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781"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C759D0" w:rsidRPr="00F62FAD" w14:paraId="2E1E1359" w14:textId="77777777" w:rsidTr="00C759D0">
        <w:tc>
          <w:tcPr>
            <w:tcW w:w="4820" w:type="dxa"/>
          </w:tcPr>
          <w:p w14:paraId="4C719EFD" w14:textId="77777777" w:rsidR="00C759D0" w:rsidRPr="00F62FAD" w:rsidRDefault="00C759D0" w:rsidP="0062037C">
            <w:pPr>
              <w:pStyle w:val="Title"/>
              <w:rPr>
                <w:rFonts w:eastAsia="Times New Roman"/>
                <w:sz w:val="20"/>
                <w:szCs w:val="20"/>
                <w:highlight w:val="yellow"/>
              </w:rPr>
            </w:pPr>
            <w:bookmarkStart w:id="0" w:name="_GoBack"/>
            <w:bookmarkEnd w:id="0"/>
            <w:r w:rsidRPr="00F62FAD">
              <w:rPr>
                <w:noProof/>
                <w:highlight w:val="yellow"/>
                <w:lang w:val="sr-Cyrl-CS" w:eastAsia="sr-Cyrl-CS"/>
              </w:rPr>
              <w:drawing>
                <wp:inline distT="0" distB="0" distL="0" distR="0" wp14:anchorId="578F2880" wp14:editId="2A118B2C">
                  <wp:extent cx="2762031" cy="755650"/>
                  <wp:effectExtent l="0" t="0" r="635"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t="12063" r="48697" b="70313"/>
                          <a:stretch/>
                        </pic:blipFill>
                        <pic:spPr bwMode="auto">
                          <a:xfrm>
                            <a:off x="0" y="0"/>
                            <a:ext cx="2763600" cy="756079"/>
                          </a:xfrm>
                          <a:prstGeom prst="rect">
                            <a:avLst/>
                          </a:prstGeom>
                          <a:ln>
                            <a:noFill/>
                          </a:ln>
                          <a:extLst>
                            <a:ext uri="{53640926-AAD7-44D8-BBD7-CCE9431645EC}">
                              <a14:shadowObscured xmlns:a14="http://schemas.microsoft.com/office/drawing/2010/main"/>
                            </a:ext>
                          </a:extLst>
                        </pic:spPr>
                      </pic:pic>
                    </a:graphicData>
                  </a:graphic>
                </wp:inline>
              </w:drawing>
            </w:r>
          </w:p>
          <w:p w14:paraId="3DED258E" w14:textId="77777777" w:rsidR="00C759D0" w:rsidRPr="00F62FAD" w:rsidRDefault="00C759D0" w:rsidP="007E6791">
            <w:pPr>
              <w:spacing w:line="215" w:lineRule="exact"/>
              <w:ind w:right="-20"/>
              <w:jc w:val="center"/>
              <w:rPr>
                <w:rFonts w:ascii="Times New Roman" w:eastAsia="Arial" w:hAnsi="Times New Roman" w:cs="Times New Roman"/>
                <w:spacing w:val="-3"/>
                <w:position w:val="-1"/>
                <w:sz w:val="20"/>
                <w:szCs w:val="20"/>
              </w:rPr>
            </w:pPr>
            <w:r w:rsidRPr="00F62FAD">
              <w:rPr>
                <w:rFonts w:ascii="Times New Roman" w:eastAsia="Arial" w:hAnsi="Times New Roman" w:cs="Times New Roman"/>
                <w:spacing w:val="-1"/>
                <w:position w:val="-1"/>
                <w:sz w:val="20"/>
                <w:szCs w:val="20"/>
              </w:rPr>
              <w:t>Б</w:t>
            </w:r>
            <w:r w:rsidRPr="00F62FAD">
              <w:rPr>
                <w:rFonts w:ascii="Times New Roman" w:eastAsia="Arial" w:hAnsi="Times New Roman" w:cs="Times New Roman"/>
                <w:position w:val="-1"/>
                <w:sz w:val="20"/>
                <w:szCs w:val="20"/>
              </w:rPr>
              <w:t>е</w:t>
            </w:r>
            <w:r w:rsidRPr="00F62FAD">
              <w:rPr>
                <w:rFonts w:ascii="Times New Roman" w:eastAsia="Arial" w:hAnsi="Times New Roman" w:cs="Times New Roman"/>
                <w:spacing w:val="1"/>
                <w:position w:val="-1"/>
                <w:sz w:val="20"/>
                <w:szCs w:val="20"/>
              </w:rPr>
              <w:t>о</w:t>
            </w:r>
            <w:r w:rsidRPr="00F62FAD">
              <w:rPr>
                <w:rFonts w:ascii="Times New Roman" w:eastAsia="Arial" w:hAnsi="Times New Roman" w:cs="Times New Roman"/>
                <w:spacing w:val="-1"/>
                <w:position w:val="-1"/>
                <w:sz w:val="20"/>
                <w:szCs w:val="20"/>
              </w:rPr>
              <w:t>г</w:t>
            </w:r>
            <w:r w:rsidRPr="00F62FAD">
              <w:rPr>
                <w:rFonts w:ascii="Times New Roman" w:eastAsia="Arial" w:hAnsi="Times New Roman" w:cs="Times New Roman"/>
                <w:position w:val="-1"/>
                <w:sz w:val="20"/>
                <w:szCs w:val="20"/>
              </w:rPr>
              <w:t>р</w:t>
            </w:r>
            <w:r w:rsidRPr="00F62FAD">
              <w:rPr>
                <w:rFonts w:ascii="Times New Roman" w:eastAsia="Arial" w:hAnsi="Times New Roman" w:cs="Times New Roman"/>
                <w:spacing w:val="1"/>
                <w:position w:val="-1"/>
                <w:sz w:val="20"/>
                <w:szCs w:val="20"/>
              </w:rPr>
              <w:t>а</w:t>
            </w:r>
            <w:r w:rsidRPr="00F62FAD">
              <w:rPr>
                <w:rFonts w:ascii="Times New Roman" w:eastAsia="Arial" w:hAnsi="Times New Roman" w:cs="Times New Roman"/>
                <w:spacing w:val="-1"/>
                <w:position w:val="-1"/>
                <w:sz w:val="20"/>
                <w:szCs w:val="20"/>
              </w:rPr>
              <w:t>д</w:t>
            </w:r>
            <w:r w:rsidRPr="00F62FAD">
              <w:rPr>
                <w:rFonts w:ascii="Times New Roman" w:eastAsia="Arial" w:hAnsi="Times New Roman" w:cs="Times New Roman"/>
                <w:position w:val="-1"/>
                <w:sz w:val="20"/>
                <w:szCs w:val="20"/>
              </w:rPr>
              <w:t>,</w:t>
            </w:r>
            <w:r w:rsidRPr="00F62FAD">
              <w:rPr>
                <w:rFonts w:ascii="Times New Roman" w:eastAsia="Arial" w:hAnsi="Times New Roman" w:cs="Times New Roman"/>
                <w:spacing w:val="-6"/>
                <w:position w:val="-1"/>
                <w:sz w:val="20"/>
                <w:szCs w:val="20"/>
              </w:rPr>
              <w:t xml:space="preserve"> </w:t>
            </w:r>
            <w:r w:rsidRPr="00F62FAD">
              <w:rPr>
                <w:rFonts w:ascii="Times New Roman" w:eastAsia="Arial" w:hAnsi="Times New Roman" w:cs="Times New Roman"/>
                <w:spacing w:val="4"/>
                <w:position w:val="-1"/>
                <w:sz w:val="20"/>
                <w:szCs w:val="20"/>
              </w:rPr>
              <w:t>Немањина 22-26</w:t>
            </w:r>
          </w:p>
          <w:p w14:paraId="4DC683AA" w14:textId="77777777" w:rsidR="00C759D0" w:rsidRPr="00F62FAD" w:rsidRDefault="00C759D0" w:rsidP="007E6791">
            <w:pPr>
              <w:ind w:right="-20"/>
              <w:jc w:val="center"/>
              <w:rPr>
                <w:rFonts w:ascii="Times New Roman" w:eastAsia="Times New Roman" w:hAnsi="Times New Roman" w:cs="Times New Roman"/>
                <w:sz w:val="20"/>
                <w:szCs w:val="20"/>
                <w:highlight w:val="yellow"/>
              </w:rPr>
            </w:pPr>
            <w:r w:rsidRPr="00F62FAD">
              <w:rPr>
                <w:rFonts w:ascii="Times New Roman" w:eastAsia="Arial" w:hAnsi="Times New Roman" w:cs="Times New Roman"/>
                <w:i/>
                <w:spacing w:val="2"/>
                <w:position w:val="-1"/>
                <w:sz w:val="20"/>
                <w:szCs w:val="20"/>
                <w:u w:val="single" w:color="000000"/>
              </w:rPr>
              <w:t>www.mgsi.gov.rs</w:t>
            </w:r>
          </w:p>
        </w:tc>
        <w:tc>
          <w:tcPr>
            <w:tcW w:w="4961" w:type="dxa"/>
          </w:tcPr>
          <w:p w14:paraId="767B46B3" w14:textId="77777777" w:rsidR="00C759D0" w:rsidRDefault="00C759D0" w:rsidP="00C759D0">
            <w:pPr>
              <w:ind w:right="-20"/>
              <w:jc w:val="center"/>
              <w:rPr>
                <w:rFonts w:ascii="Times New Roman" w:eastAsia="Times New Roman" w:hAnsi="Times New Roman" w:cs="Times New Roman"/>
                <w:sz w:val="20"/>
                <w:szCs w:val="20"/>
                <w:highlight w:val="yellow"/>
              </w:rPr>
            </w:pPr>
          </w:p>
          <w:p w14:paraId="72542AF9" w14:textId="77777777" w:rsidR="00C759D0" w:rsidRDefault="00C759D0" w:rsidP="00C759D0">
            <w:pPr>
              <w:ind w:right="-20"/>
              <w:jc w:val="center"/>
              <w:rPr>
                <w:rFonts w:ascii="Times New Roman" w:eastAsia="Times New Roman" w:hAnsi="Times New Roman" w:cs="Times New Roman"/>
                <w:sz w:val="20"/>
                <w:szCs w:val="20"/>
                <w:highlight w:val="yellow"/>
              </w:rPr>
            </w:pPr>
            <w:r w:rsidRPr="00304BB7">
              <w:rPr>
                <w:noProof/>
                <w:highlight w:val="yellow"/>
                <w:lang w:val="sr-Cyrl-CS" w:eastAsia="sr-Cyrl-CS"/>
              </w:rPr>
              <w:drawing>
                <wp:inline distT="0" distB="0" distL="0" distR="0" wp14:anchorId="67E8DA2A" wp14:editId="6B065D9D">
                  <wp:extent cx="2369820" cy="4953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9820" cy="495300"/>
                          </a:xfrm>
                          <a:prstGeom prst="rect">
                            <a:avLst/>
                          </a:prstGeom>
                          <a:noFill/>
                          <a:ln>
                            <a:noFill/>
                          </a:ln>
                        </pic:spPr>
                      </pic:pic>
                    </a:graphicData>
                  </a:graphic>
                </wp:inline>
              </w:drawing>
            </w:r>
          </w:p>
          <w:p w14:paraId="22018C84" w14:textId="77777777" w:rsidR="00C759D0" w:rsidRPr="007E6791" w:rsidRDefault="00C759D0" w:rsidP="00C759D0">
            <w:pPr>
              <w:ind w:right="-20"/>
              <w:jc w:val="center"/>
              <w:rPr>
                <w:rFonts w:ascii="Times New Roman" w:eastAsia="Times New Roman" w:hAnsi="Times New Roman" w:cs="Times New Roman"/>
                <w:sz w:val="16"/>
                <w:szCs w:val="16"/>
                <w:highlight w:val="yellow"/>
              </w:rPr>
            </w:pPr>
          </w:p>
          <w:p w14:paraId="307879BF" w14:textId="77777777" w:rsidR="00C759D0" w:rsidRPr="00C759D0" w:rsidRDefault="00C759D0" w:rsidP="00C759D0">
            <w:pPr>
              <w:spacing w:line="215" w:lineRule="exact"/>
              <w:ind w:right="-20"/>
              <w:jc w:val="center"/>
              <w:rPr>
                <w:rFonts w:ascii="Times New Roman" w:eastAsia="Arial" w:hAnsi="Times New Roman" w:cs="Times New Roman"/>
                <w:spacing w:val="-1"/>
                <w:position w:val="-1"/>
                <w:sz w:val="20"/>
                <w:szCs w:val="20"/>
              </w:rPr>
            </w:pPr>
            <w:r w:rsidRPr="00C759D0">
              <w:rPr>
                <w:rFonts w:ascii="Times New Roman" w:eastAsia="Arial" w:hAnsi="Times New Roman" w:cs="Times New Roman"/>
                <w:spacing w:val="-1"/>
                <w:position w:val="-1"/>
                <w:sz w:val="20"/>
                <w:szCs w:val="20"/>
              </w:rPr>
              <w:t>Београд, Булевар краља Александра 282</w:t>
            </w:r>
          </w:p>
          <w:p w14:paraId="1A6C2AF1" w14:textId="18E36D67" w:rsidR="00C759D0" w:rsidRPr="00F62FAD" w:rsidRDefault="00F1793D" w:rsidP="00392C65">
            <w:pPr>
              <w:ind w:right="-20"/>
              <w:jc w:val="center"/>
              <w:rPr>
                <w:rFonts w:ascii="Times New Roman" w:hAnsi="Times New Roman" w:cs="Times New Roman"/>
                <w:noProof/>
                <w:highlight w:val="yellow"/>
              </w:rPr>
            </w:pPr>
            <w:hyperlink r:id="rId10">
              <w:r w:rsidR="00C759D0" w:rsidRPr="00C759D0">
                <w:rPr>
                  <w:rFonts w:ascii="Times New Roman" w:eastAsia="Arial" w:hAnsi="Times New Roman" w:cs="Times New Roman"/>
                  <w:i/>
                  <w:spacing w:val="2"/>
                  <w:position w:val="-1"/>
                  <w:sz w:val="20"/>
                  <w:szCs w:val="20"/>
                  <w:u w:val="single" w:color="000000"/>
                </w:rPr>
                <w:t>www.putevi-srbije.rs</w:t>
              </w:r>
            </w:hyperlink>
          </w:p>
        </w:tc>
      </w:tr>
    </w:tbl>
    <w:p w14:paraId="52D90676" w14:textId="77777777" w:rsidR="00C02CCF" w:rsidRPr="00F62FAD" w:rsidRDefault="00C02CCF">
      <w:pPr>
        <w:spacing w:after="0" w:line="240" w:lineRule="auto"/>
        <w:ind w:left="3074" w:right="-20"/>
        <w:rPr>
          <w:rFonts w:ascii="Times New Roman" w:eastAsia="Times New Roman" w:hAnsi="Times New Roman" w:cs="Times New Roman"/>
          <w:sz w:val="20"/>
          <w:szCs w:val="20"/>
          <w:highlight w:val="yellow"/>
        </w:rPr>
      </w:pPr>
    </w:p>
    <w:p w14:paraId="6AD9C17E" w14:textId="77777777" w:rsidR="00C02CCF" w:rsidRPr="00F62FAD" w:rsidRDefault="00C02CCF">
      <w:pPr>
        <w:spacing w:after="0" w:line="215" w:lineRule="exact"/>
        <w:ind w:left="2069" w:right="-20"/>
        <w:rPr>
          <w:rFonts w:ascii="Times New Roman" w:eastAsia="Arial" w:hAnsi="Times New Roman" w:cs="Times New Roman"/>
          <w:sz w:val="20"/>
          <w:szCs w:val="20"/>
        </w:rPr>
      </w:pPr>
    </w:p>
    <w:p w14:paraId="3EE0FCCE" w14:textId="77777777" w:rsidR="00C02CCF" w:rsidRPr="00F62FAD" w:rsidRDefault="00C02CCF">
      <w:pPr>
        <w:spacing w:before="10" w:after="0" w:line="120" w:lineRule="exact"/>
        <w:rPr>
          <w:rFonts w:ascii="Times New Roman" w:hAnsi="Times New Roman" w:cs="Times New Roman"/>
          <w:sz w:val="12"/>
          <w:szCs w:val="12"/>
        </w:rPr>
      </w:pPr>
    </w:p>
    <w:p w14:paraId="584F3264" w14:textId="77777777" w:rsidR="00C02CCF" w:rsidRPr="00F62FAD" w:rsidRDefault="00C02CCF">
      <w:pPr>
        <w:spacing w:after="0" w:line="200" w:lineRule="exact"/>
        <w:rPr>
          <w:rFonts w:ascii="Times New Roman" w:hAnsi="Times New Roman" w:cs="Times New Roman"/>
          <w:sz w:val="20"/>
          <w:szCs w:val="20"/>
        </w:rPr>
      </w:pPr>
    </w:p>
    <w:p w14:paraId="714D1213" w14:textId="77777777" w:rsidR="00C02CCF" w:rsidRPr="00F62FAD" w:rsidRDefault="00C02CCF">
      <w:pPr>
        <w:spacing w:after="0" w:line="200" w:lineRule="exact"/>
        <w:rPr>
          <w:rFonts w:ascii="Times New Roman" w:hAnsi="Times New Roman" w:cs="Times New Roman"/>
          <w:sz w:val="20"/>
          <w:szCs w:val="20"/>
        </w:rPr>
      </w:pPr>
    </w:p>
    <w:p w14:paraId="34BB4463" w14:textId="77777777" w:rsidR="00C02CCF" w:rsidRPr="00F62FAD" w:rsidRDefault="00C02CCF">
      <w:pPr>
        <w:spacing w:after="0" w:line="200" w:lineRule="exact"/>
        <w:rPr>
          <w:rFonts w:ascii="Times New Roman" w:hAnsi="Times New Roman" w:cs="Times New Roman"/>
          <w:sz w:val="20"/>
          <w:szCs w:val="20"/>
        </w:rPr>
      </w:pPr>
    </w:p>
    <w:p w14:paraId="0F3B4995" w14:textId="77777777" w:rsidR="00C02CCF" w:rsidRPr="00F62FAD" w:rsidRDefault="00C02CCF">
      <w:pPr>
        <w:spacing w:after="0" w:line="200" w:lineRule="exact"/>
        <w:rPr>
          <w:rFonts w:ascii="Times New Roman" w:hAnsi="Times New Roman" w:cs="Times New Roman"/>
        </w:rPr>
      </w:pPr>
    </w:p>
    <w:p w14:paraId="708294C5" w14:textId="77777777" w:rsidR="00C02CCF" w:rsidRPr="00F62FAD" w:rsidRDefault="00C02CCF">
      <w:pPr>
        <w:spacing w:after="0" w:line="200" w:lineRule="exact"/>
        <w:rPr>
          <w:rFonts w:ascii="Times New Roman" w:hAnsi="Times New Roman" w:cs="Times New Roman"/>
        </w:rPr>
      </w:pPr>
    </w:p>
    <w:p w14:paraId="5C9239E2" w14:textId="77777777" w:rsidR="00C02CCF" w:rsidRPr="00F62FAD" w:rsidRDefault="00C02CCF">
      <w:pPr>
        <w:spacing w:after="0" w:line="200" w:lineRule="exact"/>
        <w:rPr>
          <w:rFonts w:ascii="Times New Roman" w:hAnsi="Times New Roman" w:cs="Times New Roman"/>
        </w:rPr>
      </w:pPr>
    </w:p>
    <w:p w14:paraId="70C377BA" w14:textId="77777777" w:rsidR="00C02CCF" w:rsidRPr="00F62FAD" w:rsidRDefault="00C02CCF">
      <w:pPr>
        <w:spacing w:after="0" w:line="200" w:lineRule="exact"/>
        <w:rPr>
          <w:rFonts w:ascii="Times New Roman" w:hAnsi="Times New Roman" w:cs="Times New Roman"/>
        </w:rPr>
      </w:pPr>
    </w:p>
    <w:p w14:paraId="15D5189A" w14:textId="77777777" w:rsidR="00C02CCF" w:rsidRPr="00F62FAD" w:rsidRDefault="00C02CCF">
      <w:pPr>
        <w:spacing w:after="0" w:line="200" w:lineRule="exact"/>
        <w:rPr>
          <w:rFonts w:ascii="Times New Roman" w:hAnsi="Times New Roman" w:cs="Times New Roman"/>
        </w:rPr>
      </w:pPr>
    </w:p>
    <w:p w14:paraId="2B1D9381" w14:textId="77777777" w:rsidR="00C02CCF" w:rsidRPr="00F62FAD" w:rsidRDefault="00C02CCF">
      <w:pPr>
        <w:spacing w:after="0" w:line="200" w:lineRule="exact"/>
        <w:rPr>
          <w:rFonts w:ascii="Times New Roman" w:hAnsi="Times New Roman" w:cs="Times New Roman"/>
        </w:rPr>
      </w:pPr>
    </w:p>
    <w:p w14:paraId="28B08140" w14:textId="77777777" w:rsidR="00C02CCF" w:rsidRPr="00F62FAD" w:rsidRDefault="00C02CCF">
      <w:pPr>
        <w:spacing w:after="0" w:line="200" w:lineRule="exact"/>
        <w:rPr>
          <w:rFonts w:ascii="Times New Roman" w:hAnsi="Times New Roman" w:cs="Times New Roman"/>
        </w:rPr>
      </w:pPr>
    </w:p>
    <w:p w14:paraId="165B2F5F" w14:textId="77777777" w:rsidR="00C02CCF" w:rsidRPr="00F62FAD" w:rsidRDefault="00C02CCF">
      <w:pPr>
        <w:spacing w:after="0" w:line="200" w:lineRule="exact"/>
        <w:rPr>
          <w:rFonts w:ascii="Times New Roman" w:hAnsi="Times New Roman" w:cs="Times New Roman"/>
        </w:rPr>
      </w:pPr>
    </w:p>
    <w:p w14:paraId="43350F0D" w14:textId="77777777" w:rsidR="00C02CCF" w:rsidRPr="00F62FAD" w:rsidRDefault="00C02CCF">
      <w:pPr>
        <w:spacing w:after="0" w:line="200" w:lineRule="exact"/>
        <w:rPr>
          <w:rFonts w:ascii="Times New Roman" w:hAnsi="Times New Roman" w:cs="Times New Roman"/>
        </w:rPr>
      </w:pPr>
    </w:p>
    <w:p w14:paraId="658F40C2" w14:textId="77777777" w:rsidR="00C02CCF" w:rsidRPr="00F62FAD" w:rsidRDefault="00C02CCF">
      <w:pPr>
        <w:spacing w:after="0" w:line="200" w:lineRule="exact"/>
        <w:rPr>
          <w:rFonts w:ascii="Times New Roman" w:hAnsi="Times New Roman" w:cs="Times New Roman"/>
          <w:sz w:val="24"/>
          <w:szCs w:val="24"/>
        </w:rPr>
      </w:pPr>
    </w:p>
    <w:p w14:paraId="43B446EA" w14:textId="77777777" w:rsidR="00C02CCF" w:rsidRPr="00F62FAD" w:rsidRDefault="00EC1FEA">
      <w:pPr>
        <w:spacing w:before="18" w:after="0" w:line="240" w:lineRule="auto"/>
        <w:ind w:left="2414" w:right="2399"/>
        <w:jc w:val="center"/>
        <w:rPr>
          <w:rFonts w:ascii="Times New Roman" w:eastAsia="Arial" w:hAnsi="Times New Roman" w:cs="Times New Roman"/>
          <w:sz w:val="24"/>
          <w:szCs w:val="24"/>
        </w:rPr>
      </w:pPr>
      <w:r w:rsidRPr="00F62FAD">
        <w:rPr>
          <w:rFonts w:ascii="Times New Roman" w:eastAsia="Arial" w:hAnsi="Times New Roman" w:cs="Times New Roman"/>
          <w:b/>
          <w:bCs/>
          <w:sz w:val="24"/>
          <w:szCs w:val="24"/>
        </w:rPr>
        <w:t>К</w:t>
      </w:r>
      <w:r w:rsidRPr="00F62FAD">
        <w:rPr>
          <w:rFonts w:ascii="Times New Roman" w:eastAsia="Arial" w:hAnsi="Times New Roman" w:cs="Times New Roman"/>
          <w:b/>
          <w:bCs/>
          <w:spacing w:val="-2"/>
          <w:sz w:val="24"/>
          <w:szCs w:val="24"/>
        </w:rPr>
        <w:t>О</w:t>
      </w:r>
      <w:r w:rsidRPr="00F62FAD">
        <w:rPr>
          <w:rFonts w:ascii="Times New Roman" w:eastAsia="Arial" w:hAnsi="Times New Roman" w:cs="Times New Roman"/>
          <w:b/>
          <w:bCs/>
          <w:spacing w:val="2"/>
          <w:sz w:val="24"/>
          <w:szCs w:val="24"/>
        </w:rPr>
        <w:t>Н</w:t>
      </w:r>
      <w:r w:rsidRPr="00F62FAD">
        <w:rPr>
          <w:rFonts w:ascii="Times New Roman" w:eastAsia="Arial" w:hAnsi="Times New Roman" w:cs="Times New Roman"/>
          <w:b/>
          <w:bCs/>
          <w:sz w:val="24"/>
          <w:szCs w:val="24"/>
        </w:rPr>
        <w:t>КУ</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z w:val="24"/>
          <w:szCs w:val="24"/>
        </w:rPr>
        <w:t>С</w:t>
      </w:r>
      <w:r w:rsidRPr="00F62FAD">
        <w:rPr>
          <w:rFonts w:ascii="Times New Roman" w:eastAsia="Arial" w:hAnsi="Times New Roman" w:cs="Times New Roman"/>
          <w:b/>
          <w:bCs/>
          <w:spacing w:val="7"/>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25"/>
          <w:sz w:val="24"/>
          <w:szCs w:val="24"/>
        </w:rPr>
        <w:t xml:space="preserve"> </w:t>
      </w:r>
      <w:r w:rsidRPr="00F62FAD">
        <w:rPr>
          <w:rFonts w:ascii="Times New Roman" w:eastAsia="Arial" w:hAnsi="Times New Roman" w:cs="Times New Roman"/>
          <w:b/>
          <w:bCs/>
          <w:spacing w:val="3"/>
          <w:w w:val="99"/>
          <w:sz w:val="24"/>
          <w:szCs w:val="24"/>
        </w:rPr>
        <w:t>Д</w:t>
      </w:r>
      <w:r w:rsidRPr="00F62FAD">
        <w:rPr>
          <w:rFonts w:ascii="Times New Roman" w:eastAsia="Arial" w:hAnsi="Times New Roman" w:cs="Times New Roman"/>
          <w:b/>
          <w:bCs/>
          <w:spacing w:val="-1"/>
          <w:w w:val="99"/>
          <w:sz w:val="24"/>
          <w:szCs w:val="24"/>
        </w:rPr>
        <w:t>О</w:t>
      </w:r>
      <w:r w:rsidRPr="00F62FAD">
        <w:rPr>
          <w:rFonts w:ascii="Times New Roman" w:eastAsia="Arial" w:hAnsi="Times New Roman" w:cs="Times New Roman"/>
          <w:b/>
          <w:bCs/>
          <w:w w:val="99"/>
          <w:sz w:val="24"/>
          <w:szCs w:val="24"/>
        </w:rPr>
        <w:t>КУМ</w:t>
      </w:r>
      <w:r w:rsidRPr="00F62FAD">
        <w:rPr>
          <w:rFonts w:ascii="Times New Roman" w:eastAsia="Arial" w:hAnsi="Times New Roman" w:cs="Times New Roman"/>
          <w:b/>
          <w:bCs/>
          <w:spacing w:val="1"/>
          <w:w w:val="99"/>
          <w:sz w:val="24"/>
          <w:szCs w:val="24"/>
        </w:rPr>
        <w:t>Е</w:t>
      </w:r>
      <w:r w:rsidRPr="00F62FAD">
        <w:rPr>
          <w:rFonts w:ascii="Times New Roman" w:eastAsia="Arial" w:hAnsi="Times New Roman" w:cs="Times New Roman"/>
          <w:b/>
          <w:bCs/>
          <w:spacing w:val="2"/>
          <w:w w:val="99"/>
          <w:sz w:val="24"/>
          <w:szCs w:val="24"/>
        </w:rPr>
        <w:t>Н</w:t>
      </w:r>
      <w:r w:rsidRPr="00F62FAD">
        <w:rPr>
          <w:rFonts w:ascii="Times New Roman" w:eastAsia="Arial" w:hAnsi="Times New Roman" w:cs="Times New Roman"/>
          <w:b/>
          <w:bCs/>
          <w:spacing w:val="4"/>
          <w:w w:val="99"/>
          <w:sz w:val="24"/>
          <w:szCs w:val="24"/>
        </w:rPr>
        <w:t>Т</w:t>
      </w:r>
      <w:r w:rsidRPr="00F62FAD">
        <w:rPr>
          <w:rFonts w:ascii="Times New Roman" w:eastAsia="Arial" w:hAnsi="Times New Roman" w:cs="Times New Roman"/>
          <w:b/>
          <w:bCs/>
          <w:spacing w:val="-5"/>
          <w:w w:val="99"/>
          <w:sz w:val="24"/>
          <w:szCs w:val="24"/>
        </w:rPr>
        <w:t>А</w:t>
      </w:r>
      <w:r w:rsidRPr="00F62FAD">
        <w:rPr>
          <w:rFonts w:ascii="Times New Roman" w:eastAsia="Arial" w:hAnsi="Times New Roman" w:cs="Times New Roman"/>
          <w:b/>
          <w:bCs/>
          <w:w w:val="99"/>
          <w:sz w:val="24"/>
          <w:szCs w:val="24"/>
        </w:rPr>
        <w:t>Ц</w:t>
      </w:r>
      <w:r w:rsidRPr="00F62FAD">
        <w:rPr>
          <w:rFonts w:ascii="Times New Roman" w:eastAsia="Arial" w:hAnsi="Times New Roman" w:cs="Times New Roman"/>
          <w:b/>
          <w:bCs/>
          <w:spacing w:val="3"/>
          <w:w w:val="99"/>
          <w:sz w:val="24"/>
          <w:szCs w:val="24"/>
        </w:rPr>
        <w:t>И</w:t>
      </w:r>
      <w:r w:rsidRPr="00F62FAD">
        <w:rPr>
          <w:rFonts w:ascii="Times New Roman" w:eastAsia="Arial" w:hAnsi="Times New Roman" w:cs="Times New Roman"/>
          <w:b/>
          <w:bCs/>
          <w:spacing w:val="2"/>
          <w:w w:val="99"/>
          <w:sz w:val="24"/>
          <w:szCs w:val="24"/>
        </w:rPr>
        <w:t>Ј</w:t>
      </w:r>
      <w:r w:rsidRPr="00F62FAD">
        <w:rPr>
          <w:rFonts w:ascii="Times New Roman" w:eastAsia="Arial" w:hAnsi="Times New Roman" w:cs="Times New Roman"/>
          <w:b/>
          <w:bCs/>
          <w:w w:val="99"/>
          <w:sz w:val="24"/>
          <w:szCs w:val="24"/>
        </w:rPr>
        <w:t>А</w:t>
      </w:r>
    </w:p>
    <w:p w14:paraId="7611632F" w14:textId="77777777" w:rsidR="00C02CCF" w:rsidRPr="00F62FAD" w:rsidRDefault="00C02CCF" w:rsidP="00947E06">
      <w:pPr>
        <w:spacing w:after="0" w:line="200" w:lineRule="exact"/>
        <w:jc w:val="right"/>
        <w:rPr>
          <w:rFonts w:ascii="Times New Roman" w:hAnsi="Times New Roman" w:cs="Times New Roman"/>
          <w:sz w:val="24"/>
          <w:szCs w:val="24"/>
        </w:rPr>
      </w:pPr>
    </w:p>
    <w:p w14:paraId="1416FCA9" w14:textId="77777777" w:rsidR="00C02CCF" w:rsidRPr="00F62FAD" w:rsidRDefault="00C02CCF">
      <w:pPr>
        <w:spacing w:before="13" w:after="0" w:line="280" w:lineRule="exact"/>
        <w:rPr>
          <w:rFonts w:ascii="Times New Roman" w:hAnsi="Times New Roman" w:cs="Times New Roman"/>
          <w:sz w:val="24"/>
          <w:szCs w:val="24"/>
        </w:rPr>
      </w:pPr>
    </w:p>
    <w:p w14:paraId="50E7992A" w14:textId="77777777" w:rsidR="001A0511" w:rsidRPr="00F62FAD" w:rsidRDefault="001A0511">
      <w:pPr>
        <w:spacing w:after="0" w:line="322" w:lineRule="exact"/>
        <w:ind w:left="1445" w:right="1432"/>
        <w:jc w:val="center"/>
        <w:rPr>
          <w:rFonts w:ascii="Times New Roman" w:eastAsia="Arial" w:hAnsi="Times New Roman" w:cs="Times New Roman"/>
          <w:b/>
          <w:sz w:val="24"/>
          <w:szCs w:val="24"/>
        </w:rPr>
      </w:pPr>
    </w:p>
    <w:p w14:paraId="5FEBBBD2" w14:textId="77777777" w:rsidR="00C02CCF" w:rsidRPr="00F62FAD" w:rsidRDefault="00C02CCF">
      <w:pPr>
        <w:spacing w:after="0" w:line="200" w:lineRule="exact"/>
        <w:rPr>
          <w:rFonts w:ascii="Times New Roman" w:hAnsi="Times New Roman" w:cs="Times New Roman"/>
          <w:sz w:val="24"/>
          <w:szCs w:val="24"/>
        </w:rPr>
      </w:pPr>
    </w:p>
    <w:p w14:paraId="71913FC7" w14:textId="77777777" w:rsidR="00C02CCF" w:rsidRPr="00F62FAD" w:rsidRDefault="00AB28F1" w:rsidP="00804E48">
      <w:pPr>
        <w:spacing w:after="0" w:line="240" w:lineRule="auto"/>
        <w:jc w:val="center"/>
        <w:rPr>
          <w:rFonts w:ascii="Times New Roman" w:hAnsi="Times New Roman" w:cs="Times New Roman"/>
          <w:sz w:val="24"/>
          <w:szCs w:val="24"/>
        </w:rPr>
      </w:pPr>
      <w:r w:rsidRPr="00F62FAD">
        <w:rPr>
          <w:rFonts w:ascii="Times New Roman" w:eastAsia="Arial" w:hAnsi="Times New Roman" w:cs="Times New Roman"/>
          <w:b/>
          <w:bCs/>
          <w:spacing w:val="2"/>
          <w:sz w:val="24"/>
          <w:szCs w:val="24"/>
        </w:rPr>
        <w:t>Ј</w:t>
      </w:r>
      <w:r w:rsidRPr="00F62FAD">
        <w:rPr>
          <w:rFonts w:ascii="Times New Roman" w:eastAsia="Arial" w:hAnsi="Times New Roman" w:cs="Times New Roman"/>
          <w:b/>
          <w:bCs/>
          <w:spacing w:val="-6"/>
          <w:sz w:val="24"/>
          <w:szCs w:val="24"/>
        </w:rPr>
        <w:t>А</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3"/>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5"/>
          <w:sz w:val="24"/>
          <w:szCs w:val="24"/>
        </w:rPr>
        <w:t xml:space="preserve"> </w:t>
      </w:r>
      <w:r w:rsidRPr="00F62FAD">
        <w:rPr>
          <w:rFonts w:ascii="Times New Roman" w:eastAsia="Arial" w:hAnsi="Times New Roman" w:cs="Times New Roman"/>
          <w:b/>
          <w:bCs/>
          <w:spacing w:val="3"/>
          <w:sz w:val="24"/>
          <w:szCs w:val="24"/>
        </w:rPr>
        <w:t>Н</w:t>
      </w:r>
      <w:r w:rsidRPr="00F62FAD">
        <w:rPr>
          <w:rFonts w:ascii="Times New Roman" w:eastAsia="Arial" w:hAnsi="Times New Roman" w:cs="Times New Roman"/>
          <w:b/>
          <w:bCs/>
          <w:spacing w:val="-6"/>
          <w:sz w:val="24"/>
          <w:szCs w:val="24"/>
        </w:rPr>
        <w:t>А</w:t>
      </w:r>
      <w:r w:rsidRPr="00F62FAD">
        <w:rPr>
          <w:rFonts w:ascii="Times New Roman" w:eastAsia="Arial" w:hAnsi="Times New Roman" w:cs="Times New Roman"/>
          <w:b/>
          <w:bCs/>
          <w:spacing w:val="4"/>
          <w:sz w:val="24"/>
          <w:szCs w:val="24"/>
        </w:rPr>
        <w:t>Б</w:t>
      </w:r>
      <w:r w:rsidRPr="00F62FAD">
        <w:rPr>
          <w:rFonts w:ascii="Times New Roman" w:eastAsia="Arial" w:hAnsi="Times New Roman" w:cs="Times New Roman"/>
          <w:b/>
          <w:bCs/>
          <w:spacing w:val="-6"/>
          <w:sz w:val="24"/>
          <w:szCs w:val="24"/>
        </w:rPr>
        <w:t>А</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4"/>
          <w:sz w:val="24"/>
          <w:szCs w:val="24"/>
        </w:rPr>
        <w:t>К</w:t>
      </w:r>
      <w:r w:rsidRPr="00F62FAD">
        <w:rPr>
          <w:rFonts w:ascii="Times New Roman" w:eastAsia="Arial" w:hAnsi="Times New Roman" w:cs="Times New Roman"/>
          <w:b/>
          <w:bCs/>
          <w:sz w:val="24"/>
          <w:szCs w:val="24"/>
        </w:rPr>
        <w:t>А У</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ТВ</w:t>
      </w:r>
      <w:r w:rsidRPr="00F62FAD">
        <w:rPr>
          <w:rFonts w:ascii="Times New Roman" w:eastAsia="Arial" w:hAnsi="Times New Roman" w:cs="Times New Roman"/>
          <w:b/>
          <w:bCs/>
          <w:sz w:val="24"/>
          <w:szCs w:val="24"/>
        </w:rPr>
        <w:t>ОРЕ</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z w:val="24"/>
          <w:szCs w:val="24"/>
        </w:rPr>
        <w:t>М</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pacing w:val="-3"/>
          <w:sz w:val="24"/>
          <w:szCs w:val="24"/>
        </w:rPr>
        <w:t>П</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СТ</w:t>
      </w:r>
      <w:r w:rsidRPr="00F62FAD">
        <w:rPr>
          <w:rFonts w:ascii="Times New Roman" w:eastAsia="Arial" w:hAnsi="Times New Roman" w:cs="Times New Roman"/>
          <w:b/>
          <w:bCs/>
          <w:sz w:val="24"/>
          <w:szCs w:val="24"/>
        </w:rPr>
        <w:t>УПКУ</w:t>
      </w:r>
    </w:p>
    <w:p w14:paraId="6C48A2FC" w14:textId="77777777" w:rsidR="00804E48" w:rsidRPr="00F62FAD" w:rsidRDefault="00804E48" w:rsidP="00AB28F1">
      <w:pPr>
        <w:spacing w:after="0" w:line="200" w:lineRule="exact"/>
        <w:jc w:val="center"/>
        <w:rPr>
          <w:rFonts w:ascii="Times New Roman" w:hAnsi="Times New Roman" w:cs="Times New Roman"/>
          <w:b/>
          <w:sz w:val="24"/>
          <w:szCs w:val="24"/>
          <w:lang w:val="ru-RU"/>
        </w:rPr>
      </w:pPr>
    </w:p>
    <w:p w14:paraId="39A19AC1" w14:textId="3B4F9920" w:rsidR="008D3F33" w:rsidRPr="00D57CA7" w:rsidRDefault="008D3F33" w:rsidP="003577A9">
      <w:pPr>
        <w:spacing w:after="0" w:line="240" w:lineRule="auto"/>
        <w:jc w:val="center"/>
        <w:rPr>
          <w:rFonts w:ascii="Times New Roman" w:hAnsi="Times New Roman" w:cs="Times New Roman"/>
          <w:b/>
          <w:sz w:val="24"/>
          <w:szCs w:val="24"/>
          <w:lang w:val="ru-RU"/>
        </w:rPr>
      </w:pPr>
      <w:r w:rsidRPr="00D57CA7">
        <w:rPr>
          <w:rFonts w:ascii="Times New Roman" w:hAnsi="Times New Roman" w:cs="Times New Roman"/>
          <w:b/>
          <w:sz w:val="24"/>
          <w:szCs w:val="24"/>
          <w:lang w:val="ru-RU"/>
        </w:rPr>
        <w:t xml:space="preserve">Набавка услуге надзорног органа који ће вршити стручни надзор над извођењем радова на изградњи београдске обилазнице на аутопуту Е70/Е75, деоница: Мост преко </w:t>
      </w:r>
      <w:r w:rsidR="002C19AB">
        <w:rPr>
          <w:rFonts w:ascii="Times New Roman" w:hAnsi="Times New Roman" w:cs="Times New Roman"/>
          <w:b/>
          <w:sz w:val="24"/>
          <w:szCs w:val="24"/>
          <w:lang w:val="ru-RU"/>
        </w:rPr>
        <w:t xml:space="preserve">реке </w:t>
      </w:r>
      <w:r w:rsidRPr="00D57CA7">
        <w:rPr>
          <w:rFonts w:ascii="Times New Roman" w:hAnsi="Times New Roman" w:cs="Times New Roman"/>
          <w:b/>
          <w:sz w:val="24"/>
          <w:szCs w:val="24"/>
          <w:lang w:val="ru-RU"/>
        </w:rPr>
        <w:t>Саве код Остружнице – Бубањ Поток (сектори 4, 5 и 6)</w:t>
      </w:r>
    </w:p>
    <w:p w14:paraId="07BAA5AC" w14:textId="77777777" w:rsidR="00C02CCF" w:rsidRPr="00D57CA7" w:rsidRDefault="00C02CCF">
      <w:pPr>
        <w:spacing w:after="0" w:line="240" w:lineRule="exact"/>
        <w:rPr>
          <w:rFonts w:ascii="Times New Roman" w:hAnsi="Times New Roman" w:cs="Times New Roman"/>
          <w:sz w:val="24"/>
          <w:szCs w:val="24"/>
          <w:lang w:val="sr-Latn-RS"/>
        </w:rPr>
      </w:pPr>
    </w:p>
    <w:p w14:paraId="1E727CDF" w14:textId="77777777" w:rsidR="00C02CCF" w:rsidRPr="00D57CA7" w:rsidRDefault="00EC1FEA">
      <w:pPr>
        <w:spacing w:after="0" w:line="240" w:lineRule="auto"/>
        <w:ind w:left="2986" w:right="2964"/>
        <w:jc w:val="center"/>
        <w:rPr>
          <w:rFonts w:ascii="Times New Roman" w:eastAsia="Arial" w:hAnsi="Times New Roman" w:cs="Times New Roman"/>
          <w:sz w:val="24"/>
          <w:szCs w:val="24"/>
          <w:lang w:val="sr-Latn-RS"/>
        </w:rPr>
      </w:pPr>
      <w:r w:rsidRPr="00D57CA7">
        <w:rPr>
          <w:rFonts w:ascii="Times New Roman" w:eastAsia="Arial" w:hAnsi="Times New Roman" w:cs="Times New Roman"/>
          <w:b/>
          <w:bCs/>
          <w:sz w:val="24"/>
          <w:szCs w:val="24"/>
        </w:rPr>
        <w:t>Б</w:t>
      </w:r>
      <w:r w:rsidRPr="00D57CA7">
        <w:rPr>
          <w:rFonts w:ascii="Times New Roman" w:eastAsia="Arial" w:hAnsi="Times New Roman" w:cs="Times New Roman"/>
          <w:b/>
          <w:bCs/>
          <w:spacing w:val="-1"/>
          <w:sz w:val="24"/>
          <w:szCs w:val="24"/>
        </w:rPr>
        <w:t>ро</w:t>
      </w:r>
      <w:r w:rsidRPr="00D57CA7">
        <w:rPr>
          <w:rFonts w:ascii="Times New Roman" w:eastAsia="Arial" w:hAnsi="Times New Roman" w:cs="Times New Roman"/>
          <w:b/>
          <w:bCs/>
          <w:sz w:val="24"/>
          <w:szCs w:val="24"/>
        </w:rPr>
        <w:t>ј</w:t>
      </w:r>
      <w:r w:rsidRPr="00D57CA7">
        <w:rPr>
          <w:rFonts w:ascii="Times New Roman" w:eastAsia="Arial" w:hAnsi="Times New Roman" w:cs="Times New Roman"/>
          <w:b/>
          <w:bCs/>
          <w:spacing w:val="2"/>
          <w:sz w:val="24"/>
          <w:szCs w:val="24"/>
          <w:lang w:val="sr-Latn-RS"/>
        </w:rPr>
        <w:t xml:space="preserve"> </w:t>
      </w:r>
      <w:r w:rsidRPr="00D57CA7">
        <w:rPr>
          <w:rFonts w:ascii="Times New Roman" w:eastAsia="Arial" w:hAnsi="Times New Roman" w:cs="Times New Roman"/>
          <w:b/>
          <w:bCs/>
          <w:spacing w:val="1"/>
          <w:sz w:val="24"/>
          <w:szCs w:val="24"/>
        </w:rPr>
        <w:t>ј</w:t>
      </w:r>
      <w:r w:rsidRPr="00D57CA7">
        <w:rPr>
          <w:rFonts w:ascii="Times New Roman" w:eastAsia="Arial" w:hAnsi="Times New Roman" w:cs="Times New Roman"/>
          <w:b/>
          <w:bCs/>
          <w:spacing w:val="-3"/>
          <w:sz w:val="24"/>
          <w:szCs w:val="24"/>
        </w:rPr>
        <w:t>а</w:t>
      </w:r>
      <w:r w:rsidRPr="00D57CA7">
        <w:rPr>
          <w:rFonts w:ascii="Times New Roman" w:eastAsia="Arial" w:hAnsi="Times New Roman" w:cs="Times New Roman"/>
          <w:b/>
          <w:bCs/>
          <w:sz w:val="24"/>
          <w:szCs w:val="24"/>
        </w:rPr>
        <w:t>в</w:t>
      </w:r>
      <w:r w:rsidRPr="00D57CA7">
        <w:rPr>
          <w:rFonts w:ascii="Times New Roman" w:eastAsia="Arial" w:hAnsi="Times New Roman" w:cs="Times New Roman"/>
          <w:b/>
          <w:bCs/>
          <w:spacing w:val="1"/>
          <w:sz w:val="24"/>
          <w:szCs w:val="24"/>
        </w:rPr>
        <w:t>н</w:t>
      </w:r>
      <w:r w:rsidRPr="00D57CA7">
        <w:rPr>
          <w:rFonts w:ascii="Times New Roman" w:eastAsia="Arial" w:hAnsi="Times New Roman" w:cs="Times New Roman"/>
          <w:b/>
          <w:bCs/>
          <w:sz w:val="24"/>
          <w:szCs w:val="24"/>
        </w:rPr>
        <w:t>е</w:t>
      </w:r>
      <w:r w:rsidRPr="00D57CA7">
        <w:rPr>
          <w:rFonts w:ascii="Times New Roman" w:eastAsia="Arial" w:hAnsi="Times New Roman" w:cs="Times New Roman"/>
          <w:b/>
          <w:bCs/>
          <w:spacing w:val="-1"/>
          <w:sz w:val="24"/>
          <w:szCs w:val="24"/>
          <w:lang w:val="sr-Latn-RS"/>
        </w:rPr>
        <w:t xml:space="preserve"> </w:t>
      </w:r>
      <w:r w:rsidRPr="00D57CA7">
        <w:rPr>
          <w:rFonts w:ascii="Times New Roman" w:eastAsia="Arial" w:hAnsi="Times New Roman" w:cs="Times New Roman"/>
          <w:b/>
          <w:bCs/>
          <w:spacing w:val="-2"/>
          <w:sz w:val="24"/>
          <w:szCs w:val="24"/>
        </w:rPr>
        <w:t>н</w:t>
      </w:r>
      <w:r w:rsidRPr="00D57CA7">
        <w:rPr>
          <w:rFonts w:ascii="Times New Roman" w:eastAsia="Arial" w:hAnsi="Times New Roman" w:cs="Times New Roman"/>
          <w:b/>
          <w:bCs/>
          <w:sz w:val="24"/>
          <w:szCs w:val="24"/>
        </w:rPr>
        <w:t>а</w:t>
      </w:r>
      <w:r w:rsidRPr="00D57CA7">
        <w:rPr>
          <w:rFonts w:ascii="Times New Roman" w:eastAsia="Arial" w:hAnsi="Times New Roman" w:cs="Times New Roman"/>
          <w:b/>
          <w:bCs/>
          <w:spacing w:val="-1"/>
          <w:sz w:val="24"/>
          <w:szCs w:val="24"/>
        </w:rPr>
        <w:t>б</w:t>
      </w:r>
      <w:r w:rsidRPr="00D57CA7">
        <w:rPr>
          <w:rFonts w:ascii="Times New Roman" w:eastAsia="Arial" w:hAnsi="Times New Roman" w:cs="Times New Roman"/>
          <w:b/>
          <w:bCs/>
          <w:sz w:val="24"/>
          <w:szCs w:val="24"/>
        </w:rPr>
        <w:t>а</w:t>
      </w:r>
      <w:r w:rsidRPr="00D57CA7">
        <w:rPr>
          <w:rFonts w:ascii="Times New Roman" w:eastAsia="Arial" w:hAnsi="Times New Roman" w:cs="Times New Roman"/>
          <w:b/>
          <w:bCs/>
          <w:spacing w:val="-3"/>
          <w:sz w:val="24"/>
          <w:szCs w:val="24"/>
        </w:rPr>
        <w:t>в</w:t>
      </w:r>
      <w:r w:rsidRPr="00D57CA7">
        <w:rPr>
          <w:rFonts w:ascii="Times New Roman" w:eastAsia="Arial" w:hAnsi="Times New Roman" w:cs="Times New Roman"/>
          <w:b/>
          <w:bCs/>
          <w:spacing w:val="1"/>
          <w:sz w:val="24"/>
          <w:szCs w:val="24"/>
        </w:rPr>
        <w:t>к</w:t>
      </w:r>
      <w:r w:rsidRPr="00D57CA7">
        <w:rPr>
          <w:rFonts w:ascii="Times New Roman" w:eastAsia="Arial" w:hAnsi="Times New Roman" w:cs="Times New Roman"/>
          <w:b/>
          <w:bCs/>
          <w:sz w:val="24"/>
          <w:szCs w:val="24"/>
        </w:rPr>
        <w:t>е</w:t>
      </w:r>
      <w:r w:rsidRPr="00D57CA7">
        <w:rPr>
          <w:rFonts w:ascii="Times New Roman" w:eastAsia="Arial" w:hAnsi="Times New Roman" w:cs="Times New Roman"/>
          <w:b/>
          <w:bCs/>
          <w:sz w:val="24"/>
          <w:szCs w:val="24"/>
          <w:lang w:val="sr-Latn-RS"/>
        </w:rPr>
        <w:t>:</w:t>
      </w:r>
      <w:r w:rsidRPr="00D57CA7">
        <w:rPr>
          <w:rFonts w:ascii="Times New Roman" w:eastAsia="Arial" w:hAnsi="Times New Roman" w:cs="Times New Roman"/>
          <w:b/>
          <w:bCs/>
          <w:spacing w:val="1"/>
          <w:sz w:val="24"/>
          <w:szCs w:val="24"/>
          <w:lang w:val="sr-Latn-RS"/>
        </w:rPr>
        <w:t xml:space="preserve"> </w:t>
      </w:r>
      <w:r w:rsidR="00296A26" w:rsidRPr="00D57CA7">
        <w:rPr>
          <w:rFonts w:ascii="Times New Roman" w:eastAsia="Arial" w:hAnsi="Times New Roman" w:cs="Times New Roman"/>
          <w:b/>
          <w:bCs/>
          <w:spacing w:val="1"/>
          <w:sz w:val="24"/>
          <w:szCs w:val="24"/>
        </w:rPr>
        <w:t>39</w:t>
      </w:r>
      <w:r w:rsidR="008F1777" w:rsidRPr="00D57CA7">
        <w:rPr>
          <w:rFonts w:ascii="Times New Roman" w:eastAsia="Arial" w:hAnsi="Times New Roman" w:cs="Times New Roman"/>
          <w:b/>
          <w:bCs/>
          <w:spacing w:val="1"/>
          <w:sz w:val="24"/>
          <w:szCs w:val="24"/>
          <w:lang w:val="sr-Latn-RS"/>
        </w:rPr>
        <w:t>/201</w:t>
      </w:r>
      <w:r w:rsidR="00F976E7" w:rsidRPr="00D57CA7">
        <w:rPr>
          <w:rFonts w:ascii="Times New Roman" w:eastAsia="Arial" w:hAnsi="Times New Roman" w:cs="Times New Roman"/>
          <w:b/>
          <w:bCs/>
          <w:spacing w:val="1"/>
          <w:sz w:val="24"/>
          <w:szCs w:val="24"/>
          <w:lang w:val="sr-Latn-RS"/>
        </w:rPr>
        <w:t>8</w:t>
      </w:r>
    </w:p>
    <w:p w14:paraId="292D3222" w14:textId="77777777" w:rsidR="00C02CCF" w:rsidRPr="00D57CA7" w:rsidRDefault="00C02CCF">
      <w:pPr>
        <w:spacing w:after="0" w:line="200" w:lineRule="exact"/>
        <w:rPr>
          <w:rFonts w:ascii="Times New Roman" w:hAnsi="Times New Roman" w:cs="Times New Roman"/>
          <w:sz w:val="24"/>
          <w:szCs w:val="24"/>
          <w:lang w:val="sr-Latn-RS"/>
        </w:rPr>
      </w:pPr>
    </w:p>
    <w:p w14:paraId="45E901E4" w14:textId="77777777" w:rsidR="00C02CCF" w:rsidRPr="00D57CA7" w:rsidRDefault="00C02CCF">
      <w:pPr>
        <w:spacing w:after="0" w:line="200" w:lineRule="exact"/>
        <w:rPr>
          <w:rFonts w:ascii="Times New Roman" w:hAnsi="Times New Roman" w:cs="Times New Roman"/>
          <w:sz w:val="24"/>
          <w:szCs w:val="24"/>
          <w:lang w:val="sr-Latn-RS"/>
        </w:rPr>
      </w:pPr>
    </w:p>
    <w:p w14:paraId="16FA62DE" w14:textId="77777777" w:rsidR="00C02CCF" w:rsidRPr="00F62FAD" w:rsidRDefault="00C02CCF">
      <w:pPr>
        <w:spacing w:after="0" w:line="200" w:lineRule="exact"/>
        <w:rPr>
          <w:rFonts w:ascii="Times New Roman" w:hAnsi="Times New Roman" w:cs="Times New Roman"/>
          <w:sz w:val="24"/>
          <w:szCs w:val="24"/>
          <w:lang w:val="sr-Latn-RS"/>
        </w:rPr>
      </w:pPr>
    </w:p>
    <w:p w14:paraId="1EAFACBA" w14:textId="77777777" w:rsidR="00C02CCF" w:rsidRPr="00F62FAD" w:rsidRDefault="00C02CCF">
      <w:pPr>
        <w:spacing w:after="0" w:line="200" w:lineRule="exact"/>
        <w:rPr>
          <w:rFonts w:ascii="Times New Roman" w:hAnsi="Times New Roman" w:cs="Times New Roman"/>
          <w:sz w:val="24"/>
          <w:szCs w:val="24"/>
          <w:lang w:val="sr-Latn-RS"/>
        </w:rPr>
      </w:pPr>
    </w:p>
    <w:p w14:paraId="54821963" w14:textId="77777777" w:rsidR="00C02CCF" w:rsidRPr="00F62FAD" w:rsidRDefault="00C02CCF">
      <w:pPr>
        <w:spacing w:after="0" w:line="200" w:lineRule="exact"/>
        <w:rPr>
          <w:rFonts w:ascii="Times New Roman" w:hAnsi="Times New Roman" w:cs="Times New Roman"/>
          <w:sz w:val="24"/>
          <w:szCs w:val="24"/>
          <w:lang w:val="sr-Latn-RS"/>
        </w:rPr>
      </w:pPr>
    </w:p>
    <w:p w14:paraId="1E14BF30" w14:textId="77777777" w:rsidR="00C02CCF" w:rsidRPr="00F62FAD" w:rsidRDefault="00C02CCF">
      <w:pPr>
        <w:spacing w:after="0" w:line="200" w:lineRule="exact"/>
        <w:rPr>
          <w:rFonts w:ascii="Times New Roman" w:hAnsi="Times New Roman" w:cs="Times New Roman"/>
          <w:sz w:val="24"/>
          <w:szCs w:val="24"/>
          <w:lang w:val="sr-Latn-RS"/>
        </w:rPr>
      </w:pPr>
    </w:p>
    <w:p w14:paraId="1CF74E36" w14:textId="77777777" w:rsidR="00C02CCF" w:rsidRPr="00F62FAD" w:rsidRDefault="00C02CCF">
      <w:pPr>
        <w:spacing w:after="0" w:line="200" w:lineRule="exact"/>
        <w:rPr>
          <w:rFonts w:ascii="Times New Roman" w:hAnsi="Times New Roman" w:cs="Times New Roman"/>
          <w:sz w:val="24"/>
          <w:szCs w:val="24"/>
          <w:lang w:val="sr-Latn-RS"/>
        </w:rPr>
      </w:pPr>
    </w:p>
    <w:p w14:paraId="568022D1" w14:textId="77777777" w:rsidR="00C02CCF" w:rsidRPr="00F62FAD" w:rsidRDefault="00C02CCF">
      <w:pPr>
        <w:spacing w:after="0" w:line="200" w:lineRule="exact"/>
        <w:rPr>
          <w:rFonts w:ascii="Times New Roman" w:hAnsi="Times New Roman" w:cs="Times New Roman"/>
          <w:sz w:val="24"/>
          <w:szCs w:val="24"/>
          <w:lang w:val="sr-Latn-RS"/>
        </w:rPr>
      </w:pPr>
    </w:p>
    <w:p w14:paraId="0CC4846B" w14:textId="77777777" w:rsidR="00C02CCF" w:rsidRPr="00F62FAD" w:rsidRDefault="00C02CCF">
      <w:pPr>
        <w:spacing w:after="0" w:line="200" w:lineRule="exact"/>
        <w:rPr>
          <w:rFonts w:ascii="Times New Roman" w:hAnsi="Times New Roman" w:cs="Times New Roman"/>
          <w:sz w:val="24"/>
          <w:szCs w:val="24"/>
          <w:lang w:val="sr-Latn-RS"/>
        </w:rPr>
      </w:pPr>
    </w:p>
    <w:p w14:paraId="6A18C433" w14:textId="77777777" w:rsidR="00C02CCF" w:rsidRPr="00F62FAD" w:rsidRDefault="00C02CCF">
      <w:pPr>
        <w:spacing w:after="0" w:line="200" w:lineRule="exact"/>
        <w:rPr>
          <w:rFonts w:ascii="Times New Roman" w:hAnsi="Times New Roman" w:cs="Times New Roman"/>
          <w:sz w:val="24"/>
          <w:szCs w:val="24"/>
          <w:lang w:val="sr-Latn-RS"/>
        </w:rPr>
      </w:pPr>
    </w:p>
    <w:p w14:paraId="532BD5BB" w14:textId="77777777" w:rsidR="00C02CCF" w:rsidRPr="00F62FAD" w:rsidRDefault="00C02CCF">
      <w:pPr>
        <w:spacing w:after="0" w:line="200" w:lineRule="exact"/>
        <w:rPr>
          <w:rFonts w:ascii="Times New Roman" w:hAnsi="Times New Roman" w:cs="Times New Roman"/>
          <w:sz w:val="24"/>
          <w:szCs w:val="24"/>
          <w:lang w:val="sr-Latn-RS"/>
        </w:rPr>
      </w:pPr>
    </w:p>
    <w:p w14:paraId="53B354C7" w14:textId="77777777" w:rsidR="00C02CCF" w:rsidRPr="00F62FAD" w:rsidRDefault="00C02CCF">
      <w:pPr>
        <w:spacing w:after="0" w:line="200" w:lineRule="exact"/>
        <w:rPr>
          <w:rFonts w:ascii="Times New Roman" w:hAnsi="Times New Roman" w:cs="Times New Roman"/>
          <w:sz w:val="24"/>
          <w:szCs w:val="24"/>
          <w:lang w:val="sr-Latn-RS"/>
        </w:rPr>
      </w:pPr>
    </w:p>
    <w:p w14:paraId="21C83B13" w14:textId="77777777" w:rsidR="00C02CCF" w:rsidRPr="00F62FAD" w:rsidRDefault="00C02CCF">
      <w:pPr>
        <w:spacing w:after="0" w:line="200" w:lineRule="exact"/>
        <w:rPr>
          <w:rFonts w:ascii="Times New Roman" w:hAnsi="Times New Roman" w:cs="Times New Roman"/>
          <w:sz w:val="24"/>
          <w:szCs w:val="24"/>
          <w:lang w:val="sr-Latn-RS"/>
        </w:rPr>
      </w:pPr>
    </w:p>
    <w:p w14:paraId="198F0725" w14:textId="77777777" w:rsidR="00C02CCF" w:rsidRPr="00F62FAD" w:rsidRDefault="00C02CCF">
      <w:pPr>
        <w:spacing w:after="0" w:line="200" w:lineRule="exact"/>
        <w:rPr>
          <w:rFonts w:ascii="Times New Roman" w:hAnsi="Times New Roman" w:cs="Times New Roman"/>
          <w:sz w:val="24"/>
          <w:szCs w:val="24"/>
          <w:lang w:val="sr-Latn-RS"/>
        </w:rPr>
      </w:pPr>
    </w:p>
    <w:p w14:paraId="1F11D59C" w14:textId="77777777" w:rsidR="00C02CCF" w:rsidRPr="00F62FAD" w:rsidRDefault="00D865AD" w:rsidP="00D865AD">
      <w:pPr>
        <w:tabs>
          <w:tab w:val="left" w:pos="9180"/>
        </w:tabs>
        <w:spacing w:after="0" w:line="200" w:lineRule="exact"/>
        <w:rPr>
          <w:rFonts w:ascii="Times New Roman" w:hAnsi="Times New Roman" w:cs="Times New Roman"/>
          <w:sz w:val="24"/>
          <w:szCs w:val="24"/>
          <w:lang w:val="sr-Latn-RS"/>
        </w:rPr>
      </w:pPr>
      <w:r w:rsidRPr="00F62FAD">
        <w:rPr>
          <w:rFonts w:ascii="Times New Roman" w:hAnsi="Times New Roman" w:cs="Times New Roman"/>
          <w:sz w:val="24"/>
          <w:szCs w:val="24"/>
          <w:lang w:val="sr-Latn-RS"/>
        </w:rPr>
        <w:tab/>
      </w:r>
    </w:p>
    <w:p w14:paraId="0A3C79DF" w14:textId="77777777" w:rsidR="00C02CCF" w:rsidRPr="00F62FAD" w:rsidRDefault="00C02CCF">
      <w:pPr>
        <w:spacing w:after="0" w:line="200" w:lineRule="exact"/>
        <w:rPr>
          <w:rFonts w:ascii="Times New Roman" w:hAnsi="Times New Roman" w:cs="Times New Roman"/>
          <w:sz w:val="24"/>
          <w:szCs w:val="24"/>
          <w:lang w:val="sr-Latn-RS"/>
        </w:rPr>
      </w:pPr>
    </w:p>
    <w:p w14:paraId="4D1C1C54" w14:textId="77777777" w:rsidR="00C02CCF" w:rsidRPr="00F62FAD" w:rsidRDefault="00C02CCF">
      <w:pPr>
        <w:spacing w:after="0" w:line="200" w:lineRule="exact"/>
        <w:rPr>
          <w:rFonts w:ascii="Times New Roman" w:hAnsi="Times New Roman" w:cs="Times New Roman"/>
          <w:sz w:val="24"/>
          <w:szCs w:val="24"/>
          <w:lang w:val="sr-Latn-RS"/>
        </w:rPr>
      </w:pPr>
    </w:p>
    <w:p w14:paraId="4A77A4D2" w14:textId="77777777" w:rsidR="00C02CCF" w:rsidRPr="00F62FAD" w:rsidRDefault="00C02CCF">
      <w:pPr>
        <w:spacing w:before="15" w:after="0" w:line="240" w:lineRule="exact"/>
        <w:rPr>
          <w:rFonts w:ascii="Times New Roman" w:hAnsi="Times New Roman" w:cs="Times New Roman"/>
          <w:sz w:val="24"/>
          <w:szCs w:val="24"/>
          <w:lang w:val="sr-Latn-RS"/>
        </w:rPr>
      </w:pPr>
    </w:p>
    <w:p w14:paraId="6AFAF21D" w14:textId="77777777" w:rsidR="00AB28F1" w:rsidRPr="00F62FAD" w:rsidRDefault="00AB28F1">
      <w:pPr>
        <w:spacing w:before="15" w:after="0" w:line="240" w:lineRule="exact"/>
        <w:rPr>
          <w:rFonts w:ascii="Times New Roman" w:hAnsi="Times New Roman" w:cs="Times New Roman"/>
          <w:sz w:val="24"/>
          <w:szCs w:val="24"/>
          <w:lang w:val="sr-Latn-RS"/>
        </w:rPr>
      </w:pPr>
    </w:p>
    <w:p w14:paraId="38273CF8" w14:textId="77777777" w:rsidR="00AB28F1" w:rsidRPr="00F62FAD" w:rsidRDefault="00AB28F1">
      <w:pPr>
        <w:spacing w:before="15" w:after="0" w:line="240" w:lineRule="exact"/>
        <w:rPr>
          <w:rFonts w:ascii="Times New Roman" w:hAnsi="Times New Roman" w:cs="Times New Roman"/>
          <w:sz w:val="24"/>
          <w:szCs w:val="24"/>
          <w:lang w:val="sr-Latn-RS"/>
        </w:rPr>
      </w:pPr>
    </w:p>
    <w:p w14:paraId="545AC870" w14:textId="77777777" w:rsidR="00C02CCF" w:rsidRPr="00F62FAD" w:rsidRDefault="00EC1FEA">
      <w:pPr>
        <w:spacing w:after="0" w:line="240" w:lineRule="auto"/>
        <w:ind w:left="4225" w:right="4254"/>
        <w:jc w:val="center"/>
        <w:rPr>
          <w:rFonts w:ascii="Times New Roman" w:eastAsia="Arial" w:hAnsi="Times New Roman" w:cs="Times New Roman"/>
          <w:sz w:val="24"/>
          <w:szCs w:val="24"/>
        </w:rPr>
      </w:pPr>
      <w:r w:rsidRPr="00F62FAD">
        <w:rPr>
          <w:rFonts w:ascii="Times New Roman" w:eastAsia="Arial" w:hAnsi="Times New Roman" w:cs="Times New Roman"/>
          <w:b/>
          <w:bCs/>
          <w:sz w:val="24"/>
          <w:szCs w:val="24"/>
        </w:rPr>
        <w:t>Б</w:t>
      </w:r>
      <w:r w:rsidRPr="00F62FAD">
        <w:rPr>
          <w:rFonts w:ascii="Times New Roman" w:eastAsia="Arial" w:hAnsi="Times New Roman" w:cs="Times New Roman"/>
          <w:b/>
          <w:bCs/>
          <w:spacing w:val="-16"/>
          <w:sz w:val="24"/>
          <w:szCs w:val="24"/>
        </w:rPr>
        <w:t xml:space="preserve"> </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6"/>
          <w:sz w:val="24"/>
          <w:szCs w:val="24"/>
        </w:rPr>
        <w:t xml:space="preserve"> </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7"/>
          <w:sz w:val="24"/>
          <w:szCs w:val="24"/>
        </w:rPr>
        <w:t xml:space="preserve"> </w:t>
      </w:r>
      <w:r w:rsidRPr="00F62FAD">
        <w:rPr>
          <w:rFonts w:ascii="Times New Roman" w:eastAsia="Arial" w:hAnsi="Times New Roman" w:cs="Times New Roman"/>
          <w:b/>
          <w:bCs/>
          <w:sz w:val="24"/>
          <w:szCs w:val="24"/>
        </w:rPr>
        <w:t>г</w:t>
      </w:r>
      <w:r w:rsidRPr="00F62FAD">
        <w:rPr>
          <w:rFonts w:ascii="Times New Roman" w:eastAsia="Arial" w:hAnsi="Times New Roman" w:cs="Times New Roman"/>
          <w:b/>
          <w:bCs/>
          <w:spacing w:val="-16"/>
          <w:sz w:val="24"/>
          <w:szCs w:val="24"/>
        </w:rPr>
        <w:t xml:space="preserve"> </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9"/>
          <w:sz w:val="24"/>
          <w:szCs w:val="24"/>
        </w:rPr>
        <w:t xml:space="preserve"> </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6"/>
          <w:sz w:val="24"/>
          <w:szCs w:val="24"/>
        </w:rPr>
        <w:t xml:space="preserve"> </w:t>
      </w:r>
      <w:r w:rsidRPr="00F62FAD">
        <w:rPr>
          <w:rFonts w:ascii="Times New Roman" w:eastAsia="Arial" w:hAnsi="Times New Roman" w:cs="Times New Roman"/>
          <w:b/>
          <w:bCs/>
          <w:sz w:val="24"/>
          <w:szCs w:val="24"/>
        </w:rPr>
        <w:t>д</w:t>
      </w:r>
    </w:p>
    <w:p w14:paraId="39C8626E" w14:textId="77777777" w:rsidR="00C02CCF" w:rsidRPr="00F62FAD" w:rsidRDefault="00C02CCF">
      <w:pPr>
        <w:spacing w:before="10" w:after="0" w:line="280" w:lineRule="exact"/>
        <w:rPr>
          <w:rFonts w:ascii="Times New Roman" w:hAnsi="Times New Roman" w:cs="Times New Roman"/>
          <w:sz w:val="24"/>
          <w:szCs w:val="24"/>
        </w:rPr>
      </w:pPr>
    </w:p>
    <w:p w14:paraId="5774E575" w14:textId="77777777" w:rsidR="00C02CCF" w:rsidRPr="00D57CA7" w:rsidRDefault="00D651C5">
      <w:pPr>
        <w:spacing w:after="0" w:line="240" w:lineRule="auto"/>
        <w:ind w:left="3635" w:right="3618"/>
        <w:jc w:val="center"/>
        <w:rPr>
          <w:rFonts w:ascii="Times New Roman" w:eastAsia="Arial" w:hAnsi="Times New Roman" w:cs="Times New Roman"/>
          <w:sz w:val="24"/>
          <w:szCs w:val="24"/>
        </w:rPr>
      </w:pPr>
      <w:r w:rsidRPr="00D57CA7">
        <w:rPr>
          <w:rFonts w:ascii="Times New Roman" w:eastAsia="Arial" w:hAnsi="Times New Roman" w:cs="Times New Roman"/>
          <w:b/>
          <w:bCs/>
          <w:sz w:val="24"/>
          <w:szCs w:val="24"/>
          <w:lang w:val="sr-Cyrl-CS"/>
        </w:rPr>
        <w:t>Октобар</w:t>
      </w:r>
      <w:r w:rsidR="0097428C" w:rsidRPr="00D57CA7">
        <w:rPr>
          <w:rFonts w:ascii="Times New Roman" w:eastAsia="Arial" w:hAnsi="Times New Roman" w:cs="Times New Roman"/>
          <w:b/>
          <w:bCs/>
          <w:sz w:val="24"/>
          <w:szCs w:val="24"/>
          <w:lang w:val="sr-Cyrl-RS"/>
        </w:rPr>
        <w:t xml:space="preserve"> </w:t>
      </w:r>
      <w:r w:rsidR="00EC1FEA" w:rsidRPr="00D57CA7">
        <w:rPr>
          <w:rFonts w:ascii="Times New Roman" w:eastAsia="Arial" w:hAnsi="Times New Roman" w:cs="Times New Roman"/>
          <w:b/>
          <w:bCs/>
          <w:spacing w:val="1"/>
          <w:sz w:val="24"/>
          <w:szCs w:val="24"/>
        </w:rPr>
        <w:t>201</w:t>
      </w:r>
      <w:r w:rsidR="00F976E7" w:rsidRPr="00D57CA7">
        <w:rPr>
          <w:rFonts w:ascii="Times New Roman" w:eastAsia="Arial" w:hAnsi="Times New Roman" w:cs="Times New Roman"/>
          <w:b/>
          <w:bCs/>
          <w:spacing w:val="1"/>
          <w:sz w:val="24"/>
          <w:szCs w:val="24"/>
          <w:lang w:val="sr-Cyrl-RS"/>
        </w:rPr>
        <w:t>8</w:t>
      </w:r>
      <w:r w:rsidR="00EC1FEA" w:rsidRPr="00D57CA7">
        <w:rPr>
          <w:rFonts w:ascii="Times New Roman" w:eastAsia="Arial" w:hAnsi="Times New Roman" w:cs="Times New Roman"/>
          <w:b/>
          <w:bCs/>
          <w:sz w:val="24"/>
          <w:szCs w:val="24"/>
        </w:rPr>
        <w:t>.</w:t>
      </w:r>
      <w:r w:rsidR="00EC1FEA" w:rsidRPr="00D57CA7">
        <w:rPr>
          <w:rFonts w:ascii="Times New Roman" w:eastAsia="Arial" w:hAnsi="Times New Roman" w:cs="Times New Roman"/>
          <w:b/>
          <w:bCs/>
          <w:spacing w:val="-1"/>
          <w:sz w:val="24"/>
          <w:szCs w:val="24"/>
        </w:rPr>
        <w:t xml:space="preserve"> </w:t>
      </w:r>
      <w:r w:rsidR="00EC1FEA" w:rsidRPr="00D57CA7">
        <w:rPr>
          <w:rFonts w:ascii="Times New Roman" w:eastAsia="Arial" w:hAnsi="Times New Roman" w:cs="Times New Roman"/>
          <w:b/>
          <w:bCs/>
          <w:sz w:val="24"/>
          <w:szCs w:val="24"/>
        </w:rPr>
        <w:t>го</w:t>
      </w:r>
      <w:r w:rsidR="00EC1FEA" w:rsidRPr="00D57CA7">
        <w:rPr>
          <w:rFonts w:ascii="Times New Roman" w:eastAsia="Arial" w:hAnsi="Times New Roman" w:cs="Times New Roman"/>
          <w:b/>
          <w:bCs/>
          <w:spacing w:val="-1"/>
          <w:sz w:val="24"/>
          <w:szCs w:val="24"/>
        </w:rPr>
        <w:t>ди</w:t>
      </w:r>
      <w:r w:rsidR="00EC1FEA" w:rsidRPr="00D57CA7">
        <w:rPr>
          <w:rFonts w:ascii="Times New Roman" w:eastAsia="Arial" w:hAnsi="Times New Roman" w:cs="Times New Roman"/>
          <w:b/>
          <w:bCs/>
          <w:spacing w:val="1"/>
          <w:sz w:val="24"/>
          <w:szCs w:val="24"/>
        </w:rPr>
        <w:t>н</w:t>
      </w:r>
      <w:r w:rsidR="00EC1FEA" w:rsidRPr="00D57CA7">
        <w:rPr>
          <w:rFonts w:ascii="Times New Roman" w:eastAsia="Arial" w:hAnsi="Times New Roman" w:cs="Times New Roman"/>
          <w:b/>
          <w:bCs/>
          <w:sz w:val="24"/>
          <w:szCs w:val="24"/>
        </w:rPr>
        <w:t>е</w:t>
      </w:r>
    </w:p>
    <w:p w14:paraId="3A93AEFE" w14:textId="77777777" w:rsidR="00C02CCF" w:rsidRPr="00F62FAD" w:rsidRDefault="00C02CCF">
      <w:pPr>
        <w:spacing w:after="0"/>
        <w:jc w:val="center"/>
        <w:rPr>
          <w:rFonts w:ascii="Times New Roman" w:hAnsi="Times New Roman" w:cs="Times New Roman"/>
          <w:color w:val="FF0000"/>
          <w:sz w:val="24"/>
          <w:szCs w:val="24"/>
        </w:rPr>
        <w:sectPr w:rsidR="00C02CCF" w:rsidRPr="00F62FAD" w:rsidSect="00974194">
          <w:headerReference w:type="default" r:id="rId11"/>
          <w:footerReference w:type="default" r:id="rId12"/>
          <w:type w:val="continuous"/>
          <w:pgSz w:w="11920" w:h="16860"/>
          <w:pgMar w:top="780" w:right="1020" w:bottom="880" w:left="1020" w:header="589" w:footer="685" w:gutter="0"/>
          <w:pgNumType w:start="1"/>
          <w:cols w:space="720"/>
          <w:titlePg/>
          <w:docGrid w:linePitch="299"/>
        </w:sectPr>
      </w:pPr>
    </w:p>
    <w:p w14:paraId="4EAD18EB" w14:textId="77777777" w:rsidR="00C02CCF" w:rsidRPr="00F62FAD" w:rsidRDefault="00C02CCF" w:rsidP="00E801D0">
      <w:pPr>
        <w:spacing w:before="9" w:after="0" w:line="100" w:lineRule="exact"/>
        <w:jc w:val="both"/>
        <w:rPr>
          <w:rFonts w:ascii="Times New Roman" w:hAnsi="Times New Roman" w:cs="Times New Roman"/>
          <w:sz w:val="10"/>
          <w:szCs w:val="10"/>
        </w:rPr>
      </w:pPr>
    </w:p>
    <w:p w14:paraId="61A1D69F" w14:textId="77777777" w:rsidR="00C02CCF" w:rsidRPr="00D57CA7" w:rsidRDefault="00EC1FEA" w:rsidP="00D57CA7">
      <w:pPr>
        <w:pStyle w:val="Heading1"/>
        <w:spacing w:after="0"/>
        <w:ind w:left="0" w:right="0" w:firstLine="720"/>
        <w:jc w:val="both"/>
        <w:rPr>
          <w:rFonts w:ascii="Times New Roman" w:hAnsi="Times New Roman" w:cs="Times New Roman"/>
          <w:b w:val="0"/>
          <w:color w:val="auto"/>
          <w:szCs w:val="24"/>
          <w:lang w:val="sr-Cyrl-CS"/>
        </w:rPr>
      </w:pPr>
      <w:r w:rsidRPr="00F62FAD">
        <w:rPr>
          <w:rFonts w:ascii="Times New Roman" w:hAnsi="Times New Roman" w:cs="Times New Roman"/>
          <w:b w:val="0"/>
          <w:spacing w:val="-1"/>
          <w:szCs w:val="24"/>
        </w:rPr>
        <w:t>Н</w:t>
      </w:r>
      <w:r w:rsidRPr="00F62FAD">
        <w:rPr>
          <w:rFonts w:ascii="Times New Roman" w:hAnsi="Times New Roman" w:cs="Times New Roman"/>
          <w:b w:val="0"/>
          <w:szCs w:val="24"/>
        </w:rPr>
        <w:t>а</w:t>
      </w:r>
      <w:r w:rsidRPr="00F62FAD">
        <w:rPr>
          <w:rFonts w:ascii="Times New Roman" w:hAnsi="Times New Roman" w:cs="Times New Roman"/>
          <w:b w:val="0"/>
          <w:spacing w:val="29"/>
          <w:szCs w:val="24"/>
        </w:rPr>
        <w:t xml:space="preserve"> </w:t>
      </w:r>
      <w:r w:rsidRPr="00F62FAD">
        <w:rPr>
          <w:rFonts w:ascii="Times New Roman" w:hAnsi="Times New Roman" w:cs="Times New Roman"/>
          <w:b w:val="0"/>
          <w:szCs w:val="24"/>
        </w:rPr>
        <w:t>основу</w:t>
      </w:r>
      <w:r w:rsidRPr="00F62FAD">
        <w:rPr>
          <w:rFonts w:ascii="Times New Roman" w:hAnsi="Times New Roman" w:cs="Times New Roman"/>
          <w:b w:val="0"/>
          <w:spacing w:val="28"/>
          <w:szCs w:val="24"/>
        </w:rPr>
        <w:t xml:space="preserve"> </w:t>
      </w:r>
      <w:r w:rsidRPr="00F62FAD">
        <w:rPr>
          <w:rFonts w:ascii="Times New Roman" w:hAnsi="Times New Roman" w:cs="Times New Roman"/>
          <w:b w:val="0"/>
          <w:szCs w:val="24"/>
        </w:rPr>
        <w:t>ч</w:t>
      </w:r>
      <w:r w:rsidRPr="00F62FAD">
        <w:rPr>
          <w:rFonts w:ascii="Times New Roman" w:hAnsi="Times New Roman" w:cs="Times New Roman"/>
          <w:b w:val="0"/>
          <w:spacing w:val="1"/>
          <w:szCs w:val="24"/>
        </w:rPr>
        <w:t>л</w:t>
      </w:r>
      <w:r w:rsidRPr="00F62FAD">
        <w:rPr>
          <w:rFonts w:ascii="Times New Roman" w:hAnsi="Times New Roman" w:cs="Times New Roman"/>
          <w:b w:val="0"/>
          <w:spacing w:val="-3"/>
          <w:szCs w:val="24"/>
        </w:rPr>
        <w:t>а</w:t>
      </w:r>
      <w:r w:rsidRPr="00F62FAD">
        <w:rPr>
          <w:rFonts w:ascii="Times New Roman" w:hAnsi="Times New Roman" w:cs="Times New Roman"/>
          <w:b w:val="0"/>
          <w:szCs w:val="24"/>
        </w:rPr>
        <w:t>на</w:t>
      </w:r>
      <w:r w:rsidRPr="00F62FAD">
        <w:rPr>
          <w:rFonts w:ascii="Times New Roman" w:hAnsi="Times New Roman" w:cs="Times New Roman"/>
          <w:b w:val="0"/>
          <w:spacing w:val="30"/>
          <w:szCs w:val="24"/>
        </w:rPr>
        <w:t xml:space="preserve"> </w:t>
      </w:r>
      <w:r w:rsidRPr="00F62FAD">
        <w:rPr>
          <w:rFonts w:ascii="Times New Roman" w:hAnsi="Times New Roman" w:cs="Times New Roman"/>
          <w:b w:val="0"/>
          <w:szCs w:val="24"/>
        </w:rPr>
        <w:t>3</w:t>
      </w:r>
      <w:r w:rsidRPr="00F62FAD">
        <w:rPr>
          <w:rFonts w:ascii="Times New Roman" w:hAnsi="Times New Roman" w:cs="Times New Roman"/>
          <w:b w:val="0"/>
          <w:spacing w:val="-1"/>
          <w:szCs w:val="24"/>
        </w:rPr>
        <w:t>2</w:t>
      </w:r>
      <w:r w:rsidRPr="00F62FAD">
        <w:rPr>
          <w:rFonts w:ascii="Times New Roman" w:hAnsi="Times New Roman" w:cs="Times New Roman"/>
          <w:b w:val="0"/>
          <w:szCs w:val="24"/>
        </w:rPr>
        <w:t>.</w:t>
      </w:r>
      <w:r w:rsidR="00A91D42" w:rsidRPr="00F62FAD">
        <w:rPr>
          <w:rFonts w:ascii="Times New Roman" w:hAnsi="Times New Roman" w:cs="Times New Roman"/>
          <w:b w:val="0"/>
          <w:szCs w:val="24"/>
        </w:rPr>
        <w:t>, 50.</w:t>
      </w:r>
      <w:r w:rsidRPr="00F62FAD">
        <w:rPr>
          <w:rFonts w:ascii="Times New Roman" w:hAnsi="Times New Roman" w:cs="Times New Roman"/>
          <w:b w:val="0"/>
          <w:spacing w:val="28"/>
          <w:szCs w:val="24"/>
        </w:rPr>
        <w:t xml:space="preserve"> </w:t>
      </w:r>
      <w:r w:rsidRPr="00F62FAD">
        <w:rPr>
          <w:rFonts w:ascii="Times New Roman" w:hAnsi="Times New Roman" w:cs="Times New Roman"/>
          <w:b w:val="0"/>
          <w:szCs w:val="24"/>
        </w:rPr>
        <w:t>и</w:t>
      </w:r>
      <w:r w:rsidRPr="00F62FAD">
        <w:rPr>
          <w:rFonts w:ascii="Times New Roman" w:hAnsi="Times New Roman" w:cs="Times New Roman"/>
          <w:b w:val="0"/>
          <w:spacing w:val="29"/>
          <w:szCs w:val="24"/>
        </w:rPr>
        <w:t xml:space="preserve"> </w:t>
      </w:r>
      <w:r w:rsidRPr="00F62FAD">
        <w:rPr>
          <w:rFonts w:ascii="Times New Roman" w:hAnsi="Times New Roman" w:cs="Times New Roman"/>
          <w:b w:val="0"/>
          <w:szCs w:val="24"/>
        </w:rPr>
        <w:t>6</w:t>
      </w:r>
      <w:r w:rsidRPr="00F62FAD">
        <w:rPr>
          <w:rFonts w:ascii="Times New Roman" w:hAnsi="Times New Roman" w:cs="Times New Roman"/>
          <w:b w:val="0"/>
          <w:spacing w:val="-1"/>
          <w:szCs w:val="24"/>
        </w:rPr>
        <w:t>1</w:t>
      </w:r>
      <w:r w:rsidRPr="00F62FAD">
        <w:rPr>
          <w:rFonts w:ascii="Times New Roman" w:hAnsi="Times New Roman" w:cs="Times New Roman"/>
          <w:b w:val="0"/>
          <w:szCs w:val="24"/>
        </w:rPr>
        <w:t>.</w:t>
      </w:r>
      <w:r w:rsidRPr="00F62FAD">
        <w:rPr>
          <w:rFonts w:ascii="Times New Roman" w:hAnsi="Times New Roman" w:cs="Times New Roman"/>
          <w:b w:val="0"/>
          <w:spacing w:val="28"/>
          <w:szCs w:val="24"/>
        </w:rPr>
        <w:t xml:space="preserve"> </w:t>
      </w:r>
      <w:r w:rsidRPr="00F62FAD">
        <w:rPr>
          <w:rFonts w:ascii="Times New Roman" w:hAnsi="Times New Roman" w:cs="Times New Roman"/>
          <w:b w:val="0"/>
          <w:spacing w:val="1"/>
          <w:szCs w:val="24"/>
        </w:rPr>
        <w:t>З</w:t>
      </w:r>
      <w:r w:rsidRPr="00F62FAD">
        <w:rPr>
          <w:rFonts w:ascii="Times New Roman" w:hAnsi="Times New Roman" w:cs="Times New Roman"/>
          <w:b w:val="0"/>
          <w:szCs w:val="24"/>
        </w:rPr>
        <w:t>а</w:t>
      </w:r>
      <w:r w:rsidRPr="00F62FAD">
        <w:rPr>
          <w:rFonts w:ascii="Times New Roman" w:hAnsi="Times New Roman" w:cs="Times New Roman"/>
          <w:b w:val="0"/>
          <w:spacing w:val="-1"/>
          <w:szCs w:val="24"/>
        </w:rPr>
        <w:t>к</w:t>
      </w:r>
      <w:r w:rsidRPr="00F62FAD">
        <w:rPr>
          <w:rFonts w:ascii="Times New Roman" w:hAnsi="Times New Roman" w:cs="Times New Roman"/>
          <w:b w:val="0"/>
          <w:szCs w:val="24"/>
        </w:rPr>
        <w:t>она</w:t>
      </w:r>
      <w:r w:rsidRPr="00F62FAD">
        <w:rPr>
          <w:rFonts w:ascii="Times New Roman" w:hAnsi="Times New Roman" w:cs="Times New Roman"/>
          <w:b w:val="0"/>
          <w:spacing w:val="30"/>
          <w:szCs w:val="24"/>
        </w:rPr>
        <w:t xml:space="preserve"> </w:t>
      </w:r>
      <w:r w:rsidRPr="00F62FAD">
        <w:rPr>
          <w:rFonts w:ascii="Times New Roman" w:hAnsi="Times New Roman" w:cs="Times New Roman"/>
          <w:b w:val="0"/>
          <w:szCs w:val="24"/>
        </w:rPr>
        <w:t>о</w:t>
      </w:r>
      <w:r w:rsidRPr="00F62FAD">
        <w:rPr>
          <w:rFonts w:ascii="Times New Roman" w:hAnsi="Times New Roman" w:cs="Times New Roman"/>
          <w:b w:val="0"/>
          <w:spacing w:val="27"/>
          <w:szCs w:val="24"/>
        </w:rPr>
        <w:t xml:space="preserve"> </w:t>
      </w:r>
      <w:r w:rsidRPr="00F62FAD">
        <w:rPr>
          <w:rFonts w:ascii="Times New Roman" w:hAnsi="Times New Roman" w:cs="Times New Roman"/>
          <w:b w:val="0"/>
          <w:spacing w:val="1"/>
          <w:szCs w:val="24"/>
        </w:rPr>
        <w:t>ј</w:t>
      </w:r>
      <w:r w:rsidRPr="00F62FAD">
        <w:rPr>
          <w:rFonts w:ascii="Times New Roman" w:hAnsi="Times New Roman" w:cs="Times New Roman"/>
          <w:b w:val="0"/>
          <w:spacing w:val="-3"/>
          <w:szCs w:val="24"/>
        </w:rPr>
        <w:t>а</w:t>
      </w:r>
      <w:r w:rsidRPr="00F62FAD">
        <w:rPr>
          <w:rFonts w:ascii="Times New Roman" w:hAnsi="Times New Roman" w:cs="Times New Roman"/>
          <w:b w:val="0"/>
          <w:szCs w:val="24"/>
        </w:rPr>
        <w:t>в</w:t>
      </w:r>
      <w:r w:rsidRPr="00F62FAD">
        <w:rPr>
          <w:rFonts w:ascii="Times New Roman" w:hAnsi="Times New Roman" w:cs="Times New Roman"/>
          <w:b w:val="0"/>
          <w:spacing w:val="1"/>
          <w:szCs w:val="24"/>
        </w:rPr>
        <w:t>н</w:t>
      </w:r>
      <w:r w:rsidRPr="00F62FAD">
        <w:rPr>
          <w:rFonts w:ascii="Times New Roman" w:hAnsi="Times New Roman" w:cs="Times New Roman"/>
          <w:b w:val="0"/>
          <w:spacing w:val="-1"/>
          <w:szCs w:val="24"/>
        </w:rPr>
        <w:t>и</w:t>
      </w:r>
      <w:r w:rsidRPr="00F62FAD">
        <w:rPr>
          <w:rFonts w:ascii="Times New Roman" w:hAnsi="Times New Roman" w:cs="Times New Roman"/>
          <w:b w:val="0"/>
          <w:szCs w:val="24"/>
        </w:rPr>
        <w:t>м</w:t>
      </w:r>
      <w:r w:rsidRPr="00F62FAD">
        <w:rPr>
          <w:rFonts w:ascii="Times New Roman" w:hAnsi="Times New Roman" w:cs="Times New Roman"/>
          <w:b w:val="0"/>
          <w:spacing w:val="29"/>
          <w:szCs w:val="24"/>
        </w:rPr>
        <w:t xml:space="preserve"> </w:t>
      </w:r>
      <w:r w:rsidRPr="00F62FAD">
        <w:rPr>
          <w:rFonts w:ascii="Times New Roman" w:hAnsi="Times New Roman" w:cs="Times New Roman"/>
          <w:b w:val="0"/>
          <w:spacing w:val="-2"/>
          <w:szCs w:val="24"/>
        </w:rPr>
        <w:t>н</w:t>
      </w:r>
      <w:r w:rsidRPr="00F62FAD">
        <w:rPr>
          <w:rFonts w:ascii="Times New Roman" w:hAnsi="Times New Roman" w:cs="Times New Roman"/>
          <w:b w:val="0"/>
          <w:szCs w:val="24"/>
        </w:rPr>
        <w:t>абавк</w:t>
      </w:r>
      <w:r w:rsidRPr="00F62FAD">
        <w:rPr>
          <w:rFonts w:ascii="Times New Roman" w:hAnsi="Times New Roman" w:cs="Times New Roman"/>
          <w:b w:val="0"/>
          <w:spacing w:val="-1"/>
          <w:szCs w:val="24"/>
        </w:rPr>
        <w:t>ам</w:t>
      </w:r>
      <w:r w:rsidRPr="00F62FAD">
        <w:rPr>
          <w:rFonts w:ascii="Times New Roman" w:hAnsi="Times New Roman" w:cs="Times New Roman"/>
          <w:b w:val="0"/>
          <w:szCs w:val="24"/>
        </w:rPr>
        <w:t>а</w:t>
      </w:r>
      <w:r w:rsidRPr="00F62FAD">
        <w:rPr>
          <w:rFonts w:ascii="Times New Roman" w:hAnsi="Times New Roman" w:cs="Times New Roman"/>
          <w:b w:val="0"/>
          <w:spacing w:val="29"/>
          <w:szCs w:val="24"/>
        </w:rPr>
        <w:t xml:space="preserve"> </w:t>
      </w:r>
      <w:r w:rsidRPr="00F62FAD">
        <w:rPr>
          <w:rFonts w:ascii="Times New Roman" w:hAnsi="Times New Roman" w:cs="Times New Roman"/>
          <w:b w:val="0"/>
          <w:spacing w:val="-2"/>
          <w:szCs w:val="24"/>
        </w:rPr>
        <w:t>(</w:t>
      </w:r>
      <w:r w:rsidRPr="00F62FAD">
        <w:rPr>
          <w:rFonts w:ascii="Times New Roman" w:hAnsi="Times New Roman" w:cs="Times New Roman"/>
          <w:b w:val="0"/>
          <w:spacing w:val="1"/>
          <w:szCs w:val="24"/>
        </w:rPr>
        <w:t>„</w:t>
      </w:r>
      <w:r w:rsidRPr="00F62FAD">
        <w:rPr>
          <w:rFonts w:ascii="Times New Roman" w:hAnsi="Times New Roman" w:cs="Times New Roman"/>
          <w:b w:val="0"/>
          <w:spacing w:val="-1"/>
          <w:szCs w:val="24"/>
        </w:rPr>
        <w:t>С</w:t>
      </w:r>
      <w:r w:rsidRPr="00F62FAD">
        <w:rPr>
          <w:rFonts w:ascii="Times New Roman" w:hAnsi="Times New Roman" w:cs="Times New Roman"/>
          <w:b w:val="0"/>
          <w:spacing w:val="-2"/>
          <w:szCs w:val="24"/>
        </w:rPr>
        <w:t>л</w:t>
      </w:r>
      <w:r w:rsidRPr="00F62FAD">
        <w:rPr>
          <w:rFonts w:ascii="Times New Roman" w:hAnsi="Times New Roman" w:cs="Times New Roman"/>
          <w:b w:val="0"/>
          <w:szCs w:val="24"/>
        </w:rPr>
        <w:t>.</w:t>
      </w:r>
      <w:r w:rsidRPr="00F62FAD">
        <w:rPr>
          <w:rFonts w:ascii="Times New Roman" w:hAnsi="Times New Roman" w:cs="Times New Roman"/>
          <w:b w:val="0"/>
          <w:spacing w:val="28"/>
          <w:szCs w:val="24"/>
        </w:rPr>
        <w:t xml:space="preserve"> </w:t>
      </w:r>
      <w:r w:rsidRPr="00F62FAD">
        <w:rPr>
          <w:rFonts w:ascii="Times New Roman" w:hAnsi="Times New Roman" w:cs="Times New Roman"/>
          <w:b w:val="0"/>
          <w:spacing w:val="1"/>
          <w:szCs w:val="24"/>
        </w:rPr>
        <w:t>гл</w:t>
      </w:r>
      <w:r w:rsidRPr="00F62FAD">
        <w:rPr>
          <w:rFonts w:ascii="Times New Roman" w:hAnsi="Times New Roman" w:cs="Times New Roman"/>
          <w:b w:val="0"/>
          <w:szCs w:val="24"/>
        </w:rPr>
        <w:t>а</w:t>
      </w:r>
      <w:r w:rsidRPr="00F62FAD">
        <w:rPr>
          <w:rFonts w:ascii="Times New Roman" w:hAnsi="Times New Roman" w:cs="Times New Roman"/>
          <w:b w:val="0"/>
          <w:spacing w:val="-3"/>
          <w:szCs w:val="24"/>
        </w:rPr>
        <w:t>с</w:t>
      </w:r>
      <w:r w:rsidRPr="00F62FAD">
        <w:rPr>
          <w:rFonts w:ascii="Times New Roman" w:hAnsi="Times New Roman" w:cs="Times New Roman"/>
          <w:b w:val="0"/>
          <w:szCs w:val="24"/>
        </w:rPr>
        <w:t>ник</w:t>
      </w:r>
      <w:r w:rsidRPr="00F62FAD">
        <w:rPr>
          <w:rFonts w:ascii="Times New Roman" w:hAnsi="Times New Roman" w:cs="Times New Roman"/>
          <w:b w:val="0"/>
          <w:spacing w:val="28"/>
          <w:szCs w:val="24"/>
        </w:rPr>
        <w:t xml:space="preserve"> </w:t>
      </w:r>
      <w:r w:rsidRPr="00F62FAD">
        <w:rPr>
          <w:rFonts w:ascii="Times New Roman" w:hAnsi="Times New Roman" w:cs="Times New Roman"/>
          <w:b w:val="0"/>
          <w:spacing w:val="-1"/>
          <w:szCs w:val="24"/>
        </w:rPr>
        <w:t>РС</w:t>
      </w:r>
      <w:r w:rsidRPr="00F62FAD">
        <w:rPr>
          <w:rFonts w:ascii="Times New Roman" w:hAnsi="Times New Roman" w:cs="Times New Roman"/>
          <w:b w:val="0"/>
          <w:szCs w:val="24"/>
        </w:rPr>
        <w:t>“</w:t>
      </w:r>
      <w:r w:rsidRPr="00F62FAD">
        <w:rPr>
          <w:rFonts w:ascii="Times New Roman" w:hAnsi="Times New Roman" w:cs="Times New Roman"/>
          <w:b w:val="0"/>
          <w:spacing w:val="30"/>
          <w:szCs w:val="24"/>
        </w:rPr>
        <w:t xml:space="preserve"> </w:t>
      </w:r>
      <w:r w:rsidRPr="00F62FAD">
        <w:rPr>
          <w:rFonts w:ascii="Times New Roman" w:hAnsi="Times New Roman" w:cs="Times New Roman"/>
          <w:b w:val="0"/>
          <w:szCs w:val="24"/>
        </w:rPr>
        <w:t>б</w:t>
      </w:r>
      <w:r w:rsidRPr="00F62FAD">
        <w:rPr>
          <w:rFonts w:ascii="Times New Roman" w:hAnsi="Times New Roman" w:cs="Times New Roman"/>
          <w:b w:val="0"/>
          <w:spacing w:val="-3"/>
          <w:szCs w:val="24"/>
        </w:rPr>
        <w:t>р</w:t>
      </w:r>
      <w:r w:rsidRPr="00F62FAD">
        <w:rPr>
          <w:rFonts w:ascii="Times New Roman" w:hAnsi="Times New Roman" w:cs="Times New Roman"/>
          <w:b w:val="0"/>
          <w:szCs w:val="24"/>
        </w:rPr>
        <w:t>.</w:t>
      </w:r>
      <w:r w:rsidR="00A91D42" w:rsidRPr="00F62FAD">
        <w:rPr>
          <w:rFonts w:ascii="Times New Roman" w:hAnsi="Times New Roman" w:cs="Times New Roman"/>
          <w:b w:val="0"/>
          <w:szCs w:val="24"/>
        </w:rPr>
        <w:t xml:space="preserve"> </w:t>
      </w:r>
      <w:r w:rsidRPr="00F62FAD">
        <w:rPr>
          <w:rFonts w:ascii="Times New Roman" w:hAnsi="Times New Roman" w:cs="Times New Roman"/>
          <w:b w:val="0"/>
          <w:szCs w:val="24"/>
        </w:rPr>
        <w:t>1</w:t>
      </w:r>
      <w:r w:rsidRPr="00F62FAD">
        <w:rPr>
          <w:rFonts w:ascii="Times New Roman" w:hAnsi="Times New Roman" w:cs="Times New Roman"/>
          <w:b w:val="0"/>
          <w:spacing w:val="-1"/>
          <w:szCs w:val="24"/>
        </w:rPr>
        <w:t>2</w:t>
      </w:r>
      <w:r w:rsidRPr="00F62FAD">
        <w:rPr>
          <w:rFonts w:ascii="Times New Roman" w:hAnsi="Times New Roman" w:cs="Times New Roman"/>
          <w:b w:val="0"/>
          <w:spacing w:val="-3"/>
          <w:szCs w:val="24"/>
        </w:rPr>
        <w:t>4</w:t>
      </w:r>
      <w:r w:rsidRPr="00F62FAD">
        <w:rPr>
          <w:rFonts w:ascii="Times New Roman" w:hAnsi="Times New Roman" w:cs="Times New Roman"/>
          <w:b w:val="0"/>
          <w:spacing w:val="1"/>
          <w:szCs w:val="24"/>
        </w:rPr>
        <w:t>/</w:t>
      </w:r>
      <w:r w:rsidRPr="00F62FAD">
        <w:rPr>
          <w:rFonts w:ascii="Times New Roman" w:hAnsi="Times New Roman" w:cs="Times New Roman"/>
          <w:b w:val="0"/>
          <w:spacing w:val="-3"/>
          <w:szCs w:val="24"/>
        </w:rPr>
        <w:t>12</w:t>
      </w:r>
      <w:r w:rsidRPr="00F62FAD">
        <w:rPr>
          <w:rFonts w:ascii="Times New Roman" w:hAnsi="Times New Roman" w:cs="Times New Roman"/>
          <w:b w:val="0"/>
          <w:szCs w:val="24"/>
        </w:rPr>
        <w:t>,</w:t>
      </w:r>
      <w:r w:rsidR="00A91D42" w:rsidRPr="00F62FAD">
        <w:rPr>
          <w:rFonts w:ascii="Times New Roman" w:hAnsi="Times New Roman" w:cs="Times New Roman"/>
          <w:b w:val="0"/>
          <w:szCs w:val="24"/>
        </w:rPr>
        <w:t xml:space="preserve"> </w:t>
      </w:r>
      <w:r w:rsidRPr="00F62FAD">
        <w:rPr>
          <w:rFonts w:ascii="Times New Roman" w:hAnsi="Times New Roman" w:cs="Times New Roman"/>
          <w:b w:val="0"/>
          <w:szCs w:val="24"/>
        </w:rPr>
        <w:t>1</w:t>
      </w:r>
      <w:r w:rsidRPr="00F62FAD">
        <w:rPr>
          <w:rFonts w:ascii="Times New Roman" w:hAnsi="Times New Roman" w:cs="Times New Roman"/>
          <w:b w:val="0"/>
          <w:spacing w:val="-1"/>
          <w:szCs w:val="24"/>
        </w:rPr>
        <w:t>4</w:t>
      </w:r>
      <w:r w:rsidRPr="00F62FAD">
        <w:rPr>
          <w:rFonts w:ascii="Times New Roman" w:hAnsi="Times New Roman" w:cs="Times New Roman"/>
          <w:b w:val="0"/>
          <w:spacing w:val="1"/>
          <w:szCs w:val="24"/>
        </w:rPr>
        <w:t>/</w:t>
      </w:r>
      <w:r w:rsidRPr="00F62FAD">
        <w:rPr>
          <w:rFonts w:ascii="Times New Roman" w:hAnsi="Times New Roman" w:cs="Times New Roman"/>
          <w:b w:val="0"/>
          <w:szCs w:val="24"/>
        </w:rPr>
        <w:t>15</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и</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6</w:t>
      </w:r>
      <w:r w:rsidRPr="00F62FAD">
        <w:rPr>
          <w:rFonts w:ascii="Times New Roman" w:hAnsi="Times New Roman" w:cs="Times New Roman"/>
          <w:b w:val="0"/>
          <w:spacing w:val="-3"/>
          <w:szCs w:val="24"/>
        </w:rPr>
        <w:t>8</w:t>
      </w:r>
      <w:r w:rsidRPr="00F62FAD">
        <w:rPr>
          <w:rFonts w:ascii="Times New Roman" w:hAnsi="Times New Roman" w:cs="Times New Roman"/>
          <w:b w:val="0"/>
          <w:spacing w:val="1"/>
          <w:szCs w:val="24"/>
        </w:rPr>
        <w:t>/</w:t>
      </w:r>
      <w:r w:rsidRPr="00F62FAD">
        <w:rPr>
          <w:rFonts w:ascii="Times New Roman" w:hAnsi="Times New Roman" w:cs="Times New Roman"/>
          <w:b w:val="0"/>
          <w:szCs w:val="24"/>
        </w:rPr>
        <w:t>15</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у</w:t>
      </w:r>
      <w:r w:rsidR="00DA6261" w:rsidRPr="00F62FAD">
        <w:rPr>
          <w:rFonts w:ascii="Times New Roman" w:hAnsi="Times New Roman" w:cs="Times New Roman"/>
          <w:b w:val="0"/>
          <w:szCs w:val="24"/>
        </w:rPr>
        <w:t xml:space="preserve"> </w:t>
      </w:r>
      <w:r w:rsidRPr="00F62FAD">
        <w:rPr>
          <w:rFonts w:ascii="Times New Roman" w:hAnsi="Times New Roman" w:cs="Times New Roman"/>
          <w:b w:val="0"/>
          <w:spacing w:val="1"/>
          <w:szCs w:val="24"/>
        </w:rPr>
        <w:t>д</w:t>
      </w:r>
      <w:r w:rsidRPr="00F62FAD">
        <w:rPr>
          <w:rFonts w:ascii="Times New Roman" w:hAnsi="Times New Roman" w:cs="Times New Roman"/>
          <w:b w:val="0"/>
          <w:szCs w:val="24"/>
        </w:rPr>
        <w:t>а</w:t>
      </w:r>
      <w:r w:rsidRPr="00F62FAD">
        <w:rPr>
          <w:rFonts w:ascii="Times New Roman" w:hAnsi="Times New Roman" w:cs="Times New Roman"/>
          <w:b w:val="0"/>
          <w:spacing w:val="-1"/>
          <w:szCs w:val="24"/>
        </w:rPr>
        <w:t>љ</w:t>
      </w:r>
      <w:r w:rsidRPr="00F62FAD">
        <w:rPr>
          <w:rFonts w:ascii="Times New Roman" w:hAnsi="Times New Roman" w:cs="Times New Roman"/>
          <w:b w:val="0"/>
          <w:spacing w:val="-3"/>
          <w:szCs w:val="24"/>
        </w:rPr>
        <w:t>е</w:t>
      </w:r>
      <w:r w:rsidRPr="00F62FAD">
        <w:rPr>
          <w:rFonts w:ascii="Times New Roman" w:hAnsi="Times New Roman" w:cs="Times New Roman"/>
          <w:b w:val="0"/>
          <w:szCs w:val="24"/>
        </w:rPr>
        <w:t>м</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т</w:t>
      </w:r>
      <w:r w:rsidRPr="00F62FAD">
        <w:rPr>
          <w:rFonts w:ascii="Times New Roman" w:hAnsi="Times New Roman" w:cs="Times New Roman"/>
          <w:b w:val="0"/>
          <w:spacing w:val="-1"/>
          <w:szCs w:val="24"/>
        </w:rPr>
        <w:t>ек</w:t>
      </w:r>
      <w:r w:rsidRPr="00F62FAD">
        <w:rPr>
          <w:rFonts w:ascii="Times New Roman" w:hAnsi="Times New Roman" w:cs="Times New Roman"/>
          <w:b w:val="0"/>
          <w:szCs w:val="24"/>
        </w:rPr>
        <w:t>ст</w:t>
      </w:r>
      <w:r w:rsidRPr="00F62FAD">
        <w:rPr>
          <w:rFonts w:ascii="Times New Roman" w:hAnsi="Times New Roman" w:cs="Times New Roman"/>
          <w:b w:val="0"/>
          <w:spacing w:val="-3"/>
          <w:szCs w:val="24"/>
        </w:rPr>
        <w:t>у</w:t>
      </w:r>
      <w:r w:rsidRPr="00F62FAD">
        <w:rPr>
          <w:rFonts w:ascii="Times New Roman" w:hAnsi="Times New Roman" w:cs="Times New Roman"/>
          <w:b w:val="0"/>
          <w:szCs w:val="24"/>
        </w:rPr>
        <w:t>:</w:t>
      </w:r>
      <w:r w:rsidR="00DA6261" w:rsidRPr="00F62FAD">
        <w:rPr>
          <w:rFonts w:ascii="Times New Roman" w:hAnsi="Times New Roman" w:cs="Times New Roman"/>
          <w:b w:val="0"/>
          <w:szCs w:val="24"/>
        </w:rPr>
        <w:t xml:space="preserve"> </w:t>
      </w:r>
      <w:r w:rsidRPr="00F62FAD">
        <w:rPr>
          <w:rFonts w:ascii="Times New Roman" w:hAnsi="Times New Roman" w:cs="Times New Roman"/>
          <w:b w:val="0"/>
          <w:spacing w:val="1"/>
          <w:szCs w:val="24"/>
        </w:rPr>
        <w:t>З</w:t>
      </w:r>
      <w:r w:rsidRPr="00F62FAD">
        <w:rPr>
          <w:rFonts w:ascii="Times New Roman" w:hAnsi="Times New Roman" w:cs="Times New Roman"/>
          <w:b w:val="0"/>
          <w:szCs w:val="24"/>
        </w:rPr>
        <w:t>а</w:t>
      </w:r>
      <w:r w:rsidRPr="00F62FAD">
        <w:rPr>
          <w:rFonts w:ascii="Times New Roman" w:hAnsi="Times New Roman" w:cs="Times New Roman"/>
          <w:b w:val="0"/>
          <w:spacing w:val="-1"/>
          <w:szCs w:val="24"/>
        </w:rPr>
        <w:t>к</w:t>
      </w:r>
      <w:r w:rsidRPr="00F62FAD">
        <w:rPr>
          <w:rFonts w:ascii="Times New Roman" w:hAnsi="Times New Roman" w:cs="Times New Roman"/>
          <w:b w:val="0"/>
          <w:spacing w:val="-3"/>
          <w:szCs w:val="24"/>
        </w:rPr>
        <w:t>о</w:t>
      </w:r>
      <w:r w:rsidRPr="00F62FAD">
        <w:rPr>
          <w:rFonts w:ascii="Times New Roman" w:hAnsi="Times New Roman" w:cs="Times New Roman"/>
          <w:b w:val="0"/>
          <w:szCs w:val="24"/>
        </w:rPr>
        <w:t>н</w:t>
      </w:r>
      <w:r w:rsidRPr="00F62FAD">
        <w:rPr>
          <w:rFonts w:ascii="Times New Roman" w:hAnsi="Times New Roman" w:cs="Times New Roman"/>
          <w:b w:val="0"/>
          <w:spacing w:val="-1"/>
          <w:szCs w:val="24"/>
        </w:rPr>
        <w:t>)</w:t>
      </w:r>
      <w:r w:rsidRPr="00F62FAD">
        <w:rPr>
          <w:rFonts w:ascii="Times New Roman" w:hAnsi="Times New Roman" w:cs="Times New Roman"/>
          <w:b w:val="0"/>
          <w:szCs w:val="24"/>
        </w:rPr>
        <w:t>,</w:t>
      </w:r>
      <w:r w:rsidR="00DA6261" w:rsidRPr="00F62FAD">
        <w:rPr>
          <w:rFonts w:ascii="Times New Roman" w:hAnsi="Times New Roman" w:cs="Times New Roman"/>
          <w:b w:val="0"/>
          <w:szCs w:val="24"/>
        </w:rPr>
        <w:t xml:space="preserve"> </w:t>
      </w:r>
      <w:r w:rsidRPr="00F62FAD">
        <w:rPr>
          <w:rFonts w:ascii="Times New Roman" w:hAnsi="Times New Roman" w:cs="Times New Roman"/>
          <w:b w:val="0"/>
          <w:spacing w:val="-2"/>
          <w:szCs w:val="24"/>
        </w:rPr>
        <w:t>ч</w:t>
      </w:r>
      <w:r w:rsidRPr="00F62FAD">
        <w:rPr>
          <w:rFonts w:ascii="Times New Roman" w:hAnsi="Times New Roman" w:cs="Times New Roman"/>
          <w:b w:val="0"/>
          <w:spacing w:val="1"/>
          <w:szCs w:val="24"/>
        </w:rPr>
        <w:t>л</w:t>
      </w:r>
      <w:r w:rsidRPr="00F62FAD">
        <w:rPr>
          <w:rFonts w:ascii="Times New Roman" w:hAnsi="Times New Roman" w:cs="Times New Roman"/>
          <w:b w:val="0"/>
          <w:spacing w:val="-3"/>
          <w:szCs w:val="24"/>
        </w:rPr>
        <w:t>а</w:t>
      </w:r>
      <w:r w:rsidRPr="00F62FAD">
        <w:rPr>
          <w:rFonts w:ascii="Times New Roman" w:hAnsi="Times New Roman" w:cs="Times New Roman"/>
          <w:b w:val="0"/>
          <w:szCs w:val="24"/>
        </w:rPr>
        <w:t>на</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2.</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П</w:t>
      </w:r>
      <w:r w:rsidRPr="00F62FAD">
        <w:rPr>
          <w:rFonts w:ascii="Times New Roman" w:hAnsi="Times New Roman" w:cs="Times New Roman"/>
          <w:b w:val="0"/>
          <w:spacing w:val="-1"/>
          <w:szCs w:val="24"/>
        </w:rPr>
        <w:t>р</w:t>
      </w:r>
      <w:r w:rsidRPr="00F62FAD">
        <w:rPr>
          <w:rFonts w:ascii="Times New Roman" w:hAnsi="Times New Roman" w:cs="Times New Roman"/>
          <w:b w:val="0"/>
          <w:szCs w:val="24"/>
        </w:rPr>
        <w:t>ав</w:t>
      </w:r>
      <w:r w:rsidRPr="00F62FAD">
        <w:rPr>
          <w:rFonts w:ascii="Times New Roman" w:hAnsi="Times New Roman" w:cs="Times New Roman"/>
          <w:b w:val="0"/>
          <w:spacing w:val="-4"/>
          <w:szCs w:val="24"/>
        </w:rPr>
        <w:t>и</w:t>
      </w:r>
      <w:r w:rsidRPr="00F62FAD">
        <w:rPr>
          <w:rFonts w:ascii="Times New Roman" w:hAnsi="Times New Roman" w:cs="Times New Roman"/>
          <w:b w:val="0"/>
          <w:spacing w:val="1"/>
          <w:szCs w:val="24"/>
        </w:rPr>
        <w:t>л</w:t>
      </w:r>
      <w:r w:rsidRPr="00F62FAD">
        <w:rPr>
          <w:rFonts w:ascii="Times New Roman" w:hAnsi="Times New Roman" w:cs="Times New Roman"/>
          <w:b w:val="0"/>
          <w:szCs w:val="24"/>
        </w:rPr>
        <w:t>ни</w:t>
      </w:r>
      <w:r w:rsidRPr="00F62FAD">
        <w:rPr>
          <w:rFonts w:ascii="Times New Roman" w:hAnsi="Times New Roman" w:cs="Times New Roman"/>
          <w:b w:val="0"/>
          <w:spacing w:val="-1"/>
          <w:szCs w:val="24"/>
        </w:rPr>
        <w:t>к</w:t>
      </w:r>
      <w:r w:rsidRPr="00F62FAD">
        <w:rPr>
          <w:rFonts w:ascii="Times New Roman" w:hAnsi="Times New Roman" w:cs="Times New Roman"/>
          <w:b w:val="0"/>
          <w:szCs w:val="24"/>
        </w:rPr>
        <w:t>а</w:t>
      </w:r>
      <w:r w:rsidR="00DA6261" w:rsidRPr="00F62FAD">
        <w:rPr>
          <w:rFonts w:ascii="Times New Roman" w:hAnsi="Times New Roman" w:cs="Times New Roman"/>
          <w:b w:val="0"/>
          <w:szCs w:val="24"/>
        </w:rPr>
        <w:t xml:space="preserve"> </w:t>
      </w:r>
      <w:r w:rsidRPr="00F62FAD">
        <w:rPr>
          <w:rFonts w:ascii="Times New Roman" w:hAnsi="Times New Roman" w:cs="Times New Roman"/>
          <w:b w:val="0"/>
          <w:szCs w:val="24"/>
        </w:rPr>
        <w:t>о</w:t>
      </w:r>
      <w:r w:rsidR="00DA6261" w:rsidRPr="00F62FAD">
        <w:rPr>
          <w:rFonts w:ascii="Times New Roman" w:hAnsi="Times New Roman" w:cs="Times New Roman"/>
          <w:b w:val="0"/>
          <w:szCs w:val="24"/>
        </w:rPr>
        <w:t xml:space="preserve"> </w:t>
      </w:r>
      <w:r w:rsidRPr="00F62FAD">
        <w:rPr>
          <w:rFonts w:ascii="Times New Roman" w:hAnsi="Times New Roman" w:cs="Times New Roman"/>
          <w:b w:val="0"/>
          <w:spacing w:val="-3"/>
          <w:szCs w:val="24"/>
        </w:rPr>
        <w:t>о</w:t>
      </w:r>
      <w:r w:rsidRPr="00F62FAD">
        <w:rPr>
          <w:rFonts w:ascii="Times New Roman" w:hAnsi="Times New Roman" w:cs="Times New Roman"/>
          <w:b w:val="0"/>
          <w:szCs w:val="24"/>
        </w:rPr>
        <w:t>баве</w:t>
      </w:r>
      <w:r w:rsidRPr="00F62FAD">
        <w:rPr>
          <w:rFonts w:ascii="Times New Roman" w:hAnsi="Times New Roman" w:cs="Times New Roman"/>
          <w:b w:val="0"/>
          <w:spacing w:val="-1"/>
          <w:szCs w:val="24"/>
        </w:rPr>
        <w:t>з</w:t>
      </w:r>
      <w:r w:rsidRPr="00F62FAD">
        <w:rPr>
          <w:rFonts w:ascii="Times New Roman" w:hAnsi="Times New Roman" w:cs="Times New Roman"/>
          <w:b w:val="0"/>
          <w:szCs w:val="24"/>
        </w:rPr>
        <w:t>ним</w:t>
      </w:r>
      <w:r w:rsidR="00DA6261" w:rsidRPr="00F62FAD">
        <w:rPr>
          <w:rFonts w:ascii="Times New Roman" w:hAnsi="Times New Roman" w:cs="Times New Roman"/>
          <w:b w:val="0"/>
          <w:szCs w:val="24"/>
        </w:rPr>
        <w:t xml:space="preserve"> </w:t>
      </w:r>
      <w:r w:rsidRPr="00F62FAD">
        <w:rPr>
          <w:rFonts w:ascii="Times New Roman" w:hAnsi="Times New Roman" w:cs="Times New Roman"/>
          <w:b w:val="0"/>
          <w:spacing w:val="-3"/>
          <w:szCs w:val="24"/>
        </w:rPr>
        <w:t>е</w:t>
      </w:r>
      <w:r w:rsidRPr="00F62FAD">
        <w:rPr>
          <w:rFonts w:ascii="Times New Roman" w:hAnsi="Times New Roman" w:cs="Times New Roman"/>
          <w:b w:val="0"/>
          <w:spacing w:val="1"/>
          <w:szCs w:val="24"/>
        </w:rPr>
        <w:t>л</w:t>
      </w:r>
      <w:r w:rsidRPr="00F62FAD">
        <w:rPr>
          <w:rFonts w:ascii="Times New Roman" w:hAnsi="Times New Roman" w:cs="Times New Roman"/>
          <w:b w:val="0"/>
          <w:szCs w:val="24"/>
        </w:rPr>
        <w:t>е</w:t>
      </w:r>
      <w:r w:rsidRPr="00F62FAD">
        <w:rPr>
          <w:rFonts w:ascii="Times New Roman" w:hAnsi="Times New Roman" w:cs="Times New Roman"/>
          <w:b w:val="0"/>
          <w:spacing w:val="-1"/>
          <w:szCs w:val="24"/>
        </w:rPr>
        <w:t>м</w:t>
      </w:r>
      <w:r w:rsidRPr="00F62FAD">
        <w:rPr>
          <w:rFonts w:ascii="Times New Roman" w:hAnsi="Times New Roman" w:cs="Times New Roman"/>
          <w:b w:val="0"/>
          <w:szCs w:val="24"/>
        </w:rPr>
        <w:t>ент</w:t>
      </w:r>
      <w:r w:rsidRPr="00F62FAD">
        <w:rPr>
          <w:rFonts w:ascii="Times New Roman" w:hAnsi="Times New Roman" w:cs="Times New Roman"/>
          <w:b w:val="0"/>
          <w:spacing w:val="-1"/>
          <w:szCs w:val="24"/>
        </w:rPr>
        <w:t>и</w:t>
      </w:r>
      <w:r w:rsidRPr="00F62FAD">
        <w:rPr>
          <w:rFonts w:ascii="Times New Roman" w:hAnsi="Times New Roman" w:cs="Times New Roman"/>
          <w:b w:val="0"/>
          <w:spacing w:val="-3"/>
          <w:szCs w:val="24"/>
        </w:rPr>
        <w:t>м</w:t>
      </w:r>
      <w:r w:rsidRPr="00F62FAD">
        <w:rPr>
          <w:rFonts w:ascii="Times New Roman" w:hAnsi="Times New Roman" w:cs="Times New Roman"/>
          <w:b w:val="0"/>
          <w:szCs w:val="24"/>
        </w:rPr>
        <w:t xml:space="preserve">а </w:t>
      </w:r>
      <w:r w:rsidRPr="00F62FAD">
        <w:rPr>
          <w:rFonts w:ascii="Times New Roman" w:hAnsi="Times New Roman" w:cs="Times New Roman"/>
          <w:b w:val="0"/>
          <w:spacing w:val="-1"/>
          <w:szCs w:val="24"/>
        </w:rPr>
        <w:t>к</w:t>
      </w:r>
      <w:r w:rsidRPr="00F62FAD">
        <w:rPr>
          <w:rFonts w:ascii="Times New Roman" w:hAnsi="Times New Roman" w:cs="Times New Roman"/>
          <w:b w:val="0"/>
          <w:szCs w:val="24"/>
        </w:rPr>
        <w:t>онк</w:t>
      </w:r>
      <w:r w:rsidRPr="00F62FAD">
        <w:rPr>
          <w:rFonts w:ascii="Times New Roman" w:hAnsi="Times New Roman" w:cs="Times New Roman"/>
          <w:b w:val="0"/>
          <w:spacing w:val="-3"/>
          <w:szCs w:val="24"/>
        </w:rPr>
        <w:t>у</w:t>
      </w:r>
      <w:r w:rsidRPr="00F62FAD">
        <w:rPr>
          <w:rFonts w:ascii="Times New Roman" w:hAnsi="Times New Roman" w:cs="Times New Roman"/>
          <w:b w:val="0"/>
          <w:szCs w:val="24"/>
        </w:rPr>
        <w:t>рсне</w:t>
      </w:r>
      <w:r w:rsidRPr="00F62FAD">
        <w:rPr>
          <w:rFonts w:ascii="Times New Roman" w:hAnsi="Times New Roman" w:cs="Times New Roman"/>
          <w:b w:val="0"/>
          <w:spacing w:val="41"/>
          <w:szCs w:val="24"/>
        </w:rPr>
        <w:t xml:space="preserve"> </w:t>
      </w:r>
      <w:r w:rsidRPr="00F62FAD">
        <w:rPr>
          <w:rFonts w:ascii="Times New Roman" w:hAnsi="Times New Roman" w:cs="Times New Roman"/>
          <w:b w:val="0"/>
          <w:spacing w:val="1"/>
          <w:szCs w:val="24"/>
        </w:rPr>
        <w:t>д</w:t>
      </w:r>
      <w:r w:rsidRPr="00F62FAD">
        <w:rPr>
          <w:rFonts w:ascii="Times New Roman" w:hAnsi="Times New Roman" w:cs="Times New Roman"/>
          <w:b w:val="0"/>
          <w:szCs w:val="24"/>
        </w:rPr>
        <w:t>о</w:t>
      </w:r>
      <w:r w:rsidRPr="00F62FAD">
        <w:rPr>
          <w:rFonts w:ascii="Times New Roman" w:hAnsi="Times New Roman" w:cs="Times New Roman"/>
          <w:b w:val="0"/>
          <w:spacing w:val="-1"/>
          <w:szCs w:val="24"/>
        </w:rPr>
        <w:t>к</w:t>
      </w:r>
      <w:r w:rsidRPr="00F62FAD">
        <w:rPr>
          <w:rFonts w:ascii="Times New Roman" w:hAnsi="Times New Roman" w:cs="Times New Roman"/>
          <w:b w:val="0"/>
          <w:spacing w:val="-2"/>
          <w:szCs w:val="24"/>
        </w:rPr>
        <w:t>у</w:t>
      </w:r>
      <w:r w:rsidRPr="00F62FAD">
        <w:rPr>
          <w:rFonts w:ascii="Times New Roman" w:hAnsi="Times New Roman" w:cs="Times New Roman"/>
          <w:b w:val="0"/>
          <w:spacing w:val="-1"/>
          <w:szCs w:val="24"/>
        </w:rPr>
        <w:t>м</w:t>
      </w:r>
      <w:r w:rsidRPr="00F62FAD">
        <w:rPr>
          <w:rFonts w:ascii="Times New Roman" w:hAnsi="Times New Roman" w:cs="Times New Roman"/>
          <w:b w:val="0"/>
          <w:szCs w:val="24"/>
        </w:rPr>
        <w:t>ентац</w:t>
      </w:r>
      <w:r w:rsidRPr="00F62FAD">
        <w:rPr>
          <w:rFonts w:ascii="Times New Roman" w:hAnsi="Times New Roman" w:cs="Times New Roman"/>
          <w:b w:val="0"/>
          <w:spacing w:val="-1"/>
          <w:szCs w:val="24"/>
        </w:rPr>
        <w:t>и</w:t>
      </w:r>
      <w:r w:rsidRPr="00F62FAD">
        <w:rPr>
          <w:rFonts w:ascii="Times New Roman" w:hAnsi="Times New Roman" w:cs="Times New Roman"/>
          <w:b w:val="0"/>
          <w:spacing w:val="1"/>
          <w:szCs w:val="24"/>
        </w:rPr>
        <w:t>ј</w:t>
      </w:r>
      <w:r w:rsidRPr="00F62FAD">
        <w:rPr>
          <w:rFonts w:ascii="Times New Roman" w:hAnsi="Times New Roman" w:cs="Times New Roman"/>
          <w:b w:val="0"/>
          <w:szCs w:val="24"/>
        </w:rPr>
        <w:t>е</w:t>
      </w:r>
      <w:r w:rsidRPr="00F62FAD">
        <w:rPr>
          <w:rFonts w:ascii="Times New Roman" w:hAnsi="Times New Roman" w:cs="Times New Roman"/>
          <w:b w:val="0"/>
          <w:spacing w:val="41"/>
          <w:szCs w:val="24"/>
        </w:rPr>
        <w:t xml:space="preserve"> </w:t>
      </w:r>
      <w:r w:rsidRPr="00F62FAD">
        <w:rPr>
          <w:rFonts w:ascii="Times New Roman" w:hAnsi="Times New Roman" w:cs="Times New Roman"/>
          <w:b w:val="0"/>
          <w:szCs w:val="24"/>
        </w:rPr>
        <w:t>у</w:t>
      </w:r>
      <w:r w:rsidRPr="00F62FAD">
        <w:rPr>
          <w:rFonts w:ascii="Times New Roman" w:hAnsi="Times New Roman" w:cs="Times New Roman"/>
          <w:b w:val="0"/>
          <w:spacing w:val="39"/>
          <w:szCs w:val="24"/>
        </w:rPr>
        <w:t xml:space="preserve"> </w:t>
      </w:r>
      <w:r w:rsidRPr="001334E1">
        <w:rPr>
          <w:rFonts w:ascii="Times New Roman" w:hAnsi="Times New Roman" w:cs="Times New Roman"/>
          <w:b w:val="0"/>
          <w:color w:val="auto"/>
          <w:szCs w:val="24"/>
        </w:rPr>
        <w:t>пост</w:t>
      </w:r>
      <w:r w:rsidRPr="001334E1">
        <w:rPr>
          <w:rFonts w:ascii="Times New Roman" w:hAnsi="Times New Roman" w:cs="Times New Roman"/>
          <w:b w:val="0"/>
          <w:color w:val="auto"/>
          <w:spacing w:val="-3"/>
          <w:szCs w:val="24"/>
        </w:rPr>
        <w:t>у</w:t>
      </w:r>
      <w:r w:rsidRPr="001334E1">
        <w:rPr>
          <w:rFonts w:ascii="Times New Roman" w:hAnsi="Times New Roman" w:cs="Times New Roman"/>
          <w:b w:val="0"/>
          <w:color w:val="auto"/>
          <w:szCs w:val="24"/>
        </w:rPr>
        <w:t>п</w:t>
      </w:r>
      <w:r w:rsidRPr="001334E1">
        <w:rPr>
          <w:rFonts w:ascii="Times New Roman" w:hAnsi="Times New Roman" w:cs="Times New Roman"/>
          <w:b w:val="0"/>
          <w:color w:val="auto"/>
          <w:spacing w:val="1"/>
          <w:szCs w:val="24"/>
        </w:rPr>
        <w:t>ц</w:t>
      </w:r>
      <w:r w:rsidRPr="001334E1">
        <w:rPr>
          <w:rFonts w:ascii="Times New Roman" w:hAnsi="Times New Roman" w:cs="Times New Roman"/>
          <w:b w:val="0"/>
          <w:color w:val="auto"/>
          <w:spacing w:val="-1"/>
          <w:szCs w:val="24"/>
        </w:rPr>
        <w:t>им</w:t>
      </w:r>
      <w:r w:rsidRPr="001334E1">
        <w:rPr>
          <w:rFonts w:ascii="Times New Roman" w:hAnsi="Times New Roman" w:cs="Times New Roman"/>
          <w:b w:val="0"/>
          <w:color w:val="auto"/>
          <w:szCs w:val="24"/>
        </w:rPr>
        <w:t>а</w:t>
      </w:r>
      <w:r w:rsidRPr="001334E1">
        <w:rPr>
          <w:rFonts w:ascii="Times New Roman" w:hAnsi="Times New Roman" w:cs="Times New Roman"/>
          <w:b w:val="0"/>
          <w:color w:val="auto"/>
          <w:spacing w:val="41"/>
          <w:szCs w:val="24"/>
        </w:rPr>
        <w:t xml:space="preserve"> </w:t>
      </w:r>
      <w:r w:rsidRPr="001334E1">
        <w:rPr>
          <w:rFonts w:ascii="Times New Roman" w:hAnsi="Times New Roman" w:cs="Times New Roman"/>
          <w:b w:val="0"/>
          <w:color w:val="auto"/>
          <w:spacing w:val="1"/>
          <w:szCs w:val="24"/>
        </w:rPr>
        <w:t>ј</w:t>
      </w:r>
      <w:r w:rsidRPr="001334E1">
        <w:rPr>
          <w:rFonts w:ascii="Times New Roman" w:hAnsi="Times New Roman" w:cs="Times New Roman"/>
          <w:b w:val="0"/>
          <w:color w:val="auto"/>
          <w:szCs w:val="24"/>
        </w:rPr>
        <w:t>а</w:t>
      </w:r>
      <w:r w:rsidRPr="001334E1">
        <w:rPr>
          <w:rFonts w:ascii="Times New Roman" w:hAnsi="Times New Roman" w:cs="Times New Roman"/>
          <w:b w:val="0"/>
          <w:color w:val="auto"/>
          <w:spacing w:val="-2"/>
          <w:szCs w:val="24"/>
        </w:rPr>
        <w:t>в</w:t>
      </w:r>
      <w:r w:rsidRPr="001334E1">
        <w:rPr>
          <w:rFonts w:ascii="Times New Roman" w:hAnsi="Times New Roman" w:cs="Times New Roman"/>
          <w:b w:val="0"/>
          <w:color w:val="auto"/>
          <w:szCs w:val="24"/>
        </w:rPr>
        <w:t>них</w:t>
      </w:r>
      <w:r w:rsidRPr="001334E1">
        <w:rPr>
          <w:rFonts w:ascii="Times New Roman" w:hAnsi="Times New Roman" w:cs="Times New Roman"/>
          <w:b w:val="0"/>
          <w:color w:val="auto"/>
          <w:spacing w:val="39"/>
          <w:szCs w:val="24"/>
        </w:rPr>
        <w:t xml:space="preserve"> </w:t>
      </w:r>
      <w:r w:rsidRPr="001334E1">
        <w:rPr>
          <w:rFonts w:ascii="Times New Roman" w:hAnsi="Times New Roman" w:cs="Times New Roman"/>
          <w:b w:val="0"/>
          <w:color w:val="auto"/>
          <w:szCs w:val="24"/>
        </w:rPr>
        <w:t>на</w:t>
      </w:r>
      <w:r w:rsidRPr="001334E1">
        <w:rPr>
          <w:rFonts w:ascii="Times New Roman" w:hAnsi="Times New Roman" w:cs="Times New Roman"/>
          <w:b w:val="0"/>
          <w:color w:val="auto"/>
          <w:spacing w:val="1"/>
          <w:szCs w:val="24"/>
        </w:rPr>
        <w:t>б</w:t>
      </w:r>
      <w:r w:rsidRPr="001334E1">
        <w:rPr>
          <w:rFonts w:ascii="Times New Roman" w:hAnsi="Times New Roman" w:cs="Times New Roman"/>
          <w:b w:val="0"/>
          <w:color w:val="auto"/>
          <w:szCs w:val="24"/>
        </w:rPr>
        <w:t>ав</w:t>
      </w:r>
      <w:r w:rsidRPr="001334E1">
        <w:rPr>
          <w:rFonts w:ascii="Times New Roman" w:hAnsi="Times New Roman" w:cs="Times New Roman"/>
          <w:b w:val="0"/>
          <w:color w:val="auto"/>
          <w:spacing w:val="-1"/>
          <w:szCs w:val="24"/>
        </w:rPr>
        <w:t>к</w:t>
      </w:r>
      <w:r w:rsidRPr="001334E1">
        <w:rPr>
          <w:rFonts w:ascii="Times New Roman" w:hAnsi="Times New Roman" w:cs="Times New Roman"/>
          <w:b w:val="0"/>
          <w:color w:val="auto"/>
          <w:szCs w:val="24"/>
        </w:rPr>
        <w:t>и</w:t>
      </w:r>
      <w:r w:rsidRPr="001334E1">
        <w:rPr>
          <w:rFonts w:ascii="Times New Roman" w:hAnsi="Times New Roman" w:cs="Times New Roman"/>
          <w:b w:val="0"/>
          <w:color w:val="auto"/>
          <w:spacing w:val="40"/>
          <w:szCs w:val="24"/>
        </w:rPr>
        <w:t xml:space="preserve"> </w:t>
      </w:r>
      <w:r w:rsidRPr="001334E1">
        <w:rPr>
          <w:rFonts w:ascii="Times New Roman" w:hAnsi="Times New Roman" w:cs="Times New Roman"/>
          <w:b w:val="0"/>
          <w:color w:val="auto"/>
          <w:szCs w:val="24"/>
        </w:rPr>
        <w:t>и</w:t>
      </w:r>
      <w:r w:rsidRPr="001334E1">
        <w:rPr>
          <w:rFonts w:ascii="Times New Roman" w:hAnsi="Times New Roman" w:cs="Times New Roman"/>
          <w:b w:val="0"/>
          <w:color w:val="auto"/>
          <w:spacing w:val="40"/>
          <w:szCs w:val="24"/>
        </w:rPr>
        <w:t xml:space="preserve"> </w:t>
      </w:r>
      <w:r w:rsidRPr="001334E1">
        <w:rPr>
          <w:rFonts w:ascii="Times New Roman" w:hAnsi="Times New Roman" w:cs="Times New Roman"/>
          <w:b w:val="0"/>
          <w:color w:val="auto"/>
          <w:szCs w:val="24"/>
        </w:rPr>
        <w:t>н</w:t>
      </w:r>
      <w:r w:rsidRPr="001334E1">
        <w:rPr>
          <w:rFonts w:ascii="Times New Roman" w:hAnsi="Times New Roman" w:cs="Times New Roman"/>
          <w:b w:val="0"/>
          <w:color w:val="auto"/>
          <w:spacing w:val="-2"/>
          <w:szCs w:val="24"/>
        </w:rPr>
        <w:t>а</w:t>
      </w:r>
      <w:r w:rsidRPr="001334E1">
        <w:rPr>
          <w:rFonts w:ascii="Times New Roman" w:hAnsi="Times New Roman" w:cs="Times New Roman"/>
          <w:b w:val="0"/>
          <w:color w:val="auto"/>
          <w:szCs w:val="24"/>
        </w:rPr>
        <w:t>ч</w:t>
      </w:r>
      <w:r w:rsidRPr="001334E1">
        <w:rPr>
          <w:rFonts w:ascii="Times New Roman" w:hAnsi="Times New Roman" w:cs="Times New Roman"/>
          <w:b w:val="0"/>
          <w:color w:val="auto"/>
          <w:spacing w:val="-1"/>
          <w:szCs w:val="24"/>
        </w:rPr>
        <w:t>и</w:t>
      </w:r>
      <w:r w:rsidRPr="001334E1">
        <w:rPr>
          <w:rFonts w:ascii="Times New Roman" w:hAnsi="Times New Roman" w:cs="Times New Roman"/>
          <w:b w:val="0"/>
          <w:color w:val="auto"/>
          <w:szCs w:val="24"/>
        </w:rPr>
        <w:t>ну</w:t>
      </w:r>
      <w:r w:rsidRPr="001334E1">
        <w:rPr>
          <w:rFonts w:ascii="Times New Roman" w:hAnsi="Times New Roman" w:cs="Times New Roman"/>
          <w:b w:val="0"/>
          <w:color w:val="auto"/>
          <w:spacing w:val="44"/>
          <w:szCs w:val="24"/>
        </w:rPr>
        <w:t xml:space="preserve"> </w:t>
      </w:r>
      <w:r w:rsidRPr="001334E1">
        <w:rPr>
          <w:rFonts w:ascii="Times New Roman" w:hAnsi="Times New Roman" w:cs="Times New Roman"/>
          <w:b w:val="0"/>
          <w:color w:val="auto"/>
          <w:spacing w:val="1"/>
          <w:szCs w:val="24"/>
        </w:rPr>
        <w:t>д</w:t>
      </w:r>
      <w:r w:rsidRPr="001334E1">
        <w:rPr>
          <w:rFonts w:ascii="Times New Roman" w:hAnsi="Times New Roman" w:cs="Times New Roman"/>
          <w:b w:val="0"/>
          <w:color w:val="auto"/>
          <w:szCs w:val="24"/>
        </w:rPr>
        <w:t>о</w:t>
      </w:r>
      <w:r w:rsidRPr="001334E1">
        <w:rPr>
          <w:rFonts w:ascii="Times New Roman" w:hAnsi="Times New Roman" w:cs="Times New Roman"/>
          <w:b w:val="0"/>
          <w:color w:val="auto"/>
          <w:spacing w:val="-1"/>
          <w:szCs w:val="24"/>
        </w:rPr>
        <w:t>к</w:t>
      </w:r>
      <w:r w:rsidRPr="001334E1">
        <w:rPr>
          <w:rFonts w:ascii="Times New Roman" w:hAnsi="Times New Roman" w:cs="Times New Roman"/>
          <w:b w:val="0"/>
          <w:color w:val="auto"/>
          <w:szCs w:val="24"/>
        </w:rPr>
        <w:t>а</w:t>
      </w:r>
      <w:r w:rsidRPr="001334E1">
        <w:rPr>
          <w:rFonts w:ascii="Times New Roman" w:hAnsi="Times New Roman" w:cs="Times New Roman"/>
          <w:b w:val="0"/>
          <w:color w:val="auto"/>
          <w:spacing w:val="-1"/>
          <w:szCs w:val="24"/>
        </w:rPr>
        <w:t>зи</w:t>
      </w:r>
      <w:r w:rsidRPr="001334E1">
        <w:rPr>
          <w:rFonts w:ascii="Times New Roman" w:hAnsi="Times New Roman" w:cs="Times New Roman"/>
          <w:b w:val="0"/>
          <w:color w:val="auto"/>
          <w:szCs w:val="24"/>
        </w:rPr>
        <w:t>вања</w:t>
      </w:r>
      <w:r w:rsidRPr="001334E1">
        <w:rPr>
          <w:rFonts w:ascii="Times New Roman" w:hAnsi="Times New Roman" w:cs="Times New Roman"/>
          <w:b w:val="0"/>
          <w:color w:val="auto"/>
          <w:spacing w:val="42"/>
          <w:szCs w:val="24"/>
        </w:rPr>
        <w:t xml:space="preserve"> </w:t>
      </w:r>
      <w:r w:rsidRPr="001334E1">
        <w:rPr>
          <w:rFonts w:ascii="Times New Roman" w:hAnsi="Times New Roman" w:cs="Times New Roman"/>
          <w:b w:val="0"/>
          <w:color w:val="auto"/>
          <w:spacing w:val="-1"/>
          <w:szCs w:val="24"/>
        </w:rPr>
        <w:t>и</w:t>
      </w:r>
      <w:r w:rsidRPr="001334E1">
        <w:rPr>
          <w:rFonts w:ascii="Times New Roman" w:hAnsi="Times New Roman" w:cs="Times New Roman"/>
          <w:b w:val="0"/>
          <w:color w:val="auto"/>
          <w:szCs w:val="24"/>
        </w:rPr>
        <w:t>сп</w:t>
      </w:r>
      <w:r w:rsidRPr="001334E1">
        <w:rPr>
          <w:rFonts w:ascii="Times New Roman" w:hAnsi="Times New Roman" w:cs="Times New Roman"/>
          <w:b w:val="0"/>
          <w:color w:val="auto"/>
          <w:spacing w:val="-2"/>
          <w:szCs w:val="24"/>
        </w:rPr>
        <w:t>у</w:t>
      </w:r>
      <w:r w:rsidRPr="001334E1">
        <w:rPr>
          <w:rFonts w:ascii="Times New Roman" w:hAnsi="Times New Roman" w:cs="Times New Roman"/>
          <w:b w:val="0"/>
          <w:color w:val="auto"/>
          <w:szCs w:val="24"/>
        </w:rPr>
        <w:t>њенос</w:t>
      </w:r>
      <w:r w:rsidRPr="001334E1">
        <w:rPr>
          <w:rFonts w:ascii="Times New Roman" w:hAnsi="Times New Roman" w:cs="Times New Roman"/>
          <w:b w:val="0"/>
          <w:color w:val="auto"/>
          <w:spacing w:val="-2"/>
          <w:szCs w:val="24"/>
        </w:rPr>
        <w:t>т</w:t>
      </w:r>
      <w:r w:rsidRPr="001334E1">
        <w:rPr>
          <w:rFonts w:ascii="Times New Roman" w:hAnsi="Times New Roman" w:cs="Times New Roman"/>
          <w:b w:val="0"/>
          <w:color w:val="auto"/>
          <w:szCs w:val="24"/>
        </w:rPr>
        <w:t>и</w:t>
      </w:r>
      <w:r w:rsidR="00A91D42" w:rsidRPr="001334E1">
        <w:rPr>
          <w:rFonts w:ascii="Times New Roman" w:hAnsi="Times New Roman" w:cs="Times New Roman"/>
          <w:b w:val="0"/>
          <w:color w:val="auto"/>
          <w:szCs w:val="24"/>
        </w:rPr>
        <w:t xml:space="preserve"> </w:t>
      </w:r>
      <w:r w:rsidRPr="001334E1">
        <w:rPr>
          <w:rFonts w:ascii="Times New Roman" w:hAnsi="Times New Roman" w:cs="Times New Roman"/>
          <w:b w:val="0"/>
          <w:color w:val="auto"/>
          <w:spacing w:val="-2"/>
          <w:szCs w:val="24"/>
        </w:rPr>
        <w:t>у</w:t>
      </w:r>
      <w:r w:rsidRPr="001334E1">
        <w:rPr>
          <w:rFonts w:ascii="Times New Roman" w:hAnsi="Times New Roman" w:cs="Times New Roman"/>
          <w:b w:val="0"/>
          <w:color w:val="auto"/>
          <w:szCs w:val="24"/>
        </w:rPr>
        <w:t>с</w:t>
      </w:r>
      <w:r w:rsidRPr="001334E1">
        <w:rPr>
          <w:rFonts w:ascii="Times New Roman" w:hAnsi="Times New Roman" w:cs="Times New Roman"/>
          <w:b w:val="0"/>
          <w:color w:val="auto"/>
          <w:spacing w:val="1"/>
          <w:szCs w:val="24"/>
        </w:rPr>
        <w:t>л</w:t>
      </w:r>
      <w:r w:rsidRPr="001334E1">
        <w:rPr>
          <w:rFonts w:ascii="Times New Roman" w:hAnsi="Times New Roman" w:cs="Times New Roman"/>
          <w:b w:val="0"/>
          <w:color w:val="auto"/>
          <w:szCs w:val="24"/>
        </w:rPr>
        <w:t>ова</w:t>
      </w:r>
      <w:r w:rsidRPr="001334E1">
        <w:rPr>
          <w:rFonts w:ascii="Times New Roman" w:hAnsi="Times New Roman" w:cs="Times New Roman"/>
          <w:b w:val="0"/>
          <w:color w:val="auto"/>
          <w:spacing w:val="39"/>
          <w:szCs w:val="24"/>
        </w:rPr>
        <w:t xml:space="preserve"> </w:t>
      </w:r>
      <w:r w:rsidRPr="001334E1">
        <w:rPr>
          <w:rFonts w:ascii="Times New Roman" w:hAnsi="Times New Roman" w:cs="Times New Roman"/>
          <w:b w:val="0"/>
          <w:color w:val="auto"/>
          <w:spacing w:val="-2"/>
          <w:szCs w:val="24"/>
        </w:rPr>
        <w:t>(</w:t>
      </w:r>
      <w:r w:rsidRPr="001334E1">
        <w:rPr>
          <w:rFonts w:ascii="Times New Roman" w:hAnsi="Times New Roman" w:cs="Times New Roman"/>
          <w:b w:val="0"/>
          <w:color w:val="auto"/>
          <w:spacing w:val="1"/>
          <w:szCs w:val="24"/>
        </w:rPr>
        <w:t>„</w:t>
      </w:r>
      <w:r w:rsidRPr="001334E1">
        <w:rPr>
          <w:rFonts w:ascii="Times New Roman" w:hAnsi="Times New Roman" w:cs="Times New Roman"/>
          <w:b w:val="0"/>
          <w:color w:val="auto"/>
          <w:spacing w:val="-1"/>
          <w:szCs w:val="24"/>
        </w:rPr>
        <w:t>С</w:t>
      </w:r>
      <w:r w:rsidRPr="001334E1">
        <w:rPr>
          <w:rFonts w:ascii="Times New Roman" w:hAnsi="Times New Roman" w:cs="Times New Roman"/>
          <w:b w:val="0"/>
          <w:color w:val="auto"/>
          <w:spacing w:val="1"/>
          <w:szCs w:val="24"/>
        </w:rPr>
        <w:t>л</w:t>
      </w:r>
      <w:r w:rsidRPr="001334E1">
        <w:rPr>
          <w:rFonts w:ascii="Times New Roman" w:hAnsi="Times New Roman" w:cs="Times New Roman"/>
          <w:b w:val="0"/>
          <w:color w:val="auto"/>
          <w:szCs w:val="24"/>
        </w:rPr>
        <w:t>.</w:t>
      </w:r>
      <w:r w:rsidRPr="001334E1">
        <w:rPr>
          <w:rFonts w:ascii="Times New Roman" w:hAnsi="Times New Roman" w:cs="Times New Roman"/>
          <w:b w:val="0"/>
          <w:color w:val="auto"/>
          <w:spacing w:val="38"/>
          <w:szCs w:val="24"/>
        </w:rPr>
        <w:t xml:space="preserve"> </w:t>
      </w:r>
      <w:r w:rsidRPr="001334E1">
        <w:rPr>
          <w:rFonts w:ascii="Times New Roman" w:hAnsi="Times New Roman" w:cs="Times New Roman"/>
          <w:b w:val="0"/>
          <w:color w:val="auto"/>
          <w:spacing w:val="-1"/>
          <w:szCs w:val="24"/>
        </w:rPr>
        <w:t>г</w:t>
      </w:r>
      <w:r w:rsidRPr="001334E1">
        <w:rPr>
          <w:rFonts w:ascii="Times New Roman" w:hAnsi="Times New Roman" w:cs="Times New Roman"/>
          <w:b w:val="0"/>
          <w:color w:val="auto"/>
          <w:spacing w:val="1"/>
          <w:szCs w:val="24"/>
        </w:rPr>
        <w:t>л</w:t>
      </w:r>
      <w:r w:rsidRPr="001334E1">
        <w:rPr>
          <w:rFonts w:ascii="Times New Roman" w:hAnsi="Times New Roman" w:cs="Times New Roman"/>
          <w:b w:val="0"/>
          <w:color w:val="auto"/>
          <w:szCs w:val="24"/>
        </w:rPr>
        <w:t>асн</w:t>
      </w:r>
      <w:r w:rsidRPr="001334E1">
        <w:rPr>
          <w:rFonts w:ascii="Times New Roman" w:hAnsi="Times New Roman" w:cs="Times New Roman"/>
          <w:b w:val="0"/>
          <w:color w:val="auto"/>
          <w:spacing w:val="-1"/>
          <w:szCs w:val="24"/>
        </w:rPr>
        <w:t>и</w:t>
      </w:r>
      <w:r w:rsidRPr="001334E1">
        <w:rPr>
          <w:rFonts w:ascii="Times New Roman" w:hAnsi="Times New Roman" w:cs="Times New Roman"/>
          <w:b w:val="0"/>
          <w:color w:val="auto"/>
          <w:szCs w:val="24"/>
        </w:rPr>
        <w:t>к</w:t>
      </w:r>
      <w:r w:rsidRPr="001334E1">
        <w:rPr>
          <w:rFonts w:ascii="Times New Roman" w:hAnsi="Times New Roman" w:cs="Times New Roman"/>
          <w:b w:val="0"/>
          <w:color w:val="auto"/>
          <w:spacing w:val="36"/>
          <w:szCs w:val="24"/>
        </w:rPr>
        <w:t xml:space="preserve"> </w:t>
      </w:r>
      <w:r w:rsidRPr="001334E1">
        <w:rPr>
          <w:rFonts w:ascii="Times New Roman" w:hAnsi="Times New Roman" w:cs="Times New Roman"/>
          <w:b w:val="0"/>
          <w:color w:val="auto"/>
          <w:spacing w:val="-1"/>
          <w:szCs w:val="24"/>
        </w:rPr>
        <w:t>РС</w:t>
      </w:r>
      <w:r w:rsidRPr="001334E1">
        <w:rPr>
          <w:rFonts w:ascii="Times New Roman" w:hAnsi="Times New Roman" w:cs="Times New Roman"/>
          <w:b w:val="0"/>
          <w:color w:val="auto"/>
          <w:szCs w:val="24"/>
        </w:rPr>
        <w:t>“</w:t>
      </w:r>
      <w:r w:rsidR="00AB28F1" w:rsidRPr="001334E1">
        <w:rPr>
          <w:rFonts w:ascii="Times New Roman" w:hAnsi="Times New Roman" w:cs="Times New Roman"/>
          <w:b w:val="0"/>
          <w:color w:val="auto"/>
          <w:szCs w:val="24"/>
          <w:lang w:val="sr-Cyrl-CS"/>
        </w:rPr>
        <w:t xml:space="preserve">бр. </w:t>
      </w:r>
      <w:r w:rsidR="00CF3C31" w:rsidRPr="001334E1">
        <w:rPr>
          <w:rFonts w:ascii="Times New Roman" w:hAnsi="Times New Roman" w:cs="Times New Roman"/>
          <w:b w:val="0"/>
          <w:color w:val="auto"/>
          <w:szCs w:val="24"/>
          <w:lang w:val="sr-Cyrl-CS"/>
        </w:rPr>
        <w:t>68</w:t>
      </w:r>
      <w:r w:rsidR="00AB28F1" w:rsidRPr="001334E1">
        <w:rPr>
          <w:rFonts w:ascii="Times New Roman" w:hAnsi="Times New Roman" w:cs="Times New Roman"/>
          <w:b w:val="0"/>
          <w:color w:val="auto"/>
          <w:spacing w:val="1"/>
          <w:szCs w:val="24"/>
          <w:lang w:val="sr-Cyrl-CS"/>
        </w:rPr>
        <w:t>/</w:t>
      </w:r>
      <w:r w:rsidR="00AB28F1" w:rsidRPr="00D57CA7">
        <w:rPr>
          <w:rFonts w:ascii="Times New Roman" w:hAnsi="Times New Roman" w:cs="Times New Roman"/>
          <w:b w:val="0"/>
          <w:color w:val="auto"/>
          <w:szCs w:val="24"/>
          <w:lang w:val="sr-Cyrl-CS"/>
        </w:rPr>
        <w:t>15</w:t>
      </w:r>
      <w:r w:rsidRPr="00D57CA7">
        <w:rPr>
          <w:rFonts w:ascii="Times New Roman" w:hAnsi="Times New Roman" w:cs="Times New Roman"/>
          <w:b w:val="0"/>
          <w:color w:val="auto"/>
          <w:spacing w:val="-2"/>
          <w:szCs w:val="24"/>
        </w:rPr>
        <w:t>)</w:t>
      </w:r>
      <w:r w:rsidRPr="00D57CA7">
        <w:rPr>
          <w:rFonts w:ascii="Times New Roman" w:hAnsi="Times New Roman" w:cs="Times New Roman"/>
          <w:b w:val="0"/>
          <w:color w:val="auto"/>
          <w:szCs w:val="24"/>
        </w:rPr>
        <w:t>,</w:t>
      </w:r>
      <w:r w:rsidR="00676ACD" w:rsidRPr="00D57CA7">
        <w:rPr>
          <w:rFonts w:ascii="Times New Roman" w:hAnsi="Times New Roman" w:cs="Times New Roman"/>
          <w:b w:val="0"/>
          <w:color w:val="auto"/>
          <w:szCs w:val="24"/>
          <w:lang w:val="sr-Cyrl-CS"/>
        </w:rPr>
        <w:t xml:space="preserve"> </w:t>
      </w:r>
      <w:r w:rsidR="00676ACD" w:rsidRPr="00D57CA7">
        <w:rPr>
          <w:rFonts w:ascii="Times New Roman" w:eastAsia="Times New Roman" w:hAnsi="Times New Roman" w:cs="Times New Roman"/>
          <w:b w:val="0"/>
          <w:color w:val="auto"/>
          <w:szCs w:val="24"/>
          <w:lang w:val="sr-Cyrl-CS"/>
        </w:rPr>
        <w:t>Закључка Владе 05 број:</w:t>
      </w:r>
      <w:r w:rsidR="001334E1" w:rsidRPr="00D57CA7">
        <w:rPr>
          <w:rFonts w:ascii="Times New Roman" w:eastAsia="Times New Roman" w:hAnsi="Times New Roman" w:cs="Times New Roman"/>
          <w:b w:val="0"/>
          <w:color w:val="auto"/>
          <w:szCs w:val="24"/>
          <w:lang w:val="sr-Latn-CS"/>
        </w:rPr>
        <w:t xml:space="preserve"> </w:t>
      </w:r>
      <w:r w:rsidR="001334E1" w:rsidRPr="00D57CA7">
        <w:rPr>
          <w:rFonts w:ascii="Times New Roman" w:eastAsia="Times New Roman" w:hAnsi="Times New Roman" w:cs="Times New Roman"/>
          <w:b w:val="0"/>
          <w:color w:val="auto"/>
          <w:szCs w:val="24"/>
          <w:lang w:val="sr-Latn-RS"/>
        </w:rPr>
        <w:t>401-8331/2018 oд 14.09.2018</w:t>
      </w:r>
      <w:r w:rsidR="001334E1" w:rsidRPr="00D57CA7">
        <w:rPr>
          <w:rFonts w:ascii="Times New Roman" w:eastAsia="Times New Roman" w:hAnsi="Times New Roman" w:cs="Times New Roman"/>
          <w:b w:val="0"/>
          <w:color w:val="auto"/>
          <w:szCs w:val="24"/>
          <w:lang w:val="sr-Cyrl-CS"/>
        </w:rPr>
        <w:t>. године</w:t>
      </w:r>
      <w:r w:rsidR="00676ACD" w:rsidRPr="00D57CA7">
        <w:rPr>
          <w:rFonts w:ascii="Times New Roman" w:eastAsia="Times New Roman" w:hAnsi="Times New Roman" w:cs="Times New Roman"/>
          <w:color w:val="auto"/>
          <w:szCs w:val="24"/>
          <w:lang w:val="sr-Cyrl-CS"/>
        </w:rPr>
        <w:t>,</w:t>
      </w:r>
      <w:r w:rsidR="00676ACD" w:rsidRPr="00D57CA7">
        <w:rPr>
          <w:rFonts w:ascii="Times New Roman" w:hAnsi="Times New Roman" w:cs="Times New Roman"/>
          <w:b w:val="0"/>
          <w:color w:val="auto"/>
          <w:szCs w:val="24"/>
          <w:lang w:val="sr-Cyrl-CS"/>
        </w:rPr>
        <w:t xml:space="preserve"> </w:t>
      </w:r>
      <w:r w:rsidR="006138E6" w:rsidRPr="00D57CA7">
        <w:rPr>
          <w:rFonts w:ascii="Times New Roman" w:hAnsi="Times New Roman" w:cs="Times New Roman"/>
          <w:b w:val="0"/>
          <w:color w:val="auto"/>
          <w:spacing w:val="1"/>
          <w:szCs w:val="24"/>
        </w:rPr>
        <w:t>О</w:t>
      </w:r>
      <w:r w:rsidR="006138E6" w:rsidRPr="00D57CA7">
        <w:rPr>
          <w:rFonts w:ascii="Times New Roman" w:hAnsi="Times New Roman" w:cs="Times New Roman"/>
          <w:b w:val="0"/>
          <w:color w:val="auto"/>
          <w:spacing w:val="-2"/>
          <w:szCs w:val="24"/>
        </w:rPr>
        <w:t>д</w:t>
      </w:r>
      <w:r w:rsidR="006138E6" w:rsidRPr="00D57CA7">
        <w:rPr>
          <w:rFonts w:ascii="Times New Roman" w:hAnsi="Times New Roman" w:cs="Times New Roman"/>
          <w:b w:val="0"/>
          <w:color w:val="auto"/>
          <w:spacing w:val="1"/>
          <w:szCs w:val="24"/>
        </w:rPr>
        <w:t>л</w:t>
      </w:r>
      <w:r w:rsidR="006138E6" w:rsidRPr="00D57CA7">
        <w:rPr>
          <w:rFonts w:ascii="Times New Roman" w:hAnsi="Times New Roman" w:cs="Times New Roman"/>
          <w:b w:val="0"/>
          <w:color w:val="auto"/>
          <w:spacing w:val="-2"/>
          <w:szCs w:val="24"/>
        </w:rPr>
        <w:t>у</w:t>
      </w:r>
      <w:r w:rsidR="006138E6" w:rsidRPr="00D57CA7">
        <w:rPr>
          <w:rFonts w:ascii="Times New Roman" w:hAnsi="Times New Roman" w:cs="Times New Roman"/>
          <w:b w:val="0"/>
          <w:color w:val="auto"/>
          <w:spacing w:val="-1"/>
          <w:szCs w:val="24"/>
        </w:rPr>
        <w:t>к</w:t>
      </w:r>
      <w:r w:rsidR="006138E6" w:rsidRPr="00D57CA7">
        <w:rPr>
          <w:rFonts w:ascii="Times New Roman" w:hAnsi="Times New Roman" w:cs="Times New Roman"/>
          <w:b w:val="0"/>
          <w:color w:val="auto"/>
          <w:szCs w:val="24"/>
        </w:rPr>
        <w:t>е</w:t>
      </w:r>
      <w:r w:rsidR="006138E6" w:rsidRPr="00D57CA7">
        <w:rPr>
          <w:rFonts w:ascii="Times New Roman" w:hAnsi="Times New Roman" w:cs="Times New Roman"/>
          <w:b w:val="0"/>
          <w:color w:val="auto"/>
          <w:spacing w:val="39"/>
          <w:szCs w:val="24"/>
        </w:rPr>
        <w:t xml:space="preserve"> </w:t>
      </w:r>
      <w:r w:rsidR="006138E6" w:rsidRPr="00D57CA7">
        <w:rPr>
          <w:rFonts w:ascii="Times New Roman" w:hAnsi="Times New Roman" w:cs="Times New Roman"/>
          <w:b w:val="0"/>
          <w:color w:val="auto"/>
          <w:szCs w:val="24"/>
        </w:rPr>
        <w:t>о</w:t>
      </w:r>
      <w:r w:rsidR="006138E6" w:rsidRPr="00D57CA7">
        <w:rPr>
          <w:rFonts w:ascii="Times New Roman" w:hAnsi="Times New Roman" w:cs="Times New Roman"/>
          <w:b w:val="0"/>
          <w:color w:val="auto"/>
          <w:spacing w:val="39"/>
          <w:szCs w:val="24"/>
        </w:rPr>
        <w:t xml:space="preserve"> </w:t>
      </w:r>
      <w:r w:rsidR="006138E6" w:rsidRPr="00D57CA7">
        <w:rPr>
          <w:rFonts w:ascii="Times New Roman" w:hAnsi="Times New Roman" w:cs="Times New Roman"/>
          <w:b w:val="0"/>
          <w:color w:val="auto"/>
          <w:szCs w:val="24"/>
        </w:rPr>
        <w:t>по</w:t>
      </w:r>
      <w:r w:rsidR="006138E6" w:rsidRPr="00D57CA7">
        <w:rPr>
          <w:rFonts w:ascii="Times New Roman" w:hAnsi="Times New Roman" w:cs="Times New Roman"/>
          <w:b w:val="0"/>
          <w:color w:val="auto"/>
          <w:spacing w:val="-1"/>
          <w:szCs w:val="24"/>
        </w:rPr>
        <w:t>к</w:t>
      </w:r>
      <w:r w:rsidR="006138E6" w:rsidRPr="00D57CA7">
        <w:rPr>
          <w:rFonts w:ascii="Times New Roman" w:hAnsi="Times New Roman" w:cs="Times New Roman"/>
          <w:b w:val="0"/>
          <w:color w:val="auto"/>
          <w:szCs w:val="24"/>
        </w:rPr>
        <w:t>р</w:t>
      </w:r>
      <w:r w:rsidR="006138E6" w:rsidRPr="00D57CA7">
        <w:rPr>
          <w:rFonts w:ascii="Times New Roman" w:hAnsi="Times New Roman" w:cs="Times New Roman"/>
          <w:b w:val="0"/>
          <w:color w:val="auto"/>
          <w:spacing w:val="-1"/>
          <w:szCs w:val="24"/>
        </w:rPr>
        <w:t>е</w:t>
      </w:r>
      <w:r w:rsidR="006138E6" w:rsidRPr="00D57CA7">
        <w:rPr>
          <w:rFonts w:ascii="Times New Roman" w:hAnsi="Times New Roman" w:cs="Times New Roman"/>
          <w:b w:val="0"/>
          <w:color w:val="auto"/>
          <w:szCs w:val="24"/>
        </w:rPr>
        <w:t>т</w:t>
      </w:r>
      <w:r w:rsidR="006138E6" w:rsidRPr="00D57CA7">
        <w:rPr>
          <w:rFonts w:ascii="Times New Roman" w:hAnsi="Times New Roman" w:cs="Times New Roman"/>
          <w:b w:val="0"/>
          <w:color w:val="auto"/>
          <w:spacing w:val="-1"/>
          <w:szCs w:val="24"/>
        </w:rPr>
        <w:t>а</w:t>
      </w:r>
      <w:r w:rsidR="006138E6" w:rsidRPr="00D57CA7">
        <w:rPr>
          <w:rFonts w:ascii="Times New Roman" w:hAnsi="Times New Roman" w:cs="Times New Roman"/>
          <w:b w:val="0"/>
          <w:color w:val="auto"/>
          <w:szCs w:val="24"/>
        </w:rPr>
        <w:t>њу</w:t>
      </w:r>
      <w:r w:rsidR="006138E6" w:rsidRPr="00D57CA7">
        <w:rPr>
          <w:rFonts w:ascii="Times New Roman" w:hAnsi="Times New Roman" w:cs="Times New Roman"/>
          <w:b w:val="0"/>
          <w:color w:val="auto"/>
          <w:spacing w:val="37"/>
          <w:szCs w:val="24"/>
        </w:rPr>
        <w:t xml:space="preserve"> </w:t>
      </w:r>
      <w:r w:rsidR="006138E6" w:rsidRPr="00D57CA7">
        <w:rPr>
          <w:rFonts w:ascii="Times New Roman" w:hAnsi="Times New Roman" w:cs="Times New Roman"/>
          <w:b w:val="0"/>
          <w:color w:val="auto"/>
          <w:szCs w:val="24"/>
        </w:rPr>
        <w:t>пост</w:t>
      </w:r>
      <w:r w:rsidR="006138E6" w:rsidRPr="00D57CA7">
        <w:rPr>
          <w:rFonts w:ascii="Times New Roman" w:hAnsi="Times New Roman" w:cs="Times New Roman"/>
          <w:b w:val="0"/>
          <w:color w:val="auto"/>
          <w:spacing w:val="-3"/>
          <w:szCs w:val="24"/>
        </w:rPr>
        <w:t>у</w:t>
      </w:r>
      <w:r w:rsidR="006138E6" w:rsidRPr="00D57CA7">
        <w:rPr>
          <w:rFonts w:ascii="Times New Roman" w:hAnsi="Times New Roman" w:cs="Times New Roman"/>
          <w:b w:val="0"/>
          <w:color w:val="auto"/>
          <w:szCs w:val="24"/>
        </w:rPr>
        <w:t>пка</w:t>
      </w:r>
      <w:r w:rsidR="006138E6" w:rsidRPr="00D57CA7">
        <w:rPr>
          <w:rFonts w:ascii="Times New Roman" w:hAnsi="Times New Roman" w:cs="Times New Roman"/>
          <w:b w:val="0"/>
          <w:color w:val="auto"/>
          <w:spacing w:val="36"/>
          <w:szCs w:val="24"/>
        </w:rPr>
        <w:t xml:space="preserve"> </w:t>
      </w:r>
      <w:r w:rsidR="006138E6" w:rsidRPr="00D57CA7">
        <w:rPr>
          <w:rFonts w:ascii="Times New Roman" w:hAnsi="Times New Roman" w:cs="Times New Roman"/>
          <w:b w:val="0"/>
          <w:color w:val="auto"/>
          <w:spacing w:val="1"/>
          <w:szCs w:val="24"/>
        </w:rPr>
        <w:t>ј</w:t>
      </w:r>
      <w:r w:rsidR="006138E6" w:rsidRPr="00D57CA7">
        <w:rPr>
          <w:rFonts w:ascii="Times New Roman" w:hAnsi="Times New Roman" w:cs="Times New Roman"/>
          <w:b w:val="0"/>
          <w:color w:val="auto"/>
          <w:szCs w:val="24"/>
        </w:rPr>
        <w:t>авне</w:t>
      </w:r>
      <w:r w:rsidR="006138E6" w:rsidRPr="00D57CA7">
        <w:rPr>
          <w:rFonts w:ascii="Times New Roman" w:hAnsi="Times New Roman" w:cs="Times New Roman"/>
          <w:b w:val="0"/>
          <w:color w:val="auto"/>
          <w:spacing w:val="37"/>
          <w:szCs w:val="24"/>
        </w:rPr>
        <w:t xml:space="preserve"> </w:t>
      </w:r>
      <w:r w:rsidR="006138E6" w:rsidRPr="00D57CA7">
        <w:rPr>
          <w:rFonts w:ascii="Times New Roman" w:hAnsi="Times New Roman" w:cs="Times New Roman"/>
          <w:b w:val="0"/>
          <w:color w:val="auto"/>
          <w:szCs w:val="24"/>
        </w:rPr>
        <w:t>н</w:t>
      </w:r>
      <w:r w:rsidR="006138E6" w:rsidRPr="00D57CA7">
        <w:rPr>
          <w:rFonts w:ascii="Times New Roman" w:hAnsi="Times New Roman" w:cs="Times New Roman"/>
          <w:b w:val="0"/>
          <w:color w:val="auto"/>
          <w:spacing w:val="-2"/>
          <w:szCs w:val="24"/>
        </w:rPr>
        <w:t>а</w:t>
      </w:r>
      <w:r w:rsidR="006138E6" w:rsidRPr="00D57CA7">
        <w:rPr>
          <w:rFonts w:ascii="Times New Roman" w:hAnsi="Times New Roman" w:cs="Times New Roman"/>
          <w:b w:val="0"/>
          <w:color w:val="auto"/>
          <w:szCs w:val="24"/>
        </w:rPr>
        <w:t>бав</w:t>
      </w:r>
      <w:r w:rsidR="006138E6" w:rsidRPr="00D57CA7">
        <w:rPr>
          <w:rFonts w:ascii="Times New Roman" w:hAnsi="Times New Roman" w:cs="Times New Roman"/>
          <w:b w:val="0"/>
          <w:color w:val="auto"/>
          <w:spacing w:val="-1"/>
          <w:szCs w:val="24"/>
        </w:rPr>
        <w:t>к</w:t>
      </w:r>
      <w:r w:rsidR="006138E6" w:rsidRPr="00D57CA7">
        <w:rPr>
          <w:rFonts w:ascii="Times New Roman" w:hAnsi="Times New Roman" w:cs="Times New Roman"/>
          <w:b w:val="0"/>
          <w:color w:val="auto"/>
          <w:szCs w:val="24"/>
        </w:rPr>
        <w:t>е</w:t>
      </w:r>
      <w:r w:rsidR="006138E6" w:rsidRPr="00D57CA7">
        <w:rPr>
          <w:rFonts w:ascii="Times New Roman" w:hAnsi="Times New Roman" w:cs="Times New Roman"/>
          <w:b w:val="0"/>
          <w:color w:val="auto"/>
          <w:spacing w:val="36"/>
          <w:szCs w:val="24"/>
        </w:rPr>
        <w:t xml:space="preserve"> </w:t>
      </w:r>
      <w:r w:rsidR="006138E6" w:rsidRPr="00D57CA7">
        <w:rPr>
          <w:rFonts w:ascii="Times New Roman" w:hAnsi="Times New Roman" w:cs="Times New Roman"/>
          <w:b w:val="0"/>
          <w:color w:val="auto"/>
          <w:szCs w:val="24"/>
        </w:rPr>
        <w:t>бр.</w:t>
      </w:r>
      <w:r w:rsidR="006138E6" w:rsidRPr="00D57CA7">
        <w:rPr>
          <w:rFonts w:ascii="Times New Roman" w:hAnsi="Times New Roman" w:cs="Times New Roman"/>
          <w:b w:val="0"/>
          <w:color w:val="auto"/>
          <w:spacing w:val="44"/>
          <w:szCs w:val="24"/>
        </w:rPr>
        <w:t xml:space="preserve"> </w:t>
      </w:r>
      <w:r w:rsidR="001334E1" w:rsidRPr="00D57CA7">
        <w:rPr>
          <w:rFonts w:ascii="Times New Roman" w:hAnsi="Times New Roman" w:cs="Times New Roman"/>
          <w:b w:val="0"/>
          <w:color w:val="auto"/>
          <w:szCs w:val="24"/>
          <w:lang w:val="sr-Cyrl-RS"/>
        </w:rPr>
        <w:t>404-02-</w:t>
      </w:r>
      <w:r w:rsidR="001334E1" w:rsidRPr="00D57CA7">
        <w:rPr>
          <w:rFonts w:ascii="Times New Roman" w:hAnsi="Times New Roman" w:cs="Times New Roman"/>
          <w:b w:val="0"/>
          <w:color w:val="auto"/>
          <w:szCs w:val="24"/>
          <w:lang w:val="sr-Latn-CS"/>
        </w:rPr>
        <w:t>141</w:t>
      </w:r>
      <w:r w:rsidR="001334E1" w:rsidRPr="00D57CA7">
        <w:rPr>
          <w:rFonts w:ascii="Times New Roman" w:hAnsi="Times New Roman" w:cs="Times New Roman"/>
          <w:b w:val="0"/>
          <w:color w:val="auto"/>
          <w:szCs w:val="24"/>
          <w:lang w:val="sr-Cyrl-RS"/>
        </w:rPr>
        <w:t>/201</w:t>
      </w:r>
      <w:r w:rsidR="001334E1" w:rsidRPr="00D57CA7">
        <w:rPr>
          <w:rFonts w:ascii="Times New Roman" w:hAnsi="Times New Roman" w:cs="Times New Roman"/>
          <w:b w:val="0"/>
          <w:color w:val="auto"/>
          <w:szCs w:val="24"/>
          <w:lang w:val="sr-Latn-CS"/>
        </w:rPr>
        <w:t>8</w:t>
      </w:r>
      <w:r w:rsidR="001334E1" w:rsidRPr="00D57CA7">
        <w:rPr>
          <w:rFonts w:ascii="Times New Roman" w:hAnsi="Times New Roman" w:cs="Times New Roman"/>
          <w:b w:val="0"/>
          <w:color w:val="auto"/>
          <w:szCs w:val="24"/>
          <w:lang w:val="sr-Cyrl-RS"/>
        </w:rPr>
        <w:t>-02</w:t>
      </w:r>
      <w:r w:rsidR="006138E6" w:rsidRPr="00D57CA7">
        <w:rPr>
          <w:rFonts w:ascii="Times New Roman" w:hAnsi="Times New Roman" w:cs="Times New Roman"/>
          <w:b w:val="0"/>
          <w:color w:val="auto"/>
          <w:spacing w:val="37"/>
          <w:szCs w:val="24"/>
        </w:rPr>
        <w:t xml:space="preserve"> </w:t>
      </w:r>
      <w:r w:rsidR="006138E6" w:rsidRPr="00D57CA7">
        <w:rPr>
          <w:rFonts w:ascii="Times New Roman" w:hAnsi="Times New Roman" w:cs="Times New Roman"/>
          <w:b w:val="0"/>
          <w:color w:val="auto"/>
          <w:szCs w:val="24"/>
        </w:rPr>
        <w:t>од</w:t>
      </w:r>
      <w:r w:rsidR="006138E6" w:rsidRPr="00D57CA7">
        <w:rPr>
          <w:rFonts w:ascii="Times New Roman" w:hAnsi="Times New Roman" w:cs="Times New Roman"/>
          <w:b w:val="0"/>
          <w:color w:val="auto"/>
          <w:spacing w:val="37"/>
          <w:szCs w:val="24"/>
        </w:rPr>
        <w:t xml:space="preserve"> </w:t>
      </w:r>
      <w:r w:rsidR="001334E1" w:rsidRPr="00D57CA7">
        <w:rPr>
          <w:rFonts w:ascii="Times New Roman" w:hAnsi="Times New Roman" w:cs="Times New Roman"/>
          <w:b w:val="0"/>
          <w:color w:val="auto"/>
          <w:szCs w:val="24"/>
          <w:lang w:val="sr-Latn-CS"/>
        </w:rPr>
        <w:t>21</w:t>
      </w:r>
      <w:r w:rsidR="001334E1" w:rsidRPr="00D57CA7">
        <w:rPr>
          <w:rFonts w:ascii="Times New Roman" w:hAnsi="Times New Roman" w:cs="Times New Roman"/>
          <w:b w:val="0"/>
          <w:color w:val="auto"/>
          <w:szCs w:val="24"/>
          <w:lang w:val="sr-Cyrl-RS"/>
        </w:rPr>
        <w:t>.0</w:t>
      </w:r>
      <w:r w:rsidR="001334E1" w:rsidRPr="00D57CA7">
        <w:rPr>
          <w:rFonts w:ascii="Times New Roman" w:hAnsi="Times New Roman" w:cs="Times New Roman"/>
          <w:b w:val="0"/>
          <w:color w:val="auto"/>
          <w:szCs w:val="24"/>
          <w:lang w:val="sr-Latn-CS"/>
        </w:rPr>
        <w:t>9</w:t>
      </w:r>
      <w:r w:rsidR="001334E1" w:rsidRPr="00D57CA7">
        <w:rPr>
          <w:rFonts w:ascii="Times New Roman" w:hAnsi="Times New Roman" w:cs="Times New Roman"/>
          <w:b w:val="0"/>
          <w:color w:val="auto"/>
          <w:szCs w:val="24"/>
          <w:lang w:val="sr-Cyrl-RS"/>
        </w:rPr>
        <w:t>.201</w:t>
      </w:r>
      <w:r w:rsidR="001334E1" w:rsidRPr="00D57CA7">
        <w:rPr>
          <w:rFonts w:ascii="Times New Roman" w:hAnsi="Times New Roman" w:cs="Times New Roman"/>
          <w:b w:val="0"/>
          <w:color w:val="auto"/>
          <w:szCs w:val="24"/>
          <w:lang w:val="sr-Latn-CS"/>
        </w:rPr>
        <w:t>8</w:t>
      </w:r>
      <w:r w:rsidR="006138E6" w:rsidRPr="00D57CA7">
        <w:rPr>
          <w:rFonts w:ascii="Times New Roman" w:hAnsi="Times New Roman" w:cs="Times New Roman"/>
          <w:b w:val="0"/>
          <w:color w:val="auto"/>
          <w:szCs w:val="24"/>
        </w:rPr>
        <w:t>.</w:t>
      </w:r>
      <w:r w:rsidR="006138E6" w:rsidRPr="00D57CA7">
        <w:rPr>
          <w:rFonts w:ascii="Times New Roman" w:hAnsi="Times New Roman" w:cs="Times New Roman"/>
          <w:b w:val="0"/>
          <w:color w:val="auto"/>
          <w:spacing w:val="35"/>
          <w:szCs w:val="24"/>
        </w:rPr>
        <w:t xml:space="preserve"> </w:t>
      </w:r>
      <w:r w:rsidR="006138E6" w:rsidRPr="00D57CA7">
        <w:rPr>
          <w:rFonts w:ascii="Times New Roman" w:hAnsi="Times New Roman" w:cs="Times New Roman"/>
          <w:b w:val="0"/>
          <w:color w:val="auto"/>
          <w:spacing w:val="1"/>
          <w:szCs w:val="24"/>
        </w:rPr>
        <w:t>г</w:t>
      </w:r>
      <w:r w:rsidR="006138E6" w:rsidRPr="00D57CA7">
        <w:rPr>
          <w:rFonts w:ascii="Times New Roman" w:hAnsi="Times New Roman" w:cs="Times New Roman"/>
          <w:b w:val="0"/>
          <w:color w:val="auto"/>
          <w:szCs w:val="24"/>
        </w:rPr>
        <w:t>одине</w:t>
      </w:r>
      <w:r w:rsidR="00676ACD" w:rsidRPr="00D57CA7">
        <w:rPr>
          <w:rFonts w:ascii="Times New Roman" w:eastAsia="MS Mincho" w:hAnsi="Times New Roman" w:cs="Times New Roman"/>
          <w:b w:val="0"/>
          <w:color w:val="auto"/>
          <w:szCs w:val="24"/>
          <w:lang w:val="sr-Cyrl-CS"/>
        </w:rPr>
        <w:t xml:space="preserve"> </w:t>
      </w:r>
      <w:r w:rsidRPr="00D57CA7">
        <w:rPr>
          <w:rFonts w:ascii="Times New Roman" w:hAnsi="Times New Roman" w:cs="Times New Roman"/>
          <w:b w:val="0"/>
          <w:color w:val="auto"/>
          <w:szCs w:val="24"/>
        </w:rPr>
        <w:t>и</w:t>
      </w:r>
      <w:r w:rsidRPr="00D57CA7">
        <w:rPr>
          <w:rFonts w:ascii="Times New Roman" w:hAnsi="Times New Roman" w:cs="Times New Roman"/>
          <w:b w:val="0"/>
          <w:color w:val="auto"/>
          <w:spacing w:val="36"/>
          <w:szCs w:val="24"/>
        </w:rPr>
        <w:t xml:space="preserve"> </w:t>
      </w:r>
      <w:r w:rsidRPr="00D57CA7">
        <w:rPr>
          <w:rFonts w:ascii="Times New Roman" w:hAnsi="Times New Roman" w:cs="Times New Roman"/>
          <w:b w:val="0"/>
          <w:color w:val="auto"/>
          <w:spacing w:val="-1"/>
          <w:szCs w:val="24"/>
        </w:rPr>
        <w:t>Р</w:t>
      </w:r>
      <w:r w:rsidRPr="00D57CA7">
        <w:rPr>
          <w:rFonts w:ascii="Times New Roman" w:hAnsi="Times New Roman" w:cs="Times New Roman"/>
          <w:b w:val="0"/>
          <w:color w:val="auto"/>
          <w:szCs w:val="24"/>
        </w:rPr>
        <w:t>ешења</w:t>
      </w:r>
      <w:r w:rsidRPr="00D57CA7">
        <w:rPr>
          <w:rFonts w:ascii="Times New Roman" w:hAnsi="Times New Roman" w:cs="Times New Roman"/>
          <w:b w:val="0"/>
          <w:color w:val="auto"/>
          <w:spacing w:val="37"/>
          <w:szCs w:val="24"/>
        </w:rPr>
        <w:t xml:space="preserve"> </w:t>
      </w:r>
      <w:r w:rsidRPr="00D57CA7">
        <w:rPr>
          <w:rFonts w:ascii="Times New Roman" w:hAnsi="Times New Roman" w:cs="Times New Roman"/>
          <w:b w:val="0"/>
          <w:color w:val="auto"/>
          <w:szCs w:val="24"/>
        </w:rPr>
        <w:t>о</w:t>
      </w:r>
      <w:r w:rsidRPr="00D57CA7">
        <w:rPr>
          <w:rFonts w:ascii="Times New Roman" w:hAnsi="Times New Roman" w:cs="Times New Roman"/>
          <w:b w:val="0"/>
          <w:color w:val="auto"/>
          <w:spacing w:val="36"/>
          <w:szCs w:val="24"/>
        </w:rPr>
        <w:t xml:space="preserve"> </w:t>
      </w:r>
      <w:r w:rsidRPr="00D57CA7">
        <w:rPr>
          <w:rFonts w:ascii="Times New Roman" w:hAnsi="Times New Roman" w:cs="Times New Roman"/>
          <w:b w:val="0"/>
          <w:color w:val="auto"/>
          <w:szCs w:val="24"/>
        </w:rPr>
        <w:t>обра</w:t>
      </w:r>
      <w:r w:rsidRPr="00D57CA7">
        <w:rPr>
          <w:rFonts w:ascii="Times New Roman" w:hAnsi="Times New Roman" w:cs="Times New Roman"/>
          <w:b w:val="0"/>
          <w:color w:val="auto"/>
          <w:spacing w:val="-1"/>
          <w:szCs w:val="24"/>
        </w:rPr>
        <w:t>з</w:t>
      </w:r>
      <w:r w:rsidRPr="00D57CA7">
        <w:rPr>
          <w:rFonts w:ascii="Times New Roman" w:hAnsi="Times New Roman" w:cs="Times New Roman"/>
          <w:b w:val="0"/>
          <w:color w:val="auto"/>
          <w:szCs w:val="24"/>
        </w:rPr>
        <w:t>овању</w:t>
      </w:r>
      <w:r w:rsidRPr="00D57CA7">
        <w:rPr>
          <w:rFonts w:ascii="Times New Roman" w:hAnsi="Times New Roman" w:cs="Times New Roman"/>
          <w:b w:val="0"/>
          <w:color w:val="auto"/>
          <w:spacing w:val="35"/>
          <w:szCs w:val="24"/>
        </w:rPr>
        <w:t xml:space="preserve"> </w:t>
      </w:r>
      <w:r w:rsidRPr="00D57CA7">
        <w:rPr>
          <w:rFonts w:ascii="Times New Roman" w:hAnsi="Times New Roman" w:cs="Times New Roman"/>
          <w:b w:val="0"/>
          <w:color w:val="auto"/>
          <w:spacing w:val="-1"/>
          <w:szCs w:val="24"/>
        </w:rPr>
        <w:t>к</w:t>
      </w:r>
      <w:r w:rsidRPr="00D57CA7">
        <w:rPr>
          <w:rFonts w:ascii="Times New Roman" w:hAnsi="Times New Roman" w:cs="Times New Roman"/>
          <w:b w:val="0"/>
          <w:color w:val="auto"/>
          <w:szCs w:val="24"/>
        </w:rPr>
        <w:t>о</w:t>
      </w:r>
      <w:r w:rsidRPr="00D57CA7">
        <w:rPr>
          <w:rFonts w:ascii="Times New Roman" w:hAnsi="Times New Roman" w:cs="Times New Roman"/>
          <w:b w:val="0"/>
          <w:color w:val="auto"/>
          <w:spacing w:val="-1"/>
          <w:szCs w:val="24"/>
        </w:rPr>
        <w:t>ми</w:t>
      </w:r>
      <w:r w:rsidRPr="00D57CA7">
        <w:rPr>
          <w:rFonts w:ascii="Times New Roman" w:hAnsi="Times New Roman" w:cs="Times New Roman"/>
          <w:b w:val="0"/>
          <w:color w:val="auto"/>
          <w:szCs w:val="24"/>
        </w:rPr>
        <w:t>с</w:t>
      </w:r>
      <w:r w:rsidRPr="00D57CA7">
        <w:rPr>
          <w:rFonts w:ascii="Times New Roman" w:hAnsi="Times New Roman" w:cs="Times New Roman"/>
          <w:b w:val="0"/>
          <w:color w:val="auto"/>
          <w:spacing w:val="-1"/>
          <w:szCs w:val="24"/>
        </w:rPr>
        <w:t>и</w:t>
      </w:r>
      <w:r w:rsidRPr="00D57CA7">
        <w:rPr>
          <w:rFonts w:ascii="Times New Roman" w:hAnsi="Times New Roman" w:cs="Times New Roman"/>
          <w:b w:val="0"/>
          <w:color w:val="auto"/>
          <w:spacing w:val="1"/>
          <w:szCs w:val="24"/>
        </w:rPr>
        <w:t>ј</w:t>
      </w:r>
      <w:r w:rsidRPr="00D57CA7">
        <w:rPr>
          <w:rFonts w:ascii="Times New Roman" w:hAnsi="Times New Roman" w:cs="Times New Roman"/>
          <w:b w:val="0"/>
          <w:color w:val="auto"/>
          <w:szCs w:val="24"/>
        </w:rPr>
        <w:t>е</w:t>
      </w:r>
      <w:r w:rsidRPr="00D57CA7">
        <w:rPr>
          <w:rFonts w:ascii="Times New Roman" w:hAnsi="Times New Roman" w:cs="Times New Roman"/>
          <w:b w:val="0"/>
          <w:color w:val="auto"/>
          <w:spacing w:val="36"/>
          <w:szCs w:val="24"/>
        </w:rPr>
        <w:t xml:space="preserve"> </w:t>
      </w:r>
      <w:r w:rsidRPr="00D57CA7">
        <w:rPr>
          <w:rFonts w:ascii="Times New Roman" w:hAnsi="Times New Roman" w:cs="Times New Roman"/>
          <w:b w:val="0"/>
          <w:color w:val="auto"/>
          <w:szCs w:val="24"/>
        </w:rPr>
        <w:t>за</w:t>
      </w:r>
      <w:r w:rsidRPr="00D57CA7">
        <w:rPr>
          <w:rFonts w:ascii="Times New Roman" w:hAnsi="Times New Roman" w:cs="Times New Roman"/>
          <w:b w:val="0"/>
          <w:color w:val="auto"/>
          <w:spacing w:val="36"/>
          <w:szCs w:val="24"/>
        </w:rPr>
        <w:t xml:space="preserve"> </w:t>
      </w:r>
      <w:r w:rsidRPr="00D57CA7">
        <w:rPr>
          <w:rFonts w:ascii="Times New Roman" w:hAnsi="Times New Roman" w:cs="Times New Roman"/>
          <w:b w:val="0"/>
          <w:color w:val="auto"/>
          <w:spacing w:val="1"/>
          <w:szCs w:val="24"/>
        </w:rPr>
        <w:t>ј</w:t>
      </w:r>
      <w:r w:rsidRPr="00D57CA7">
        <w:rPr>
          <w:rFonts w:ascii="Times New Roman" w:hAnsi="Times New Roman" w:cs="Times New Roman"/>
          <w:b w:val="0"/>
          <w:color w:val="auto"/>
          <w:szCs w:val="24"/>
        </w:rPr>
        <w:t>авну</w:t>
      </w:r>
      <w:r w:rsidRPr="00D57CA7">
        <w:rPr>
          <w:rFonts w:ascii="Times New Roman" w:hAnsi="Times New Roman" w:cs="Times New Roman"/>
          <w:b w:val="0"/>
          <w:color w:val="auto"/>
          <w:spacing w:val="35"/>
          <w:szCs w:val="24"/>
        </w:rPr>
        <w:t xml:space="preserve"> </w:t>
      </w:r>
      <w:r w:rsidRPr="00D57CA7">
        <w:rPr>
          <w:rFonts w:ascii="Times New Roman" w:hAnsi="Times New Roman" w:cs="Times New Roman"/>
          <w:b w:val="0"/>
          <w:color w:val="auto"/>
          <w:szCs w:val="24"/>
        </w:rPr>
        <w:t>на</w:t>
      </w:r>
      <w:r w:rsidRPr="00D57CA7">
        <w:rPr>
          <w:rFonts w:ascii="Times New Roman" w:hAnsi="Times New Roman" w:cs="Times New Roman"/>
          <w:b w:val="0"/>
          <w:color w:val="auto"/>
          <w:spacing w:val="1"/>
          <w:szCs w:val="24"/>
        </w:rPr>
        <w:t>б</w:t>
      </w:r>
      <w:r w:rsidRPr="00D57CA7">
        <w:rPr>
          <w:rFonts w:ascii="Times New Roman" w:hAnsi="Times New Roman" w:cs="Times New Roman"/>
          <w:b w:val="0"/>
          <w:color w:val="auto"/>
          <w:szCs w:val="24"/>
        </w:rPr>
        <w:t>ав</w:t>
      </w:r>
      <w:r w:rsidRPr="00D57CA7">
        <w:rPr>
          <w:rFonts w:ascii="Times New Roman" w:hAnsi="Times New Roman" w:cs="Times New Roman"/>
          <w:b w:val="0"/>
          <w:color w:val="auto"/>
          <w:spacing w:val="-1"/>
          <w:szCs w:val="24"/>
        </w:rPr>
        <w:t>к</w:t>
      </w:r>
      <w:r w:rsidRPr="00D57CA7">
        <w:rPr>
          <w:rFonts w:ascii="Times New Roman" w:hAnsi="Times New Roman" w:cs="Times New Roman"/>
          <w:b w:val="0"/>
          <w:color w:val="auto"/>
          <w:szCs w:val="24"/>
        </w:rPr>
        <w:t>у</w:t>
      </w:r>
      <w:r w:rsidRPr="00D57CA7">
        <w:rPr>
          <w:rFonts w:ascii="Times New Roman" w:hAnsi="Times New Roman" w:cs="Times New Roman"/>
          <w:b w:val="0"/>
          <w:color w:val="auto"/>
          <w:spacing w:val="35"/>
          <w:szCs w:val="24"/>
        </w:rPr>
        <w:t xml:space="preserve"> </w:t>
      </w:r>
      <w:r w:rsidRPr="00D57CA7">
        <w:rPr>
          <w:rFonts w:ascii="Times New Roman" w:hAnsi="Times New Roman" w:cs="Times New Roman"/>
          <w:b w:val="0"/>
          <w:color w:val="auto"/>
          <w:szCs w:val="24"/>
        </w:rPr>
        <w:t>бр.</w:t>
      </w:r>
      <w:r w:rsidRPr="00D57CA7">
        <w:rPr>
          <w:rFonts w:ascii="Times New Roman" w:hAnsi="Times New Roman" w:cs="Times New Roman"/>
          <w:b w:val="0"/>
          <w:color w:val="auto"/>
          <w:spacing w:val="38"/>
          <w:szCs w:val="24"/>
        </w:rPr>
        <w:t xml:space="preserve"> </w:t>
      </w:r>
      <w:r w:rsidR="001334E1" w:rsidRPr="00D57CA7">
        <w:rPr>
          <w:rFonts w:ascii="Times New Roman" w:hAnsi="Times New Roman" w:cs="Times New Roman"/>
          <w:b w:val="0"/>
          <w:color w:val="auto"/>
          <w:szCs w:val="24"/>
          <w:lang w:val="sr-Cyrl-RS"/>
        </w:rPr>
        <w:t>404-02-</w:t>
      </w:r>
      <w:r w:rsidR="001334E1" w:rsidRPr="00D57CA7">
        <w:rPr>
          <w:rFonts w:ascii="Times New Roman" w:hAnsi="Times New Roman" w:cs="Times New Roman"/>
          <w:b w:val="0"/>
          <w:color w:val="auto"/>
          <w:szCs w:val="24"/>
          <w:lang w:val="sr-Latn-CS"/>
        </w:rPr>
        <w:t>141</w:t>
      </w:r>
      <w:r w:rsidR="001334E1" w:rsidRPr="00D57CA7">
        <w:rPr>
          <w:rFonts w:ascii="Times New Roman" w:hAnsi="Times New Roman" w:cs="Times New Roman"/>
          <w:b w:val="0"/>
          <w:color w:val="auto"/>
          <w:szCs w:val="24"/>
          <w:lang w:val="sr-Cyrl-RS"/>
        </w:rPr>
        <w:t>/</w:t>
      </w:r>
      <w:r w:rsidR="001334E1" w:rsidRPr="00D57CA7">
        <w:rPr>
          <w:rFonts w:ascii="Times New Roman" w:hAnsi="Times New Roman" w:cs="Times New Roman"/>
          <w:b w:val="0"/>
          <w:color w:val="auto"/>
          <w:szCs w:val="24"/>
          <w:lang w:val="sr-Latn-CS"/>
        </w:rPr>
        <w:t>1/</w:t>
      </w:r>
      <w:r w:rsidR="001334E1" w:rsidRPr="00D57CA7">
        <w:rPr>
          <w:rFonts w:ascii="Times New Roman" w:hAnsi="Times New Roman" w:cs="Times New Roman"/>
          <w:b w:val="0"/>
          <w:color w:val="auto"/>
          <w:szCs w:val="24"/>
          <w:lang w:val="sr-Cyrl-RS"/>
        </w:rPr>
        <w:t>201</w:t>
      </w:r>
      <w:r w:rsidR="001334E1" w:rsidRPr="00D57CA7">
        <w:rPr>
          <w:rFonts w:ascii="Times New Roman" w:hAnsi="Times New Roman" w:cs="Times New Roman"/>
          <w:b w:val="0"/>
          <w:color w:val="auto"/>
          <w:szCs w:val="24"/>
          <w:lang w:val="sr-Latn-CS"/>
        </w:rPr>
        <w:t>8</w:t>
      </w:r>
      <w:r w:rsidR="001334E1" w:rsidRPr="00D57CA7">
        <w:rPr>
          <w:rFonts w:ascii="Times New Roman" w:hAnsi="Times New Roman" w:cs="Times New Roman"/>
          <w:b w:val="0"/>
          <w:color w:val="auto"/>
          <w:szCs w:val="24"/>
          <w:lang w:val="sr-Cyrl-RS"/>
        </w:rPr>
        <w:t>-02</w:t>
      </w:r>
      <w:r w:rsidR="001334E1" w:rsidRPr="00D57CA7">
        <w:rPr>
          <w:rFonts w:ascii="Times New Roman" w:hAnsi="Times New Roman" w:cs="Times New Roman"/>
          <w:b w:val="0"/>
          <w:color w:val="auto"/>
          <w:szCs w:val="24"/>
        </w:rPr>
        <w:t xml:space="preserve"> од </w:t>
      </w:r>
      <w:r w:rsidR="001334E1" w:rsidRPr="00D57CA7">
        <w:rPr>
          <w:rFonts w:ascii="Times New Roman" w:hAnsi="Times New Roman" w:cs="Times New Roman"/>
          <w:b w:val="0"/>
          <w:color w:val="auto"/>
          <w:szCs w:val="24"/>
          <w:lang w:val="sr-Latn-CS"/>
        </w:rPr>
        <w:t>21</w:t>
      </w:r>
      <w:r w:rsidR="001334E1" w:rsidRPr="00D57CA7">
        <w:rPr>
          <w:rFonts w:ascii="Times New Roman" w:hAnsi="Times New Roman" w:cs="Times New Roman"/>
          <w:b w:val="0"/>
          <w:color w:val="auto"/>
          <w:szCs w:val="24"/>
          <w:lang w:val="sr-Cyrl-RS"/>
        </w:rPr>
        <w:t>.0</w:t>
      </w:r>
      <w:r w:rsidR="001334E1" w:rsidRPr="00D57CA7">
        <w:rPr>
          <w:rFonts w:ascii="Times New Roman" w:hAnsi="Times New Roman" w:cs="Times New Roman"/>
          <w:b w:val="0"/>
          <w:color w:val="auto"/>
          <w:szCs w:val="24"/>
          <w:lang w:val="sr-Latn-CS"/>
        </w:rPr>
        <w:t>9</w:t>
      </w:r>
      <w:r w:rsidR="001334E1" w:rsidRPr="00D57CA7">
        <w:rPr>
          <w:rFonts w:ascii="Times New Roman" w:hAnsi="Times New Roman" w:cs="Times New Roman"/>
          <w:b w:val="0"/>
          <w:color w:val="auto"/>
          <w:szCs w:val="24"/>
          <w:lang w:val="sr-Cyrl-RS"/>
        </w:rPr>
        <w:t>.201</w:t>
      </w:r>
      <w:r w:rsidR="001334E1" w:rsidRPr="00D57CA7">
        <w:rPr>
          <w:rFonts w:ascii="Times New Roman" w:hAnsi="Times New Roman" w:cs="Times New Roman"/>
          <w:b w:val="0"/>
          <w:color w:val="auto"/>
          <w:szCs w:val="24"/>
          <w:lang w:val="sr-Latn-CS"/>
        </w:rPr>
        <w:t>8</w:t>
      </w:r>
      <w:r w:rsidR="001334E1" w:rsidRPr="00D57CA7">
        <w:rPr>
          <w:rFonts w:ascii="Times New Roman" w:hAnsi="Times New Roman" w:cs="Times New Roman"/>
          <w:b w:val="0"/>
          <w:color w:val="auto"/>
          <w:szCs w:val="24"/>
        </w:rPr>
        <w:t>.</w:t>
      </w:r>
      <w:r w:rsidRPr="00D57CA7">
        <w:rPr>
          <w:rFonts w:ascii="Times New Roman" w:hAnsi="Times New Roman" w:cs="Times New Roman"/>
          <w:b w:val="0"/>
          <w:color w:val="auto"/>
          <w:szCs w:val="24"/>
        </w:rPr>
        <w:t>.</w:t>
      </w:r>
      <w:r w:rsidR="00DA6261" w:rsidRPr="00D57CA7">
        <w:rPr>
          <w:rFonts w:ascii="Times New Roman" w:hAnsi="Times New Roman" w:cs="Times New Roman"/>
          <w:b w:val="0"/>
          <w:color w:val="auto"/>
          <w:szCs w:val="24"/>
        </w:rPr>
        <w:t xml:space="preserve"> </w:t>
      </w:r>
      <w:r w:rsidRPr="00D57CA7">
        <w:rPr>
          <w:rFonts w:ascii="Times New Roman" w:hAnsi="Times New Roman" w:cs="Times New Roman"/>
          <w:b w:val="0"/>
          <w:color w:val="auto"/>
          <w:spacing w:val="1"/>
          <w:szCs w:val="24"/>
        </w:rPr>
        <w:t>г</w:t>
      </w:r>
      <w:r w:rsidRPr="00D57CA7">
        <w:rPr>
          <w:rFonts w:ascii="Times New Roman" w:hAnsi="Times New Roman" w:cs="Times New Roman"/>
          <w:b w:val="0"/>
          <w:color w:val="auto"/>
          <w:spacing w:val="-3"/>
          <w:szCs w:val="24"/>
        </w:rPr>
        <w:t>о</w:t>
      </w:r>
      <w:r w:rsidRPr="00D57CA7">
        <w:rPr>
          <w:rFonts w:ascii="Times New Roman" w:hAnsi="Times New Roman" w:cs="Times New Roman"/>
          <w:b w:val="0"/>
          <w:color w:val="auto"/>
          <w:spacing w:val="1"/>
          <w:szCs w:val="24"/>
        </w:rPr>
        <w:t>д</w:t>
      </w:r>
      <w:r w:rsidRPr="00D57CA7">
        <w:rPr>
          <w:rFonts w:ascii="Times New Roman" w:hAnsi="Times New Roman" w:cs="Times New Roman"/>
          <w:b w:val="0"/>
          <w:color w:val="auto"/>
          <w:spacing w:val="-1"/>
          <w:szCs w:val="24"/>
        </w:rPr>
        <w:t>и</w:t>
      </w:r>
      <w:r w:rsidRPr="00D57CA7">
        <w:rPr>
          <w:rFonts w:ascii="Times New Roman" w:hAnsi="Times New Roman" w:cs="Times New Roman"/>
          <w:b w:val="0"/>
          <w:color w:val="auto"/>
          <w:szCs w:val="24"/>
        </w:rPr>
        <w:t>н</w:t>
      </w:r>
      <w:r w:rsidRPr="00D57CA7">
        <w:rPr>
          <w:rFonts w:ascii="Times New Roman" w:hAnsi="Times New Roman" w:cs="Times New Roman"/>
          <w:b w:val="0"/>
          <w:color w:val="auto"/>
          <w:spacing w:val="3"/>
          <w:szCs w:val="24"/>
        </w:rPr>
        <w:t>е</w:t>
      </w:r>
      <w:r w:rsidRPr="00D57CA7">
        <w:rPr>
          <w:rFonts w:ascii="Times New Roman" w:hAnsi="Times New Roman" w:cs="Times New Roman"/>
          <w:b w:val="0"/>
          <w:color w:val="auto"/>
          <w:szCs w:val="24"/>
        </w:rPr>
        <w:t>,</w:t>
      </w:r>
      <w:r w:rsidR="00DA6261" w:rsidRPr="00D57CA7">
        <w:rPr>
          <w:rFonts w:ascii="Times New Roman" w:hAnsi="Times New Roman" w:cs="Times New Roman"/>
          <w:b w:val="0"/>
          <w:color w:val="auto"/>
          <w:szCs w:val="24"/>
        </w:rPr>
        <w:t xml:space="preserve"> </w:t>
      </w:r>
      <w:r w:rsidR="001334E1" w:rsidRPr="00D57CA7">
        <w:rPr>
          <w:rFonts w:ascii="Times New Roman" w:hAnsi="Times New Roman" w:cs="Times New Roman"/>
          <w:b w:val="0"/>
          <w:color w:val="auto"/>
          <w:szCs w:val="24"/>
          <w:lang w:val="sr-Cyrl-CS"/>
        </w:rPr>
        <w:t xml:space="preserve">Наручилац </w:t>
      </w:r>
      <w:r w:rsidR="00827D04" w:rsidRPr="00D57CA7">
        <w:rPr>
          <w:rFonts w:ascii="Times New Roman" w:eastAsia="Times New Roman" w:hAnsi="Times New Roman" w:cs="Times New Roman"/>
          <w:b w:val="0"/>
          <w:color w:val="auto"/>
          <w:szCs w:val="24"/>
          <w:lang w:val="sr-Cyrl-CS"/>
        </w:rPr>
        <w:t>Министарство грађевинарст</w:t>
      </w:r>
      <w:r w:rsidR="001334E1" w:rsidRPr="00D57CA7">
        <w:rPr>
          <w:rFonts w:ascii="Times New Roman" w:eastAsia="Times New Roman" w:hAnsi="Times New Roman" w:cs="Times New Roman"/>
          <w:b w:val="0"/>
          <w:color w:val="auto"/>
          <w:szCs w:val="24"/>
          <w:lang w:val="sr-Cyrl-CS"/>
        </w:rPr>
        <w:t>ва, саобраћаја и инфраструктуре</w:t>
      </w:r>
      <w:r w:rsidR="00827D04" w:rsidRPr="00D57CA7">
        <w:rPr>
          <w:rFonts w:ascii="Times New Roman" w:hAnsi="Times New Roman" w:cs="Times New Roman"/>
          <w:b w:val="0"/>
          <w:color w:val="auto"/>
          <w:szCs w:val="24"/>
          <w:lang w:val="sr-Cyrl-CS"/>
        </w:rPr>
        <w:t xml:space="preserve"> </w:t>
      </w:r>
      <w:r w:rsidRPr="00D57CA7">
        <w:rPr>
          <w:rFonts w:ascii="Times New Roman" w:hAnsi="Times New Roman" w:cs="Times New Roman"/>
          <w:b w:val="0"/>
          <w:color w:val="auto"/>
          <w:szCs w:val="24"/>
        </w:rPr>
        <w:t>поз</w:t>
      </w:r>
      <w:r w:rsidRPr="00D57CA7">
        <w:rPr>
          <w:rFonts w:ascii="Times New Roman" w:hAnsi="Times New Roman" w:cs="Times New Roman"/>
          <w:b w:val="0"/>
          <w:color w:val="auto"/>
          <w:spacing w:val="-1"/>
          <w:szCs w:val="24"/>
        </w:rPr>
        <w:t>и</w:t>
      </w:r>
      <w:r w:rsidRPr="00D57CA7">
        <w:rPr>
          <w:rFonts w:ascii="Times New Roman" w:hAnsi="Times New Roman" w:cs="Times New Roman"/>
          <w:b w:val="0"/>
          <w:color w:val="auto"/>
          <w:szCs w:val="24"/>
        </w:rPr>
        <w:t>ва</w:t>
      </w:r>
      <w:r w:rsidRPr="00D57CA7">
        <w:rPr>
          <w:rFonts w:ascii="Times New Roman" w:hAnsi="Times New Roman" w:cs="Times New Roman"/>
          <w:b w:val="0"/>
          <w:color w:val="auto"/>
          <w:spacing w:val="6"/>
          <w:szCs w:val="24"/>
        </w:rPr>
        <w:t xml:space="preserve"> </w:t>
      </w:r>
      <w:r w:rsidRPr="00D57CA7">
        <w:rPr>
          <w:rFonts w:ascii="Times New Roman" w:hAnsi="Times New Roman" w:cs="Times New Roman"/>
          <w:b w:val="0"/>
          <w:color w:val="auto"/>
          <w:spacing w:val="-1"/>
          <w:szCs w:val="24"/>
        </w:rPr>
        <w:t>В</w:t>
      </w:r>
      <w:r w:rsidRPr="00D57CA7">
        <w:rPr>
          <w:rFonts w:ascii="Times New Roman" w:hAnsi="Times New Roman" w:cs="Times New Roman"/>
          <w:b w:val="0"/>
          <w:color w:val="auto"/>
          <w:spacing w:val="-3"/>
          <w:szCs w:val="24"/>
        </w:rPr>
        <w:t>а</w:t>
      </w:r>
      <w:r w:rsidRPr="00D57CA7">
        <w:rPr>
          <w:rFonts w:ascii="Times New Roman" w:hAnsi="Times New Roman" w:cs="Times New Roman"/>
          <w:b w:val="0"/>
          <w:color w:val="auto"/>
          <w:szCs w:val="24"/>
        </w:rPr>
        <w:t>с</w:t>
      </w:r>
      <w:r w:rsidRPr="00D57CA7">
        <w:rPr>
          <w:rFonts w:ascii="Times New Roman" w:hAnsi="Times New Roman" w:cs="Times New Roman"/>
          <w:b w:val="0"/>
          <w:color w:val="auto"/>
          <w:spacing w:val="6"/>
          <w:szCs w:val="24"/>
        </w:rPr>
        <w:t xml:space="preserve"> </w:t>
      </w:r>
      <w:r w:rsidRPr="00D57CA7">
        <w:rPr>
          <w:rFonts w:ascii="Times New Roman" w:hAnsi="Times New Roman" w:cs="Times New Roman"/>
          <w:b w:val="0"/>
          <w:color w:val="auto"/>
          <w:spacing w:val="1"/>
          <w:szCs w:val="24"/>
        </w:rPr>
        <w:t>д</w:t>
      </w:r>
      <w:r w:rsidRPr="00D57CA7">
        <w:rPr>
          <w:rFonts w:ascii="Times New Roman" w:hAnsi="Times New Roman" w:cs="Times New Roman"/>
          <w:b w:val="0"/>
          <w:color w:val="auto"/>
          <w:szCs w:val="24"/>
        </w:rPr>
        <w:t>а</w:t>
      </w:r>
      <w:r w:rsidRPr="00D57CA7">
        <w:rPr>
          <w:rFonts w:ascii="Times New Roman" w:hAnsi="Times New Roman" w:cs="Times New Roman"/>
          <w:b w:val="0"/>
          <w:color w:val="auto"/>
          <w:spacing w:val="6"/>
          <w:szCs w:val="24"/>
        </w:rPr>
        <w:t xml:space="preserve"> </w:t>
      </w:r>
      <w:r w:rsidRPr="00D57CA7">
        <w:rPr>
          <w:rFonts w:ascii="Times New Roman" w:hAnsi="Times New Roman" w:cs="Times New Roman"/>
          <w:b w:val="0"/>
          <w:color w:val="auto"/>
          <w:szCs w:val="24"/>
        </w:rPr>
        <w:t>п</w:t>
      </w:r>
      <w:r w:rsidRPr="00D57CA7">
        <w:rPr>
          <w:rFonts w:ascii="Times New Roman" w:hAnsi="Times New Roman" w:cs="Times New Roman"/>
          <w:b w:val="0"/>
          <w:color w:val="auto"/>
          <w:spacing w:val="-2"/>
          <w:szCs w:val="24"/>
        </w:rPr>
        <w:t>о</w:t>
      </w:r>
      <w:r w:rsidRPr="00D57CA7">
        <w:rPr>
          <w:rFonts w:ascii="Times New Roman" w:hAnsi="Times New Roman" w:cs="Times New Roman"/>
          <w:b w:val="0"/>
          <w:color w:val="auto"/>
          <w:spacing w:val="1"/>
          <w:szCs w:val="24"/>
        </w:rPr>
        <w:t>д</w:t>
      </w:r>
      <w:r w:rsidRPr="00D57CA7">
        <w:rPr>
          <w:rFonts w:ascii="Times New Roman" w:hAnsi="Times New Roman" w:cs="Times New Roman"/>
          <w:b w:val="0"/>
          <w:color w:val="auto"/>
          <w:szCs w:val="24"/>
        </w:rPr>
        <w:t>несете</w:t>
      </w:r>
      <w:r w:rsidRPr="00D57CA7">
        <w:rPr>
          <w:rFonts w:ascii="Times New Roman" w:hAnsi="Times New Roman" w:cs="Times New Roman"/>
          <w:b w:val="0"/>
          <w:color w:val="auto"/>
          <w:spacing w:val="12"/>
          <w:szCs w:val="24"/>
        </w:rPr>
        <w:t xml:space="preserve"> </w:t>
      </w:r>
      <w:r w:rsidRPr="00D57CA7">
        <w:rPr>
          <w:rFonts w:ascii="Times New Roman" w:hAnsi="Times New Roman" w:cs="Times New Roman"/>
          <w:b w:val="0"/>
          <w:color w:val="auto"/>
          <w:spacing w:val="-2"/>
          <w:szCs w:val="24"/>
        </w:rPr>
        <w:t>п</w:t>
      </w:r>
      <w:r w:rsidRPr="00D57CA7">
        <w:rPr>
          <w:rFonts w:ascii="Times New Roman" w:hAnsi="Times New Roman" w:cs="Times New Roman"/>
          <w:b w:val="0"/>
          <w:color w:val="auto"/>
          <w:szCs w:val="24"/>
        </w:rPr>
        <w:t>он</w:t>
      </w:r>
      <w:r w:rsidRPr="00D57CA7">
        <w:rPr>
          <w:rFonts w:ascii="Times New Roman" w:hAnsi="Times New Roman" w:cs="Times New Roman"/>
          <w:b w:val="0"/>
          <w:color w:val="auto"/>
          <w:spacing w:val="-2"/>
          <w:szCs w:val="24"/>
        </w:rPr>
        <w:t>у</w:t>
      </w:r>
      <w:r w:rsidRPr="00D57CA7">
        <w:rPr>
          <w:rFonts w:ascii="Times New Roman" w:hAnsi="Times New Roman" w:cs="Times New Roman"/>
          <w:b w:val="0"/>
          <w:color w:val="auto"/>
          <w:spacing w:val="1"/>
          <w:szCs w:val="24"/>
        </w:rPr>
        <w:t>д</w:t>
      </w:r>
      <w:r w:rsidRPr="00D57CA7">
        <w:rPr>
          <w:rFonts w:ascii="Times New Roman" w:hAnsi="Times New Roman" w:cs="Times New Roman"/>
          <w:b w:val="0"/>
          <w:color w:val="auto"/>
          <w:szCs w:val="24"/>
        </w:rPr>
        <w:t>у</w:t>
      </w:r>
      <w:r w:rsidRPr="00D57CA7">
        <w:rPr>
          <w:rFonts w:ascii="Times New Roman" w:hAnsi="Times New Roman" w:cs="Times New Roman"/>
          <w:b w:val="0"/>
          <w:color w:val="auto"/>
          <w:spacing w:val="4"/>
          <w:szCs w:val="24"/>
        </w:rPr>
        <w:t xml:space="preserve"> </w:t>
      </w:r>
      <w:r w:rsidRPr="00D57CA7">
        <w:rPr>
          <w:rFonts w:ascii="Times New Roman" w:hAnsi="Times New Roman" w:cs="Times New Roman"/>
          <w:b w:val="0"/>
          <w:color w:val="auto"/>
          <w:szCs w:val="24"/>
        </w:rPr>
        <w:t>у</w:t>
      </w:r>
      <w:r w:rsidR="003516AA" w:rsidRPr="00D57CA7">
        <w:rPr>
          <w:rFonts w:ascii="Times New Roman" w:hAnsi="Times New Roman" w:cs="Times New Roman"/>
          <w:b w:val="0"/>
          <w:color w:val="auto"/>
          <w:szCs w:val="24"/>
        </w:rPr>
        <w:t xml:space="preserve"> </w:t>
      </w:r>
      <w:r w:rsidRPr="00D57CA7">
        <w:rPr>
          <w:rFonts w:ascii="Times New Roman" w:hAnsi="Times New Roman" w:cs="Times New Roman"/>
          <w:b w:val="0"/>
          <w:color w:val="auto"/>
          <w:szCs w:val="24"/>
        </w:rPr>
        <w:t>с</w:t>
      </w:r>
      <w:r w:rsidRPr="00D57CA7">
        <w:rPr>
          <w:rFonts w:ascii="Times New Roman" w:hAnsi="Times New Roman" w:cs="Times New Roman"/>
          <w:b w:val="0"/>
          <w:color w:val="auto"/>
          <w:spacing w:val="-1"/>
          <w:szCs w:val="24"/>
        </w:rPr>
        <w:t>к</w:t>
      </w:r>
      <w:r w:rsidRPr="00D57CA7">
        <w:rPr>
          <w:rFonts w:ascii="Times New Roman" w:hAnsi="Times New Roman" w:cs="Times New Roman"/>
          <w:b w:val="0"/>
          <w:color w:val="auto"/>
          <w:spacing w:val="1"/>
          <w:szCs w:val="24"/>
        </w:rPr>
        <w:t>л</w:t>
      </w:r>
      <w:r w:rsidRPr="00D57CA7">
        <w:rPr>
          <w:rFonts w:ascii="Times New Roman" w:hAnsi="Times New Roman" w:cs="Times New Roman"/>
          <w:b w:val="0"/>
          <w:color w:val="auto"/>
          <w:szCs w:val="24"/>
        </w:rPr>
        <w:t>аду</w:t>
      </w:r>
      <w:r w:rsidRPr="00D57CA7">
        <w:rPr>
          <w:rFonts w:ascii="Times New Roman" w:hAnsi="Times New Roman" w:cs="Times New Roman"/>
          <w:b w:val="0"/>
          <w:color w:val="auto"/>
          <w:spacing w:val="-1"/>
          <w:szCs w:val="24"/>
        </w:rPr>
        <w:t xml:space="preserve"> </w:t>
      </w:r>
      <w:r w:rsidRPr="00D57CA7">
        <w:rPr>
          <w:rFonts w:ascii="Times New Roman" w:hAnsi="Times New Roman" w:cs="Times New Roman"/>
          <w:b w:val="0"/>
          <w:color w:val="auto"/>
          <w:szCs w:val="24"/>
        </w:rPr>
        <w:t>са к</w:t>
      </w:r>
      <w:r w:rsidRPr="00D57CA7">
        <w:rPr>
          <w:rFonts w:ascii="Times New Roman" w:hAnsi="Times New Roman" w:cs="Times New Roman"/>
          <w:b w:val="0"/>
          <w:color w:val="auto"/>
          <w:spacing w:val="-3"/>
          <w:szCs w:val="24"/>
        </w:rPr>
        <w:t>о</w:t>
      </w:r>
      <w:r w:rsidRPr="00D57CA7">
        <w:rPr>
          <w:rFonts w:ascii="Times New Roman" w:hAnsi="Times New Roman" w:cs="Times New Roman"/>
          <w:b w:val="0"/>
          <w:color w:val="auto"/>
          <w:szCs w:val="24"/>
        </w:rPr>
        <w:t>нк</w:t>
      </w:r>
      <w:r w:rsidRPr="00D57CA7">
        <w:rPr>
          <w:rFonts w:ascii="Times New Roman" w:hAnsi="Times New Roman" w:cs="Times New Roman"/>
          <w:b w:val="0"/>
          <w:color w:val="auto"/>
          <w:spacing w:val="-3"/>
          <w:szCs w:val="24"/>
        </w:rPr>
        <w:t>у</w:t>
      </w:r>
      <w:r w:rsidRPr="00D57CA7">
        <w:rPr>
          <w:rFonts w:ascii="Times New Roman" w:hAnsi="Times New Roman" w:cs="Times New Roman"/>
          <w:b w:val="0"/>
          <w:color w:val="auto"/>
          <w:szCs w:val="24"/>
        </w:rPr>
        <w:t xml:space="preserve">рсном </w:t>
      </w:r>
      <w:r w:rsidRPr="00D57CA7">
        <w:rPr>
          <w:rFonts w:ascii="Times New Roman" w:hAnsi="Times New Roman" w:cs="Times New Roman"/>
          <w:b w:val="0"/>
          <w:color w:val="auto"/>
          <w:spacing w:val="-2"/>
          <w:szCs w:val="24"/>
        </w:rPr>
        <w:t>д</w:t>
      </w:r>
      <w:r w:rsidRPr="00D57CA7">
        <w:rPr>
          <w:rFonts w:ascii="Times New Roman" w:hAnsi="Times New Roman" w:cs="Times New Roman"/>
          <w:b w:val="0"/>
          <w:color w:val="auto"/>
          <w:szCs w:val="24"/>
        </w:rPr>
        <w:t>о</w:t>
      </w:r>
      <w:r w:rsidRPr="00D57CA7">
        <w:rPr>
          <w:rFonts w:ascii="Times New Roman" w:hAnsi="Times New Roman" w:cs="Times New Roman"/>
          <w:b w:val="0"/>
          <w:color w:val="auto"/>
          <w:spacing w:val="-1"/>
          <w:szCs w:val="24"/>
        </w:rPr>
        <w:t>к</w:t>
      </w:r>
      <w:r w:rsidRPr="00D57CA7">
        <w:rPr>
          <w:rFonts w:ascii="Times New Roman" w:hAnsi="Times New Roman" w:cs="Times New Roman"/>
          <w:b w:val="0"/>
          <w:color w:val="auto"/>
          <w:spacing w:val="-2"/>
          <w:szCs w:val="24"/>
        </w:rPr>
        <w:t>у</w:t>
      </w:r>
      <w:r w:rsidRPr="00D57CA7">
        <w:rPr>
          <w:rFonts w:ascii="Times New Roman" w:hAnsi="Times New Roman" w:cs="Times New Roman"/>
          <w:b w:val="0"/>
          <w:color w:val="auto"/>
          <w:spacing w:val="-1"/>
          <w:szCs w:val="24"/>
        </w:rPr>
        <w:t>м</w:t>
      </w:r>
      <w:r w:rsidRPr="00D57CA7">
        <w:rPr>
          <w:rFonts w:ascii="Times New Roman" w:hAnsi="Times New Roman" w:cs="Times New Roman"/>
          <w:b w:val="0"/>
          <w:color w:val="auto"/>
          <w:szCs w:val="24"/>
        </w:rPr>
        <w:t>ентац</w:t>
      </w:r>
      <w:r w:rsidRPr="00D57CA7">
        <w:rPr>
          <w:rFonts w:ascii="Times New Roman" w:hAnsi="Times New Roman" w:cs="Times New Roman"/>
          <w:b w:val="0"/>
          <w:color w:val="auto"/>
          <w:spacing w:val="-1"/>
          <w:szCs w:val="24"/>
        </w:rPr>
        <w:t>и</w:t>
      </w:r>
      <w:r w:rsidRPr="00D57CA7">
        <w:rPr>
          <w:rFonts w:ascii="Times New Roman" w:hAnsi="Times New Roman" w:cs="Times New Roman"/>
          <w:b w:val="0"/>
          <w:color w:val="auto"/>
          <w:spacing w:val="1"/>
          <w:szCs w:val="24"/>
        </w:rPr>
        <w:t>ј</w:t>
      </w:r>
      <w:r w:rsidRPr="00D57CA7">
        <w:rPr>
          <w:rFonts w:ascii="Times New Roman" w:hAnsi="Times New Roman" w:cs="Times New Roman"/>
          <w:b w:val="0"/>
          <w:color w:val="auto"/>
          <w:szCs w:val="24"/>
        </w:rPr>
        <w:t>ом за</w:t>
      </w:r>
      <w:r w:rsidRPr="00D57CA7">
        <w:rPr>
          <w:rFonts w:ascii="Times New Roman" w:hAnsi="Times New Roman" w:cs="Times New Roman"/>
          <w:b w:val="0"/>
          <w:color w:val="auto"/>
          <w:spacing w:val="-2"/>
          <w:szCs w:val="24"/>
        </w:rPr>
        <w:t xml:space="preserve"> </w:t>
      </w:r>
      <w:r w:rsidRPr="00D57CA7">
        <w:rPr>
          <w:rFonts w:ascii="Times New Roman" w:hAnsi="Times New Roman" w:cs="Times New Roman"/>
          <w:b w:val="0"/>
          <w:color w:val="auto"/>
          <w:spacing w:val="1"/>
          <w:szCs w:val="24"/>
        </w:rPr>
        <w:t>ј</w:t>
      </w:r>
      <w:r w:rsidRPr="00D57CA7">
        <w:rPr>
          <w:rFonts w:ascii="Times New Roman" w:hAnsi="Times New Roman" w:cs="Times New Roman"/>
          <w:b w:val="0"/>
          <w:color w:val="auto"/>
          <w:szCs w:val="24"/>
        </w:rPr>
        <w:t>а</w:t>
      </w:r>
      <w:r w:rsidRPr="00D57CA7">
        <w:rPr>
          <w:rFonts w:ascii="Times New Roman" w:hAnsi="Times New Roman" w:cs="Times New Roman"/>
          <w:b w:val="0"/>
          <w:color w:val="auto"/>
          <w:spacing w:val="-2"/>
          <w:szCs w:val="24"/>
        </w:rPr>
        <w:t>в</w:t>
      </w:r>
      <w:r w:rsidRPr="00D57CA7">
        <w:rPr>
          <w:rFonts w:ascii="Times New Roman" w:hAnsi="Times New Roman" w:cs="Times New Roman"/>
          <w:b w:val="0"/>
          <w:color w:val="auto"/>
          <w:szCs w:val="24"/>
        </w:rPr>
        <w:t>ну</w:t>
      </w:r>
      <w:r w:rsidRPr="00D57CA7">
        <w:rPr>
          <w:rFonts w:ascii="Times New Roman" w:hAnsi="Times New Roman" w:cs="Times New Roman"/>
          <w:b w:val="0"/>
          <w:color w:val="auto"/>
          <w:spacing w:val="-1"/>
          <w:szCs w:val="24"/>
        </w:rPr>
        <w:t xml:space="preserve"> </w:t>
      </w:r>
      <w:r w:rsidRPr="00D57CA7">
        <w:rPr>
          <w:rFonts w:ascii="Times New Roman" w:hAnsi="Times New Roman" w:cs="Times New Roman"/>
          <w:b w:val="0"/>
          <w:color w:val="auto"/>
          <w:szCs w:val="24"/>
        </w:rPr>
        <w:t>на</w:t>
      </w:r>
      <w:r w:rsidRPr="00D57CA7">
        <w:rPr>
          <w:rFonts w:ascii="Times New Roman" w:hAnsi="Times New Roman" w:cs="Times New Roman"/>
          <w:b w:val="0"/>
          <w:color w:val="auto"/>
          <w:spacing w:val="1"/>
          <w:szCs w:val="24"/>
        </w:rPr>
        <w:t>б</w:t>
      </w:r>
      <w:r w:rsidRPr="00D57CA7">
        <w:rPr>
          <w:rFonts w:ascii="Times New Roman" w:hAnsi="Times New Roman" w:cs="Times New Roman"/>
          <w:b w:val="0"/>
          <w:color w:val="auto"/>
          <w:szCs w:val="24"/>
        </w:rPr>
        <w:t>ав</w:t>
      </w:r>
      <w:r w:rsidRPr="00D57CA7">
        <w:rPr>
          <w:rFonts w:ascii="Times New Roman" w:hAnsi="Times New Roman" w:cs="Times New Roman"/>
          <w:b w:val="0"/>
          <w:color w:val="auto"/>
          <w:spacing w:val="-1"/>
          <w:szCs w:val="24"/>
        </w:rPr>
        <w:t>к</w:t>
      </w:r>
      <w:r w:rsidRPr="00D57CA7">
        <w:rPr>
          <w:rFonts w:ascii="Times New Roman" w:hAnsi="Times New Roman" w:cs="Times New Roman"/>
          <w:b w:val="0"/>
          <w:color w:val="auto"/>
          <w:szCs w:val="24"/>
        </w:rPr>
        <w:t>у</w:t>
      </w:r>
      <w:r w:rsidRPr="00D57CA7">
        <w:rPr>
          <w:rFonts w:ascii="Times New Roman" w:hAnsi="Times New Roman" w:cs="Times New Roman"/>
          <w:b w:val="0"/>
          <w:color w:val="auto"/>
          <w:spacing w:val="-1"/>
          <w:szCs w:val="24"/>
        </w:rPr>
        <w:t xml:space="preserve"> </w:t>
      </w:r>
      <w:r w:rsidRPr="00D57CA7">
        <w:rPr>
          <w:rFonts w:ascii="Times New Roman" w:hAnsi="Times New Roman" w:cs="Times New Roman"/>
          <w:b w:val="0"/>
          <w:color w:val="auto"/>
          <w:spacing w:val="-2"/>
          <w:szCs w:val="24"/>
        </w:rPr>
        <w:t>у</w:t>
      </w:r>
      <w:r w:rsidRPr="00D57CA7">
        <w:rPr>
          <w:rFonts w:ascii="Times New Roman" w:hAnsi="Times New Roman" w:cs="Times New Roman"/>
          <w:b w:val="0"/>
          <w:color w:val="auto"/>
          <w:szCs w:val="24"/>
        </w:rPr>
        <w:t>с</w:t>
      </w:r>
      <w:r w:rsidRPr="00D57CA7">
        <w:rPr>
          <w:rFonts w:ascii="Times New Roman" w:hAnsi="Times New Roman" w:cs="Times New Roman"/>
          <w:b w:val="0"/>
          <w:color w:val="auto"/>
          <w:spacing w:val="1"/>
          <w:szCs w:val="24"/>
        </w:rPr>
        <w:t>л</w:t>
      </w:r>
      <w:r w:rsidRPr="00D57CA7">
        <w:rPr>
          <w:rFonts w:ascii="Times New Roman" w:hAnsi="Times New Roman" w:cs="Times New Roman"/>
          <w:b w:val="0"/>
          <w:color w:val="auto"/>
          <w:spacing w:val="-2"/>
          <w:szCs w:val="24"/>
        </w:rPr>
        <w:t>у</w:t>
      </w:r>
      <w:r w:rsidRPr="00D57CA7">
        <w:rPr>
          <w:rFonts w:ascii="Times New Roman" w:hAnsi="Times New Roman" w:cs="Times New Roman"/>
          <w:b w:val="0"/>
          <w:color w:val="auto"/>
          <w:spacing w:val="1"/>
          <w:szCs w:val="24"/>
        </w:rPr>
        <w:t>г</w:t>
      </w:r>
      <w:r w:rsidRPr="00D57CA7">
        <w:rPr>
          <w:rFonts w:ascii="Times New Roman" w:hAnsi="Times New Roman" w:cs="Times New Roman"/>
          <w:b w:val="0"/>
          <w:color w:val="auto"/>
          <w:szCs w:val="24"/>
        </w:rPr>
        <w:t>а у</w:t>
      </w:r>
      <w:r w:rsidRPr="00D57CA7">
        <w:rPr>
          <w:rFonts w:ascii="Times New Roman" w:hAnsi="Times New Roman" w:cs="Times New Roman"/>
          <w:b w:val="0"/>
          <w:color w:val="auto"/>
          <w:spacing w:val="-1"/>
          <w:szCs w:val="24"/>
        </w:rPr>
        <w:t xml:space="preserve"> </w:t>
      </w:r>
      <w:r w:rsidRPr="00D57CA7">
        <w:rPr>
          <w:rFonts w:ascii="Times New Roman" w:hAnsi="Times New Roman" w:cs="Times New Roman"/>
          <w:b w:val="0"/>
          <w:color w:val="auto"/>
          <w:szCs w:val="24"/>
        </w:rPr>
        <w:t>о</w:t>
      </w:r>
      <w:r w:rsidRPr="00D57CA7">
        <w:rPr>
          <w:rFonts w:ascii="Times New Roman" w:hAnsi="Times New Roman" w:cs="Times New Roman"/>
          <w:b w:val="0"/>
          <w:color w:val="auto"/>
          <w:spacing w:val="-1"/>
          <w:szCs w:val="24"/>
        </w:rPr>
        <w:t>т</w:t>
      </w:r>
      <w:r w:rsidRPr="00D57CA7">
        <w:rPr>
          <w:rFonts w:ascii="Times New Roman" w:hAnsi="Times New Roman" w:cs="Times New Roman"/>
          <w:b w:val="0"/>
          <w:color w:val="auto"/>
          <w:szCs w:val="24"/>
        </w:rPr>
        <w:t>во</w:t>
      </w:r>
      <w:r w:rsidRPr="00D57CA7">
        <w:rPr>
          <w:rFonts w:ascii="Times New Roman" w:hAnsi="Times New Roman" w:cs="Times New Roman"/>
          <w:b w:val="0"/>
          <w:color w:val="auto"/>
          <w:spacing w:val="-3"/>
          <w:szCs w:val="24"/>
        </w:rPr>
        <w:t>р</w:t>
      </w:r>
      <w:r w:rsidRPr="00D57CA7">
        <w:rPr>
          <w:rFonts w:ascii="Times New Roman" w:hAnsi="Times New Roman" w:cs="Times New Roman"/>
          <w:b w:val="0"/>
          <w:color w:val="auto"/>
          <w:szCs w:val="24"/>
        </w:rPr>
        <w:t>еном пост</w:t>
      </w:r>
      <w:r w:rsidRPr="00D57CA7">
        <w:rPr>
          <w:rFonts w:ascii="Times New Roman" w:hAnsi="Times New Roman" w:cs="Times New Roman"/>
          <w:b w:val="0"/>
          <w:color w:val="auto"/>
          <w:spacing w:val="-3"/>
          <w:szCs w:val="24"/>
        </w:rPr>
        <w:t>у</w:t>
      </w:r>
      <w:r w:rsidRPr="00D57CA7">
        <w:rPr>
          <w:rFonts w:ascii="Times New Roman" w:hAnsi="Times New Roman" w:cs="Times New Roman"/>
          <w:b w:val="0"/>
          <w:color w:val="auto"/>
          <w:szCs w:val="24"/>
        </w:rPr>
        <w:t>пк</w:t>
      </w:r>
      <w:r w:rsidRPr="00D57CA7">
        <w:rPr>
          <w:rFonts w:ascii="Times New Roman" w:hAnsi="Times New Roman" w:cs="Times New Roman"/>
          <w:b w:val="0"/>
          <w:color w:val="auto"/>
          <w:spacing w:val="-3"/>
          <w:szCs w:val="24"/>
        </w:rPr>
        <w:t>у</w:t>
      </w:r>
      <w:r w:rsidRPr="00D57CA7">
        <w:rPr>
          <w:rFonts w:ascii="Times New Roman" w:hAnsi="Times New Roman" w:cs="Times New Roman"/>
          <w:b w:val="0"/>
          <w:color w:val="auto"/>
          <w:szCs w:val="24"/>
        </w:rPr>
        <w:t>:</w:t>
      </w:r>
    </w:p>
    <w:p w14:paraId="18B37724" w14:textId="77777777" w:rsidR="00C02CCF" w:rsidRPr="00F62FAD" w:rsidRDefault="00C02CCF" w:rsidP="007E2CE8">
      <w:pPr>
        <w:spacing w:before="3" w:after="0" w:line="240" w:lineRule="auto"/>
        <w:ind w:firstLine="833"/>
        <w:jc w:val="both"/>
        <w:rPr>
          <w:rFonts w:ascii="Times New Roman" w:hAnsi="Times New Roman" w:cs="Times New Roman"/>
          <w:sz w:val="10"/>
          <w:szCs w:val="10"/>
          <w:lang w:val="sr-Latn-CS"/>
        </w:rPr>
      </w:pPr>
    </w:p>
    <w:p w14:paraId="37EE70B4" w14:textId="77777777" w:rsidR="00AB28F1" w:rsidRPr="00F62FAD" w:rsidRDefault="00AB28F1" w:rsidP="007E2CE8">
      <w:pPr>
        <w:spacing w:after="0" w:line="240" w:lineRule="auto"/>
        <w:jc w:val="both"/>
        <w:rPr>
          <w:rFonts w:ascii="Times New Roman" w:hAnsi="Times New Roman" w:cs="Times New Roman"/>
          <w:b/>
          <w:sz w:val="28"/>
          <w:szCs w:val="28"/>
          <w:lang w:val="ru-RU"/>
        </w:rPr>
      </w:pPr>
    </w:p>
    <w:p w14:paraId="51666DF3" w14:textId="77777777" w:rsidR="00AB28F1" w:rsidRPr="00F62FAD" w:rsidRDefault="00AB28F1" w:rsidP="007E2CE8">
      <w:pPr>
        <w:spacing w:after="0" w:line="240" w:lineRule="auto"/>
        <w:jc w:val="both"/>
        <w:rPr>
          <w:rFonts w:ascii="Times New Roman" w:hAnsi="Times New Roman" w:cs="Times New Roman"/>
          <w:b/>
          <w:sz w:val="28"/>
          <w:szCs w:val="28"/>
          <w:lang w:val="ru-RU"/>
        </w:rPr>
      </w:pPr>
    </w:p>
    <w:p w14:paraId="6194E4D5" w14:textId="33D6EDDA" w:rsidR="003577A9" w:rsidRPr="00D57CA7" w:rsidRDefault="004251BB" w:rsidP="003577A9">
      <w:pPr>
        <w:spacing w:after="0" w:line="240" w:lineRule="auto"/>
        <w:jc w:val="center"/>
        <w:rPr>
          <w:rFonts w:ascii="Times New Roman" w:hAnsi="Times New Roman" w:cs="Times New Roman"/>
          <w:b/>
          <w:sz w:val="24"/>
          <w:szCs w:val="24"/>
          <w:lang w:val="sr-Latn-RS"/>
        </w:rPr>
      </w:pPr>
      <w:r w:rsidRPr="00D57CA7">
        <w:rPr>
          <w:rFonts w:ascii="Times New Roman" w:hAnsi="Times New Roman" w:cs="Times New Roman"/>
          <w:b/>
          <w:sz w:val="24"/>
          <w:szCs w:val="24"/>
          <w:lang w:val="ru-RU"/>
        </w:rPr>
        <w:t xml:space="preserve">Набавка 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b/>
          <w:sz w:val="24"/>
          <w:szCs w:val="24"/>
          <w:lang w:val="ru-RU"/>
        </w:rPr>
        <w:t xml:space="preserve">Мост преко реке Саве </w:t>
      </w:r>
      <w:r w:rsidRPr="00D57CA7">
        <w:rPr>
          <w:rFonts w:ascii="Times New Roman" w:hAnsi="Times New Roman" w:cs="Times New Roman"/>
          <w:b/>
          <w:sz w:val="24"/>
          <w:szCs w:val="24"/>
          <w:lang w:val="ru-RU"/>
        </w:rPr>
        <w:t>код Остружнице – Бубањ Поток (сектори 4, 5 и 6)</w:t>
      </w:r>
    </w:p>
    <w:p w14:paraId="281BAC40" w14:textId="77777777" w:rsidR="00804E48" w:rsidRPr="00F62FAD" w:rsidRDefault="00804E48" w:rsidP="003577A9">
      <w:pPr>
        <w:spacing w:after="0" w:line="240" w:lineRule="auto"/>
        <w:rPr>
          <w:rFonts w:ascii="Times New Roman" w:hAnsi="Times New Roman" w:cs="Times New Roman"/>
          <w:color w:val="FF0000"/>
          <w:sz w:val="24"/>
          <w:szCs w:val="24"/>
          <w:lang w:val="sr-Latn-RS"/>
        </w:rPr>
      </w:pPr>
    </w:p>
    <w:p w14:paraId="48ABEA2B" w14:textId="77777777" w:rsidR="00804E48" w:rsidRPr="00F62FAD" w:rsidRDefault="00804E48" w:rsidP="007E2CE8">
      <w:pPr>
        <w:spacing w:after="0" w:line="240" w:lineRule="auto"/>
        <w:rPr>
          <w:rFonts w:ascii="Times New Roman" w:hAnsi="Times New Roman" w:cs="Times New Roman"/>
          <w:sz w:val="24"/>
          <w:szCs w:val="24"/>
          <w:lang w:val="sr-Latn-RS"/>
        </w:rPr>
      </w:pPr>
    </w:p>
    <w:p w14:paraId="06434213" w14:textId="77777777" w:rsidR="00804E48" w:rsidRPr="00F62FAD" w:rsidRDefault="00804E48" w:rsidP="007E2CE8">
      <w:pPr>
        <w:spacing w:after="0" w:line="240" w:lineRule="auto"/>
        <w:rPr>
          <w:rFonts w:ascii="Times New Roman" w:hAnsi="Times New Roman" w:cs="Times New Roman"/>
          <w:sz w:val="24"/>
          <w:szCs w:val="24"/>
          <w:lang w:val="sr-Latn-RS"/>
        </w:rPr>
      </w:pPr>
    </w:p>
    <w:p w14:paraId="5D4A8D32" w14:textId="77777777" w:rsidR="00827D04" w:rsidRPr="00D57CA7" w:rsidRDefault="00804E48" w:rsidP="007E2CE8">
      <w:pPr>
        <w:spacing w:after="0" w:line="240" w:lineRule="auto"/>
        <w:ind w:left="2986" w:right="2964"/>
        <w:jc w:val="center"/>
        <w:rPr>
          <w:rFonts w:ascii="Times New Roman" w:eastAsia="Arial" w:hAnsi="Times New Roman" w:cs="Times New Roman"/>
          <w:sz w:val="24"/>
          <w:szCs w:val="24"/>
          <w:lang w:val="sr-Cyrl-RS"/>
        </w:rPr>
      </w:pPr>
      <w:r w:rsidRPr="00F62FAD">
        <w:rPr>
          <w:rFonts w:ascii="Times New Roman" w:eastAsia="Arial" w:hAnsi="Times New Roman" w:cs="Times New Roman"/>
          <w:b/>
          <w:bCs/>
          <w:sz w:val="24"/>
          <w:szCs w:val="24"/>
        </w:rPr>
        <w:t>Б</w:t>
      </w:r>
      <w:r w:rsidRPr="00F62FAD">
        <w:rPr>
          <w:rFonts w:ascii="Times New Roman" w:eastAsia="Arial" w:hAnsi="Times New Roman" w:cs="Times New Roman"/>
          <w:b/>
          <w:bCs/>
          <w:spacing w:val="-1"/>
          <w:sz w:val="24"/>
          <w:szCs w:val="24"/>
        </w:rPr>
        <w:t>ро</w:t>
      </w:r>
      <w:r w:rsidRPr="00F62FAD">
        <w:rPr>
          <w:rFonts w:ascii="Times New Roman" w:eastAsia="Arial" w:hAnsi="Times New Roman" w:cs="Times New Roman"/>
          <w:b/>
          <w:bCs/>
          <w:sz w:val="24"/>
          <w:szCs w:val="24"/>
        </w:rPr>
        <w:t>ј</w:t>
      </w:r>
      <w:r w:rsidRPr="00F62FAD">
        <w:rPr>
          <w:rFonts w:ascii="Times New Roman" w:eastAsia="Arial" w:hAnsi="Times New Roman" w:cs="Times New Roman"/>
          <w:b/>
          <w:bCs/>
          <w:spacing w:val="2"/>
          <w:sz w:val="24"/>
          <w:szCs w:val="24"/>
          <w:lang w:val="sr-Latn-RS"/>
        </w:rPr>
        <w:t xml:space="preserve"> </w:t>
      </w:r>
      <w:r w:rsidRPr="00F62FAD">
        <w:rPr>
          <w:rFonts w:ascii="Times New Roman" w:eastAsia="Arial" w:hAnsi="Times New Roman" w:cs="Times New Roman"/>
          <w:b/>
          <w:bCs/>
          <w:spacing w:val="1"/>
          <w:sz w:val="24"/>
          <w:szCs w:val="24"/>
        </w:rPr>
        <w:t>ј</w:t>
      </w:r>
      <w:r w:rsidRPr="00F62FAD">
        <w:rPr>
          <w:rFonts w:ascii="Times New Roman" w:eastAsia="Arial" w:hAnsi="Times New Roman" w:cs="Times New Roman"/>
          <w:b/>
          <w:bCs/>
          <w:spacing w:val="-3"/>
          <w:sz w:val="24"/>
          <w:szCs w:val="24"/>
        </w:rPr>
        <w:t>а</w:t>
      </w:r>
      <w:r w:rsidRPr="00F62FAD">
        <w:rPr>
          <w:rFonts w:ascii="Times New Roman" w:eastAsia="Arial" w:hAnsi="Times New Roman" w:cs="Times New Roman"/>
          <w:b/>
          <w:bCs/>
          <w:sz w:val="24"/>
          <w:szCs w:val="24"/>
        </w:rPr>
        <w:t>в</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lang w:val="sr-Latn-RS"/>
        </w:rPr>
        <w:t xml:space="preserve"> </w:t>
      </w:r>
      <w:r w:rsidRPr="00F62FAD">
        <w:rPr>
          <w:rFonts w:ascii="Times New Roman" w:eastAsia="Arial" w:hAnsi="Times New Roman" w:cs="Times New Roman"/>
          <w:b/>
          <w:bCs/>
          <w:spacing w:val="-2"/>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б</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3"/>
          <w:sz w:val="24"/>
          <w:szCs w:val="24"/>
        </w:rPr>
        <w:t>в</w:t>
      </w:r>
      <w:r w:rsidRPr="00F62FAD">
        <w:rPr>
          <w:rFonts w:ascii="Times New Roman" w:eastAsia="Arial" w:hAnsi="Times New Roman" w:cs="Times New Roman"/>
          <w:b/>
          <w:bCs/>
          <w:spacing w:val="1"/>
          <w:sz w:val="24"/>
          <w:szCs w:val="24"/>
        </w:rPr>
        <w:t>к</w:t>
      </w:r>
      <w:r w:rsidRPr="00F62FAD">
        <w:rPr>
          <w:rFonts w:ascii="Times New Roman" w:eastAsia="Arial" w:hAnsi="Times New Roman" w:cs="Times New Roman"/>
          <w:b/>
          <w:bCs/>
          <w:sz w:val="24"/>
          <w:szCs w:val="24"/>
        </w:rPr>
        <w:t>е</w:t>
      </w:r>
      <w:r w:rsidRPr="00D57CA7">
        <w:rPr>
          <w:rFonts w:ascii="Times New Roman" w:eastAsia="Arial" w:hAnsi="Times New Roman" w:cs="Times New Roman"/>
          <w:b/>
          <w:bCs/>
          <w:sz w:val="24"/>
          <w:szCs w:val="24"/>
          <w:lang w:val="sr-Latn-RS"/>
        </w:rPr>
        <w:t>:</w:t>
      </w:r>
      <w:r w:rsidRPr="00D57CA7">
        <w:rPr>
          <w:rFonts w:ascii="Times New Roman" w:eastAsia="Arial" w:hAnsi="Times New Roman" w:cs="Times New Roman"/>
          <w:b/>
          <w:bCs/>
          <w:spacing w:val="1"/>
          <w:sz w:val="24"/>
          <w:szCs w:val="24"/>
          <w:lang w:val="sr-Latn-RS"/>
        </w:rPr>
        <w:t xml:space="preserve"> </w:t>
      </w:r>
      <w:r w:rsidR="00296A26" w:rsidRPr="00D57CA7">
        <w:rPr>
          <w:rFonts w:ascii="Times New Roman" w:eastAsia="Arial" w:hAnsi="Times New Roman" w:cs="Times New Roman"/>
          <w:b/>
          <w:bCs/>
          <w:spacing w:val="1"/>
          <w:sz w:val="24"/>
          <w:szCs w:val="24"/>
        </w:rPr>
        <w:t>39</w:t>
      </w:r>
      <w:r w:rsidRPr="00D57CA7">
        <w:rPr>
          <w:rFonts w:ascii="Times New Roman" w:eastAsia="Arial" w:hAnsi="Times New Roman" w:cs="Times New Roman"/>
          <w:b/>
          <w:bCs/>
          <w:spacing w:val="1"/>
          <w:sz w:val="24"/>
          <w:szCs w:val="24"/>
          <w:lang w:val="sr-Latn-RS"/>
        </w:rPr>
        <w:t>/201</w:t>
      </w:r>
      <w:r w:rsidR="00F976E7" w:rsidRPr="00D57CA7">
        <w:rPr>
          <w:rFonts w:ascii="Times New Roman" w:eastAsia="Arial" w:hAnsi="Times New Roman" w:cs="Times New Roman"/>
          <w:b/>
          <w:bCs/>
          <w:spacing w:val="1"/>
          <w:sz w:val="24"/>
          <w:szCs w:val="24"/>
          <w:lang w:val="sr-Cyrl-RS"/>
        </w:rPr>
        <w:t>8</w:t>
      </w:r>
    </w:p>
    <w:p w14:paraId="10179D25" w14:textId="77777777" w:rsidR="00C02CCF" w:rsidRPr="00F62FAD" w:rsidRDefault="00C02CCF" w:rsidP="007E2CE8">
      <w:pPr>
        <w:spacing w:after="0" w:line="240" w:lineRule="auto"/>
        <w:ind w:left="993" w:right="1576"/>
        <w:jc w:val="center"/>
        <w:rPr>
          <w:rFonts w:ascii="Times New Roman" w:eastAsia="Arial" w:hAnsi="Times New Roman" w:cs="Times New Roman"/>
          <w:sz w:val="24"/>
          <w:szCs w:val="24"/>
          <w:lang w:val="sr-Cyrl-CS"/>
        </w:rPr>
      </w:pPr>
    </w:p>
    <w:p w14:paraId="74F45015" w14:textId="77777777" w:rsidR="00C02CCF" w:rsidRPr="00F62FAD" w:rsidRDefault="00EC1FEA" w:rsidP="007E2CE8">
      <w:pPr>
        <w:spacing w:after="0" w:line="240" w:lineRule="auto"/>
        <w:ind w:left="113" w:right="-20"/>
        <w:rPr>
          <w:rFonts w:ascii="Times New Roman" w:eastAsia="Arial" w:hAnsi="Times New Roman" w:cs="Times New Roman"/>
          <w:sz w:val="24"/>
          <w:szCs w:val="24"/>
        </w:rPr>
      </w:pPr>
      <w:r w:rsidRPr="00F62FAD">
        <w:rPr>
          <w:rFonts w:ascii="Times New Roman" w:eastAsia="Arial" w:hAnsi="Times New Roman" w:cs="Times New Roman"/>
          <w:b/>
          <w:bCs/>
          <w:position w:val="1"/>
          <w:sz w:val="24"/>
          <w:szCs w:val="24"/>
        </w:rPr>
        <w:t>К</w:t>
      </w:r>
      <w:r w:rsidRPr="00F62FAD">
        <w:rPr>
          <w:rFonts w:ascii="Times New Roman" w:eastAsia="Arial" w:hAnsi="Times New Roman" w:cs="Times New Roman"/>
          <w:b/>
          <w:bCs/>
          <w:spacing w:val="-1"/>
          <w:position w:val="1"/>
          <w:sz w:val="24"/>
          <w:szCs w:val="24"/>
        </w:rPr>
        <w:t>о</w:t>
      </w:r>
      <w:r w:rsidRPr="00F62FAD">
        <w:rPr>
          <w:rFonts w:ascii="Times New Roman" w:eastAsia="Arial" w:hAnsi="Times New Roman" w:cs="Times New Roman"/>
          <w:b/>
          <w:bCs/>
          <w:spacing w:val="1"/>
          <w:position w:val="1"/>
          <w:sz w:val="24"/>
          <w:szCs w:val="24"/>
        </w:rPr>
        <w:t>н</w:t>
      </w:r>
      <w:r w:rsidRPr="00F62FAD">
        <w:rPr>
          <w:rFonts w:ascii="Times New Roman" w:eastAsia="Arial" w:hAnsi="Times New Roman" w:cs="Times New Roman"/>
          <w:b/>
          <w:bCs/>
          <w:position w:val="1"/>
          <w:sz w:val="24"/>
          <w:szCs w:val="24"/>
        </w:rPr>
        <w:t>к</w:t>
      </w:r>
      <w:r w:rsidRPr="00F62FAD">
        <w:rPr>
          <w:rFonts w:ascii="Times New Roman" w:eastAsia="Arial" w:hAnsi="Times New Roman" w:cs="Times New Roman"/>
          <w:b/>
          <w:bCs/>
          <w:spacing w:val="-5"/>
          <w:position w:val="1"/>
          <w:sz w:val="24"/>
          <w:szCs w:val="24"/>
        </w:rPr>
        <w:t>у</w:t>
      </w:r>
      <w:r w:rsidRPr="00F62FAD">
        <w:rPr>
          <w:rFonts w:ascii="Times New Roman" w:eastAsia="Arial" w:hAnsi="Times New Roman" w:cs="Times New Roman"/>
          <w:b/>
          <w:bCs/>
          <w:position w:val="1"/>
          <w:sz w:val="24"/>
          <w:szCs w:val="24"/>
        </w:rPr>
        <w:t>р</w:t>
      </w:r>
      <w:r w:rsidRPr="00F62FAD">
        <w:rPr>
          <w:rFonts w:ascii="Times New Roman" w:eastAsia="Arial" w:hAnsi="Times New Roman" w:cs="Times New Roman"/>
          <w:b/>
          <w:bCs/>
          <w:spacing w:val="-1"/>
          <w:position w:val="1"/>
          <w:sz w:val="24"/>
          <w:szCs w:val="24"/>
        </w:rPr>
        <w:t>с</w:t>
      </w:r>
      <w:r w:rsidRPr="00F62FAD">
        <w:rPr>
          <w:rFonts w:ascii="Times New Roman" w:eastAsia="Arial" w:hAnsi="Times New Roman" w:cs="Times New Roman"/>
          <w:b/>
          <w:bCs/>
          <w:spacing w:val="1"/>
          <w:position w:val="1"/>
          <w:sz w:val="24"/>
          <w:szCs w:val="24"/>
        </w:rPr>
        <w:t>н</w:t>
      </w:r>
      <w:r w:rsidRPr="00F62FAD">
        <w:rPr>
          <w:rFonts w:ascii="Times New Roman" w:eastAsia="Arial" w:hAnsi="Times New Roman" w:cs="Times New Roman"/>
          <w:b/>
          <w:bCs/>
          <w:position w:val="1"/>
          <w:sz w:val="24"/>
          <w:szCs w:val="24"/>
        </w:rPr>
        <w:t>а д</w:t>
      </w:r>
      <w:r w:rsidRPr="00F62FAD">
        <w:rPr>
          <w:rFonts w:ascii="Times New Roman" w:eastAsia="Arial" w:hAnsi="Times New Roman" w:cs="Times New Roman"/>
          <w:b/>
          <w:bCs/>
          <w:spacing w:val="-1"/>
          <w:position w:val="1"/>
          <w:sz w:val="24"/>
          <w:szCs w:val="24"/>
        </w:rPr>
        <w:t>о</w:t>
      </w:r>
      <w:r w:rsidRPr="00F62FAD">
        <w:rPr>
          <w:rFonts w:ascii="Times New Roman" w:eastAsia="Arial" w:hAnsi="Times New Roman" w:cs="Times New Roman"/>
          <w:b/>
          <w:bCs/>
          <w:spacing w:val="2"/>
          <w:position w:val="1"/>
          <w:sz w:val="24"/>
          <w:szCs w:val="24"/>
        </w:rPr>
        <w:t>к</w:t>
      </w:r>
      <w:r w:rsidRPr="00F62FAD">
        <w:rPr>
          <w:rFonts w:ascii="Times New Roman" w:eastAsia="Arial" w:hAnsi="Times New Roman" w:cs="Times New Roman"/>
          <w:b/>
          <w:bCs/>
          <w:spacing w:val="-5"/>
          <w:position w:val="1"/>
          <w:sz w:val="24"/>
          <w:szCs w:val="24"/>
        </w:rPr>
        <w:t>у</w:t>
      </w:r>
      <w:r w:rsidRPr="00F62FAD">
        <w:rPr>
          <w:rFonts w:ascii="Times New Roman" w:eastAsia="Arial" w:hAnsi="Times New Roman" w:cs="Times New Roman"/>
          <w:b/>
          <w:bCs/>
          <w:position w:val="1"/>
          <w:sz w:val="24"/>
          <w:szCs w:val="24"/>
        </w:rPr>
        <w:t>мента</w:t>
      </w:r>
      <w:r w:rsidRPr="00F62FAD">
        <w:rPr>
          <w:rFonts w:ascii="Times New Roman" w:eastAsia="Arial" w:hAnsi="Times New Roman" w:cs="Times New Roman"/>
          <w:b/>
          <w:bCs/>
          <w:spacing w:val="1"/>
          <w:position w:val="1"/>
          <w:sz w:val="24"/>
          <w:szCs w:val="24"/>
        </w:rPr>
        <w:t>ци</w:t>
      </w:r>
      <w:r w:rsidRPr="00F62FAD">
        <w:rPr>
          <w:rFonts w:ascii="Times New Roman" w:eastAsia="Arial" w:hAnsi="Times New Roman" w:cs="Times New Roman"/>
          <w:b/>
          <w:bCs/>
          <w:spacing w:val="-1"/>
          <w:position w:val="1"/>
          <w:sz w:val="24"/>
          <w:szCs w:val="24"/>
        </w:rPr>
        <w:t>ј</w:t>
      </w:r>
      <w:r w:rsidRPr="00F62FAD">
        <w:rPr>
          <w:rFonts w:ascii="Times New Roman" w:eastAsia="Arial" w:hAnsi="Times New Roman" w:cs="Times New Roman"/>
          <w:b/>
          <w:bCs/>
          <w:position w:val="1"/>
          <w:sz w:val="24"/>
          <w:szCs w:val="24"/>
        </w:rPr>
        <w:t>а са</w:t>
      </w:r>
      <w:r w:rsidRPr="00F62FAD">
        <w:rPr>
          <w:rFonts w:ascii="Times New Roman" w:eastAsia="Arial" w:hAnsi="Times New Roman" w:cs="Times New Roman"/>
          <w:b/>
          <w:bCs/>
          <w:spacing w:val="-1"/>
          <w:position w:val="1"/>
          <w:sz w:val="24"/>
          <w:szCs w:val="24"/>
        </w:rPr>
        <w:t>д</w:t>
      </w:r>
      <w:r w:rsidRPr="00F62FAD">
        <w:rPr>
          <w:rFonts w:ascii="Times New Roman" w:eastAsia="Arial" w:hAnsi="Times New Roman" w:cs="Times New Roman"/>
          <w:b/>
          <w:bCs/>
          <w:position w:val="1"/>
          <w:sz w:val="24"/>
          <w:szCs w:val="24"/>
        </w:rPr>
        <w:t>р</w:t>
      </w:r>
      <w:r w:rsidRPr="00F62FAD">
        <w:rPr>
          <w:rFonts w:ascii="Times New Roman" w:eastAsia="Arial" w:hAnsi="Times New Roman" w:cs="Times New Roman"/>
          <w:b/>
          <w:bCs/>
          <w:spacing w:val="-4"/>
          <w:position w:val="1"/>
          <w:sz w:val="24"/>
          <w:szCs w:val="24"/>
        </w:rPr>
        <w:t>ж</w:t>
      </w:r>
      <w:r w:rsidRPr="00F62FAD">
        <w:rPr>
          <w:rFonts w:ascii="Times New Roman" w:eastAsia="Arial" w:hAnsi="Times New Roman" w:cs="Times New Roman"/>
          <w:b/>
          <w:bCs/>
          <w:spacing w:val="1"/>
          <w:position w:val="1"/>
          <w:sz w:val="24"/>
          <w:szCs w:val="24"/>
        </w:rPr>
        <w:t>и</w:t>
      </w:r>
      <w:r w:rsidRPr="00F62FAD">
        <w:rPr>
          <w:rFonts w:ascii="Times New Roman" w:eastAsia="Arial" w:hAnsi="Times New Roman" w:cs="Times New Roman"/>
          <w:b/>
          <w:bCs/>
          <w:position w:val="1"/>
          <w:sz w:val="24"/>
          <w:szCs w:val="24"/>
        </w:rPr>
        <w:t>:</w:t>
      </w:r>
    </w:p>
    <w:p w14:paraId="5BB125F2" w14:textId="77777777" w:rsidR="00C02CCF" w:rsidRPr="00F62FAD" w:rsidRDefault="00C02CCF" w:rsidP="007E2CE8">
      <w:pPr>
        <w:spacing w:before="1" w:after="0" w:line="240" w:lineRule="auto"/>
        <w:rPr>
          <w:rFonts w:ascii="Times New Roman" w:hAnsi="Times New Roman" w:cs="Times New Roman"/>
          <w:sz w:val="24"/>
          <w:szCs w:val="24"/>
        </w:rPr>
      </w:pPr>
    </w:p>
    <w:p w14:paraId="3609998B" w14:textId="77777777" w:rsidR="00C02CCF" w:rsidRPr="00F62FAD" w:rsidRDefault="00C02CCF" w:rsidP="007E2CE8">
      <w:pPr>
        <w:spacing w:after="0" w:line="240" w:lineRule="auto"/>
        <w:rPr>
          <w:rFonts w:ascii="Times New Roman" w:hAnsi="Times New Roman" w:cs="Times New Roman"/>
          <w:sz w:val="24"/>
          <w:szCs w:val="24"/>
        </w:rPr>
      </w:pPr>
    </w:p>
    <w:tbl>
      <w:tblPr>
        <w:tblW w:w="0" w:type="auto"/>
        <w:tblInd w:w="276" w:type="dxa"/>
        <w:tblLayout w:type="fixed"/>
        <w:tblCellMar>
          <w:left w:w="0" w:type="dxa"/>
          <w:right w:w="0" w:type="dxa"/>
        </w:tblCellMar>
        <w:tblLook w:val="01E0" w:firstRow="1" w:lastRow="1" w:firstColumn="1" w:lastColumn="1" w:noHBand="0" w:noVBand="0"/>
      </w:tblPr>
      <w:tblGrid>
        <w:gridCol w:w="1414"/>
        <w:gridCol w:w="6813"/>
      </w:tblGrid>
      <w:tr w:rsidR="00E51A0C" w:rsidRPr="00F62FAD" w14:paraId="6BE3EA91" w14:textId="77777777" w:rsidTr="00E51A0C">
        <w:trPr>
          <w:trHeight w:hRule="exact" w:val="358"/>
        </w:trPr>
        <w:tc>
          <w:tcPr>
            <w:tcW w:w="1414" w:type="dxa"/>
          </w:tcPr>
          <w:p w14:paraId="2954412A" w14:textId="77777777" w:rsidR="00E51A0C" w:rsidRPr="00F62FAD" w:rsidRDefault="00E51A0C" w:rsidP="00E51A0C">
            <w:pPr>
              <w:spacing w:after="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П</w:t>
            </w:r>
            <w:r w:rsidRPr="00F62FAD">
              <w:rPr>
                <w:rFonts w:ascii="Times New Roman" w:eastAsia="Arial" w:hAnsi="Times New Roman" w:cs="Times New Roman"/>
                <w:b/>
                <w:bCs/>
                <w:spacing w:val="-1"/>
                <w:sz w:val="24"/>
                <w:szCs w:val="24"/>
              </w:rPr>
              <w:t>огл</w:t>
            </w:r>
            <w:r w:rsidRPr="00F62FAD">
              <w:rPr>
                <w:rFonts w:ascii="Times New Roman" w:eastAsia="Arial" w:hAnsi="Times New Roman" w:cs="Times New Roman"/>
                <w:b/>
                <w:bCs/>
                <w:sz w:val="24"/>
                <w:szCs w:val="24"/>
              </w:rPr>
              <w:t>авље</w:t>
            </w:r>
          </w:p>
        </w:tc>
        <w:tc>
          <w:tcPr>
            <w:tcW w:w="6813" w:type="dxa"/>
          </w:tcPr>
          <w:p w14:paraId="2054AFAB" w14:textId="77777777" w:rsidR="00E51A0C" w:rsidRPr="00F62FAD" w:rsidRDefault="00E51A0C" w:rsidP="00E51A0C">
            <w:pPr>
              <w:spacing w:after="0" w:line="240" w:lineRule="auto"/>
              <w:ind w:left="361" w:right="-20"/>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аз</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z w:val="24"/>
                <w:szCs w:val="24"/>
              </w:rPr>
              <w:t xml:space="preserve">в </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гл</w:t>
            </w:r>
            <w:r w:rsidRPr="00F62FAD">
              <w:rPr>
                <w:rFonts w:ascii="Times New Roman" w:eastAsia="Arial" w:hAnsi="Times New Roman" w:cs="Times New Roman"/>
                <w:b/>
                <w:bCs/>
                <w:sz w:val="24"/>
                <w:szCs w:val="24"/>
              </w:rPr>
              <w:t>авља</w:t>
            </w:r>
          </w:p>
        </w:tc>
      </w:tr>
      <w:tr w:rsidR="00256119" w:rsidRPr="00F62FAD" w14:paraId="68B2BF34" w14:textId="77777777" w:rsidTr="00E51A0C">
        <w:trPr>
          <w:trHeight w:hRule="exact" w:val="375"/>
        </w:trPr>
        <w:tc>
          <w:tcPr>
            <w:tcW w:w="1414" w:type="dxa"/>
          </w:tcPr>
          <w:p w14:paraId="21AAA667" w14:textId="77777777" w:rsidR="00256119" w:rsidRPr="00F62FAD" w:rsidRDefault="00256119" w:rsidP="00E51A0C">
            <w:pPr>
              <w:spacing w:after="0" w:line="240" w:lineRule="auto"/>
              <w:ind w:left="671" w:right="588"/>
              <w:rPr>
                <w:rFonts w:ascii="Times New Roman" w:eastAsia="Arial" w:hAnsi="Times New Roman" w:cs="Times New Roman"/>
                <w:sz w:val="24"/>
                <w:szCs w:val="24"/>
              </w:rPr>
            </w:pPr>
            <w:r w:rsidRPr="00F62FAD">
              <w:rPr>
                <w:rFonts w:ascii="Times New Roman" w:eastAsia="Arial" w:hAnsi="Times New Roman" w:cs="Times New Roman"/>
                <w:sz w:val="24"/>
                <w:szCs w:val="24"/>
              </w:rPr>
              <w:t>I</w:t>
            </w:r>
          </w:p>
        </w:tc>
        <w:tc>
          <w:tcPr>
            <w:tcW w:w="6813" w:type="dxa"/>
          </w:tcPr>
          <w:p w14:paraId="2ABE7C49"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шти 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аци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ци</w:t>
            </w:r>
          </w:p>
        </w:tc>
      </w:tr>
      <w:tr w:rsidR="00256119" w:rsidRPr="00F62FAD" w14:paraId="1BDA7CBF" w14:textId="77777777" w:rsidTr="00E51A0C">
        <w:trPr>
          <w:trHeight w:hRule="exact" w:val="373"/>
        </w:trPr>
        <w:tc>
          <w:tcPr>
            <w:tcW w:w="1414" w:type="dxa"/>
          </w:tcPr>
          <w:p w14:paraId="2C5E210F" w14:textId="77777777" w:rsidR="00256119" w:rsidRPr="00F62FAD" w:rsidRDefault="00256119" w:rsidP="00E51A0C">
            <w:pPr>
              <w:spacing w:after="0" w:line="240" w:lineRule="auto"/>
              <w:ind w:left="640" w:right="555"/>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II</w:t>
            </w:r>
          </w:p>
        </w:tc>
        <w:tc>
          <w:tcPr>
            <w:tcW w:w="6813" w:type="dxa"/>
          </w:tcPr>
          <w:p w14:paraId="3226F6E5"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аци 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p>
        </w:tc>
      </w:tr>
      <w:tr w:rsidR="00256119" w:rsidRPr="00F62FAD" w14:paraId="5134C781" w14:textId="77777777" w:rsidTr="00E51A0C">
        <w:trPr>
          <w:trHeight w:hRule="exact" w:val="626"/>
        </w:trPr>
        <w:tc>
          <w:tcPr>
            <w:tcW w:w="1414" w:type="dxa"/>
          </w:tcPr>
          <w:p w14:paraId="27F05ECA" w14:textId="77777777" w:rsidR="00256119" w:rsidRPr="00F62FAD" w:rsidRDefault="00256119" w:rsidP="00E51A0C">
            <w:pPr>
              <w:spacing w:after="0" w:line="240" w:lineRule="auto"/>
              <w:ind w:left="611" w:right="525"/>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I</w:t>
            </w:r>
            <w:r w:rsidRPr="00F62FAD">
              <w:rPr>
                <w:rFonts w:ascii="Times New Roman" w:eastAsia="Arial" w:hAnsi="Times New Roman" w:cs="Times New Roman"/>
                <w:spacing w:val="-1"/>
                <w:sz w:val="24"/>
                <w:szCs w:val="24"/>
              </w:rPr>
              <w:t>I</w:t>
            </w:r>
            <w:r w:rsidRPr="00F62FAD">
              <w:rPr>
                <w:rFonts w:ascii="Times New Roman" w:eastAsia="Arial" w:hAnsi="Times New Roman" w:cs="Times New Roman"/>
                <w:sz w:val="24"/>
                <w:szCs w:val="24"/>
              </w:rPr>
              <w:t>I</w:t>
            </w:r>
          </w:p>
        </w:tc>
        <w:tc>
          <w:tcPr>
            <w:tcW w:w="6813" w:type="dxa"/>
          </w:tcPr>
          <w:p w14:paraId="4B713616" w14:textId="77777777" w:rsidR="00256119" w:rsidRPr="00F62FAD" w:rsidRDefault="00256119" w:rsidP="00E51A0C">
            <w:pPr>
              <w:tabs>
                <w:tab w:val="left" w:pos="920"/>
                <w:tab w:val="left" w:pos="1260"/>
                <w:tab w:val="left" w:pos="1940"/>
                <w:tab w:val="left" w:pos="2880"/>
                <w:tab w:val="left" w:pos="3700"/>
                <w:tab w:val="left" w:pos="5180"/>
                <w:tab w:val="left" w:pos="6380"/>
              </w:tabs>
              <w:spacing w:after="0" w:line="240" w:lineRule="auto"/>
              <w:ind w:left="115" w:right="1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рс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rPr>
              <w:tab/>
              <w:t>и</w:t>
            </w:r>
            <w:r w:rsidRPr="00F62FAD">
              <w:rPr>
                <w:rFonts w:ascii="Times New Roman" w:eastAsia="Arial" w:hAnsi="Times New Roman" w:cs="Times New Roman"/>
                <w:sz w:val="24"/>
                <w:szCs w:val="24"/>
              </w:rPr>
              <w:tab/>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z w:val="24"/>
                <w:szCs w:val="24"/>
              </w:rPr>
              <w:tab/>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rPr>
              <w:tab/>
              <w:t>нач</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z w:val="24"/>
                <w:szCs w:val="24"/>
              </w:rPr>
              <w:tab/>
              <w:t>спр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ак</w:t>
            </w:r>
          </w:p>
        </w:tc>
      </w:tr>
      <w:tr w:rsidR="00256119" w:rsidRPr="00F62FAD" w14:paraId="2B5DD0D9" w14:textId="77777777" w:rsidTr="00E51A0C">
        <w:trPr>
          <w:trHeight w:hRule="exact" w:val="877"/>
        </w:trPr>
        <w:tc>
          <w:tcPr>
            <w:tcW w:w="1414" w:type="dxa"/>
          </w:tcPr>
          <w:p w14:paraId="70D66DB6" w14:textId="77777777" w:rsidR="00256119" w:rsidRPr="00F62FAD" w:rsidRDefault="00256119" w:rsidP="00E51A0C">
            <w:pPr>
              <w:spacing w:after="0" w:line="240" w:lineRule="auto"/>
              <w:ind w:left="597" w:right="513"/>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IV</w:t>
            </w:r>
          </w:p>
        </w:tc>
        <w:tc>
          <w:tcPr>
            <w:tcW w:w="6813" w:type="dxa"/>
          </w:tcPr>
          <w:p w14:paraId="6D3BD4C1" w14:textId="77777777" w:rsidR="00256119" w:rsidRPr="00F62FAD" w:rsidRDefault="00256119" w:rsidP="00E51A0C">
            <w:pPr>
              <w:spacing w:after="0" w:line="240" w:lineRule="auto"/>
              <w:ind w:left="115" w:right="28"/>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чешће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пку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вке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1"/>
                <w:sz w:val="24"/>
                <w:szCs w:val="24"/>
              </w:rPr>
              <w:t>5</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3"/>
                <w:sz w:val="24"/>
                <w:szCs w:val="24"/>
              </w:rPr>
              <w:t>6</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аб</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тство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њеност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p>
        </w:tc>
      </w:tr>
      <w:tr w:rsidR="00256119" w:rsidRPr="00F62FAD" w14:paraId="769809E8" w14:textId="77777777" w:rsidTr="00E51A0C">
        <w:trPr>
          <w:trHeight w:hRule="exact" w:val="373"/>
        </w:trPr>
        <w:tc>
          <w:tcPr>
            <w:tcW w:w="1414" w:type="dxa"/>
          </w:tcPr>
          <w:p w14:paraId="4921DB7D" w14:textId="77777777" w:rsidR="00256119" w:rsidRPr="00F62FAD" w:rsidRDefault="00256119" w:rsidP="00E51A0C">
            <w:pPr>
              <w:spacing w:after="0" w:line="240" w:lineRule="auto"/>
              <w:ind w:left="628" w:right="545"/>
              <w:rPr>
                <w:rFonts w:ascii="Times New Roman" w:eastAsia="Arial" w:hAnsi="Times New Roman" w:cs="Times New Roman"/>
                <w:sz w:val="24"/>
                <w:szCs w:val="24"/>
              </w:rPr>
            </w:pPr>
            <w:r w:rsidRPr="00F62FAD">
              <w:rPr>
                <w:rFonts w:ascii="Times New Roman" w:eastAsia="Arial" w:hAnsi="Times New Roman" w:cs="Times New Roman"/>
                <w:sz w:val="24"/>
                <w:szCs w:val="24"/>
              </w:rPr>
              <w:t>V</w:t>
            </w:r>
          </w:p>
        </w:tc>
        <w:tc>
          <w:tcPr>
            <w:tcW w:w="6813" w:type="dxa"/>
          </w:tcPr>
          <w:p w14:paraId="32EE2F44"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тство 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p>
        </w:tc>
      </w:tr>
      <w:tr w:rsidR="00E51A0C" w:rsidRPr="00F62FAD" w14:paraId="7BB15230" w14:textId="77777777" w:rsidTr="00E51A0C">
        <w:trPr>
          <w:trHeight w:hRule="exact" w:val="373"/>
        </w:trPr>
        <w:tc>
          <w:tcPr>
            <w:tcW w:w="1414" w:type="dxa"/>
          </w:tcPr>
          <w:p w14:paraId="41C1110D" w14:textId="77777777" w:rsidR="00E51A0C" w:rsidRPr="00F62FAD" w:rsidRDefault="00E51A0C" w:rsidP="00E51A0C">
            <w:pPr>
              <w:spacing w:after="0" w:line="240" w:lineRule="auto"/>
              <w:ind w:left="597" w:right="516"/>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VI</w:t>
            </w:r>
          </w:p>
        </w:tc>
        <w:tc>
          <w:tcPr>
            <w:tcW w:w="6813" w:type="dxa"/>
          </w:tcPr>
          <w:p w14:paraId="26B7FEA9" w14:textId="77777777" w:rsidR="00E51A0C" w:rsidRPr="00F62FAD" w:rsidRDefault="00E51A0C" w:rsidP="00E51A0C">
            <w:pPr>
              <w:spacing w:line="240" w:lineRule="auto"/>
              <w:rPr>
                <w:rFonts w:ascii="Times New Roman" w:hAnsi="Times New Roman" w:cs="Times New Roman"/>
                <w:sz w:val="24"/>
                <w:szCs w:val="24"/>
              </w:rPr>
            </w:pPr>
            <w:r>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p>
        </w:tc>
      </w:tr>
      <w:tr w:rsidR="00E51A0C" w:rsidRPr="00F62FAD" w14:paraId="7EAC1238" w14:textId="77777777" w:rsidTr="00E51A0C">
        <w:trPr>
          <w:trHeight w:hRule="exact" w:val="374"/>
        </w:trPr>
        <w:tc>
          <w:tcPr>
            <w:tcW w:w="1414" w:type="dxa"/>
          </w:tcPr>
          <w:p w14:paraId="5CAAEF80" w14:textId="77777777" w:rsidR="00E51A0C" w:rsidRPr="00F62FAD" w:rsidRDefault="00E51A0C" w:rsidP="00E51A0C">
            <w:pPr>
              <w:spacing w:after="0" w:line="240" w:lineRule="auto"/>
              <w:ind w:left="568" w:right="482"/>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V</w:t>
            </w:r>
            <w:r w:rsidRPr="00F62FAD">
              <w:rPr>
                <w:rFonts w:ascii="Times New Roman" w:eastAsia="Arial" w:hAnsi="Times New Roman" w:cs="Times New Roman"/>
                <w:spacing w:val="1"/>
                <w:sz w:val="24"/>
                <w:szCs w:val="24"/>
              </w:rPr>
              <w:t>I</w:t>
            </w:r>
            <w:r w:rsidRPr="00F62FAD">
              <w:rPr>
                <w:rFonts w:ascii="Times New Roman" w:eastAsia="Arial" w:hAnsi="Times New Roman" w:cs="Times New Roman"/>
                <w:sz w:val="24"/>
                <w:szCs w:val="24"/>
              </w:rPr>
              <w:t>I</w:t>
            </w:r>
          </w:p>
        </w:tc>
        <w:tc>
          <w:tcPr>
            <w:tcW w:w="6813" w:type="dxa"/>
          </w:tcPr>
          <w:p w14:paraId="24B2E947" w14:textId="77777777" w:rsidR="00E51A0C" w:rsidRPr="00F62FAD" w:rsidRDefault="00E51A0C" w:rsidP="00E51A0C">
            <w:pPr>
              <w:spacing w:line="240" w:lineRule="auto"/>
              <w:rPr>
                <w:rFonts w:ascii="Times New Roman" w:hAnsi="Times New Roman" w:cs="Times New Roman"/>
                <w:sz w:val="24"/>
                <w:szCs w:val="24"/>
              </w:rPr>
            </w:pPr>
            <w:r>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одел</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r>
      <w:tr w:rsidR="00256119" w:rsidRPr="00F62FAD" w14:paraId="1BD8BC3B" w14:textId="77777777" w:rsidTr="00E51A0C">
        <w:trPr>
          <w:trHeight w:hRule="exact" w:val="373"/>
        </w:trPr>
        <w:tc>
          <w:tcPr>
            <w:tcW w:w="1414" w:type="dxa"/>
          </w:tcPr>
          <w:p w14:paraId="2A43EED9" w14:textId="77777777" w:rsidR="00256119" w:rsidRPr="00F62FAD" w:rsidRDefault="00256119" w:rsidP="00E51A0C">
            <w:pPr>
              <w:spacing w:after="0" w:line="240" w:lineRule="auto"/>
              <w:ind w:left="537" w:right="451"/>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V</w:t>
            </w:r>
            <w:r w:rsidRPr="00F62FAD">
              <w:rPr>
                <w:rFonts w:ascii="Times New Roman" w:eastAsia="Arial" w:hAnsi="Times New Roman" w:cs="Times New Roman"/>
                <w:spacing w:val="1"/>
                <w:sz w:val="24"/>
                <w:szCs w:val="24"/>
              </w:rPr>
              <w:t>II</w:t>
            </w:r>
            <w:r w:rsidRPr="00F62FAD">
              <w:rPr>
                <w:rFonts w:ascii="Times New Roman" w:eastAsia="Arial" w:hAnsi="Times New Roman" w:cs="Times New Roman"/>
                <w:sz w:val="24"/>
                <w:szCs w:val="24"/>
              </w:rPr>
              <w:t>I</w:t>
            </w:r>
          </w:p>
        </w:tc>
        <w:tc>
          <w:tcPr>
            <w:tcW w:w="6813" w:type="dxa"/>
          </w:tcPr>
          <w:p w14:paraId="0B2EC218"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Табела ангажовања стручног надзора</w:t>
            </w:r>
          </w:p>
        </w:tc>
      </w:tr>
      <w:tr w:rsidR="00256119" w:rsidRPr="00F62FAD" w14:paraId="38D07F9C" w14:textId="77777777" w:rsidTr="00E51A0C">
        <w:trPr>
          <w:trHeight w:hRule="exact" w:val="372"/>
        </w:trPr>
        <w:tc>
          <w:tcPr>
            <w:tcW w:w="1414" w:type="dxa"/>
          </w:tcPr>
          <w:p w14:paraId="64B9EF09" w14:textId="77777777" w:rsidR="00256119" w:rsidRPr="00F62FAD" w:rsidRDefault="00256119" w:rsidP="00E51A0C">
            <w:pPr>
              <w:spacing w:after="0" w:line="240" w:lineRule="auto"/>
              <w:ind w:left="597" w:right="513"/>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IX</w:t>
            </w:r>
          </w:p>
        </w:tc>
        <w:tc>
          <w:tcPr>
            <w:tcW w:w="6813" w:type="dxa"/>
          </w:tcPr>
          <w:p w14:paraId="4C1410AC"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шкова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p>
        </w:tc>
      </w:tr>
      <w:tr w:rsidR="00256119" w:rsidRPr="00F62FAD" w14:paraId="63392E95" w14:textId="77777777" w:rsidTr="00E51A0C">
        <w:trPr>
          <w:trHeight w:hRule="exact" w:val="374"/>
        </w:trPr>
        <w:tc>
          <w:tcPr>
            <w:tcW w:w="1414" w:type="dxa"/>
          </w:tcPr>
          <w:p w14:paraId="31BC5771" w14:textId="77777777" w:rsidR="00256119" w:rsidRPr="00F62FAD" w:rsidRDefault="00256119" w:rsidP="00E51A0C">
            <w:pPr>
              <w:spacing w:after="0" w:line="240" w:lineRule="auto"/>
              <w:ind w:left="628" w:right="545"/>
              <w:rPr>
                <w:rFonts w:ascii="Times New Roman" w:eastAsia="Arial" w:hAnsi="Times New Roman" w:cs="Times New Roman"/>
                <w:sz w:val="24"/>
                <w:szCs w:val="24"/>
              </w:rPr>
            </w:pPr>
            <w:r w:rsidRPr="00F62FAD">
              <w:rPr>
                <w:rFonts w:ascii="Times New Roman" w:eastAsia="Arial" w:hAnsi="Times New Roman" w:cs="Times New Roman"/>
                <w:sz w:val="24"/>
                <w:szCs w:val="24"/>
              </w:rPr>
              <w:t>X</w:t>
            </w:r>
          </w:p>
        </w:tc>
        <w:tc>
          <w:tcPr>
            <w:tcW w:w="6813" w:type="dxa"/>
          </w:tcPr>
          <w:p w14:paraId="217366BD" w14:textId="77777777" w:rsidR="00256119" w:rsidRPr="00F62FAD" w:rsidRDefault="00256119" w:rsidP="00E51A0C">
            <w:pPr>
              <w:spacing w:after="0" w:line="240" w:lineRule="auto"/>
              <w:ind w:left="115"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аве 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сној 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p>
        </w:tc>
      </w:tr>
      <w:tr w:rsidR="00256119" w:rsidRPr="00F62FAD" w14:paraId="1AB0CD88" w14:textId="77777777" w:rsidTr="00E51A0C">
        <w:trPr>
          <w:trHeight w:hRule="exact" w:val="610"/>
        </w:trPr>
        <w:tc>
          <w:tcPr>
            <w:tcW w:w="1414" w:type="dxa"/>
          </w:tcPr>
          <w:p w14:paraId="23BD06BD" w14:textId="77777777" w:rsidR="00256119" w:rsidRPr="00F62FAD" w:rsidRDefault="00256119" w:rsidP="00E51A0C">
            <w:pPr>
              <w:spacing w:after="0" w:line="240" w:lineRule="auto"/>
              <w:rPr>
                <w:rFonts w:ascii="Times New Roman" w:hAnsi="Times New Roman" w:cs="Times New Roman"/>
                <w:sz w:val="24"/>
                <w:szCs w:val="24"/>
              </w:rPr>
            </w:pPr>
          </w:p>
          <w:p w14:paraId="25B836C3" w14:textId="77777777" w:rsidR="00256119" w:rsidRPr="00F62FAD" w:rsidRDefault="00256119" w:rsidP="00E51A0C">
            <w:pPr>
              <w:spacing w:after="0" w:line="240" w:lineRule="auto"/>
              <w:ind w:left="597" w:right="512"/>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XI</w:t>
            </w:r>
          </w:p>
        </w:tc>
        <w:tc>
          <w:tcPr>
            <w:tcW w:w="6813" w:type="dxa"/>
          </w:tcPr>
          <w:p w14:paraId="27198FDD" w14:textId="77777777" w:rsidR="00256119" w:rsidRPr="00F62FAD" w:rsidRDefault="00256119" w:rsidP="00E51A0C">
            <w:pPr>
              <w:spacing w:after="0" w:line="240" w:lineRule="auto"/>
              <w:ind w:left="115" w:right="1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пош</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овању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обавеза</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3"/>
                <w:sz w:val="24"/>
                <w:szCs w:val="24"/>
              </w:rPr>
              <w:t>7</w:t>
            </w:r>
            <w:r w:rsidRPr="00F62FAD">
              <w:rPr>
                <w:rFonts w:ascii="Times New Roman" w:eastAsia="Arial" w:hAnsi="Times New Roman" w:cs="Times New Roman"/>
                <w:sz w:val="24"/>
                <w:szCs w:val="24"/>
              </w:rPr>
              <w:t>5.</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pacing w:val="-3"/>
                <w:sz w:val="24"/>
                <w:szCs w:val="24"/>
              </w:rPr>
              <w:t>2</w:t>
            </w:r>
            <w:r w:rsidRPr="00F62FAD">
              <w:rPr>
                <w:rFonts w:ascii="Times New Roman" w:eastAsia="Arial" w:hAnsi="Times New Roman" w:cs="Times New Roman"/>
                <w:sz w:val="24"/>
                <w:szCs w:val="24"/>
              </w:rPr>
              <w:t>.</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авним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p>
        </w:tc>
      </w:tr>
    </w:tbl>
    <w:p w14:paraId="0BC98F62" w14:textId="77777777" w:rsidR="00C02CCF" w:rsidRPr="00F62FAD" w:rsidRDefault="00C02CCF">
      <w:pPr>
        <w:spacing w:after="0"/>
        <w:jc w:val="center"/>
        <w:rPr>
          <w:rFonts w:ascii="Times New Roman" w:hAnsi="Times New Roman" w:cs="Times New Roman"/>
        </w:rPr>
        <w:sectPr w:rsidR="00C02CCF" w:rsidRPr="00F62FAD" w:rsidSect="00AB28F1">
          <w:pgSz w:w="11920" w:h="16860"/>
          <w:pgMar w:top="900" w:right="960" w:bottom="1080" w:left="1020" w:header="589" w:footer="685" w:gutter="0"/>
          <w:cols w:space="720"/>
        </w:sectPr>
      </w:pPr>
    </w:p>
    <w:p w14:paraId="4E8E6630" w14:textId="77777777" w:rsidR="00C02CCF" w:rsidRPr="00F62FAD" w:rsidRDefault="00C02CCF">
      <w:pPr>
        <w:spacing w:after="0" w:line="200" w:lineRule="exact"/>
        <w:rPr>
          <w:rFonts w:ascii="Times New Roman" w:hAnsi="Times New Roman" w:cs="Times New Roman"/>
          <w:sz w:val="20"/>
          <w:szCs w:val="20"/>
        </w:rPr>
      </w:pPr>
    </w:p>
    <w:p w14:paraId="47F31322" w14:textId="77777777" w:rsidR="00C02CCF" w:rsidRPr="005E106A" w:rsidRDefault="00EC1FEA">
      <w:pPr>
        <w:spacing w:before="25" w:after="0" w:line="316" w:lineRule="exact"/>
        <w:ind w:left="2129" w:right="-20"/>
        <w:rPr>
          <w:rFonts w:ascii="Times New Roman" w:eastAsia="Arial" w:hAnsi="Times New Roman" w:cs="Times New Roman"/>
          <w:sz w:val="24"/>
          <w:szCs w:val="24"/>
        </w:rPr>
      </w:pPr>
      <w:r w:rsidRPr="005E106A">
        <w:rPr>
          <w:rFonts w:ascii="Times New Roman" w:eastAsia="Arial" w:hAnsi="Times New Roman" w:cs="Times New Roman"/>
          <w:b/>
          <w:bCs/>
          <w:position w:val="-1"/>
          <w:sz w:val="24"/>
          <w:szCs w:val="24"/>
          <w:u w:val="thick" w:color="000000"/>
        </w:rPr>
        <w:t>I</w:t>
      </w:r>
      <w:r w:rsidR="00DA6261" w:rsidRPr="005E106A">
        <w:rPr>
          <w:rFonts w:ascii="Times New Roman" w:eastAsia="Arial" w:hAnsi="Times New Roman" w:cs="Times New Roman"/>
          <w:b/>
          <w:bCs/>
          <w:position w:val="-1"/>
          <w:sz w:val="24"/>
          <w:szCs w:val="24"/>
          <w:u w:val="thick" w:color="000000"/>
        </w:rPr>
        <w:t xml:space="preserve"> </w:t>
      </w:r>
      <w:r w:rsidRPr="005E106A">
        <w:rPr>
          <w:rFonts w:ascii="Times New Roman" w:eastAsia="Arial" w:hAnsi="Times New Roman" w:cs="Times New Roman"/>
          <w:b/>
          <w:bCs/>
          <w:position w:val="-1"/>
          <w:sz w:val="24"/>
          <w:szCs w:val="24"/>
          <w:u w:val="thick" w:color="000000"/>
        </w:rPr>
        <w:t>О</w:t>
      </w:r>
      <w:r w:rsidRPr="005E106A">
        <w:rPr>
          <w:rFonts w:ascii="Times New Roman" w:eastAsia="Arial" w:hAnsi="Times New Roman" w:cs="Times New Roman"/>
          <w:b/>
          <w:bCs/>
          <w:spacing w:val="-3"/>
          <w:position w:val="-1"/>
          <w:sz w:val="24"/>
          <w:szCs w:val="24"/>
          <w:u w:val="thick" w:color="000000"/>
        </w:rPr>
        <w:t>П</w:t>
      </w:r>
      <w:r w:rsidRPr="005E106A">
        <w:rPr>
          <w:rFonts w:ascii="Times New Roman" w:eastAsia="Arial" w:hAnsi="Times New Roman" w:cs="Times New Roman"/>
          <w:b/>
          <w:bCs/>
          <w:position w:val="-1"/>
          <w:sz w:val="24"/>
          <w:szCs w:val="24"/>
          <w:u w:val="thick" w:color="000000"/>
        </w:rPr>
        <w:t>Ш</w:t>
      </w:r>
      <w:r w:rsidRPr="005E106A">
        <w:rPr>
          <w:rFonts w:ascii="Times New Roman" w:eastAsia="Arial" w:hAnsi="Times New Roman" w:cs="Times New Roman"/>
          <w:b/>
          <w:bCs/>
          <w:spacing w:val="-1"/>
          <w:position w:val="-1"/>
          <w:sz w:val="24"/>
          <w:szCs w:val="24"/>
          <w:u w:val="thick" w:color="000000"/>
        </w:rPr>
        <w:t>Т</w:t>
      </w:r>
      <w:r w:rsidRPr="005E106A">
        <w:rPr>
          <w:rFonts w:ascii="Times New Roman" w:eastAsia="Arial" w:hAnsi="Times New Roman" w:cs="Times New Roman"/>
          <w:b/>
          <w:bCs/>
          <w:position w:val="-1"/>
          <w:sz w:val="24"/>
          <w:szCs w:val="24"/>
          <w:u w:val="thick" w:color="000000"/>
        </w:rPr>
        <w:t>И</w:t>
      </w:r>
      <w:r w:rsidR="00DA6261" w:rsidRPr="005E106A">
        <w:rPr>
          <w:rFonts w:ascii="Times New Roman" w:eastAsia="Arial" w:hAnsi="Times New Roman" w:cs="Times New Roman"/>
          <w:b/>
          <w:bCs/>
          <w:position w:val="-1"/>
          <w:sz w:val="24"/>
          <w:szCs w:val="24"/>
          <w:u w:val="thick" w:color="000000"/>
        </w:rPr>
        <w:t xml:space="preserve"> </w:t>
      </w:r>
      <w:r w:rsidRPr="005E106A">
        <w:rPr>
          <w:rFonts w:ascii="Times New Roman" w:eastAsia="Arial" w:hAnsi="Times New Roman" w:cs="Times New Roman"/>
          <w:b/>
          <w:bCs/>
          <w:spacing w:val="-3"/>
          <w:position w:val="-1"/>
          <w:sz w:val="24"/>
          <w:szCs w:val="24"/>
          <w:u w:val="thick" w:color="000000"/>
        </w:rPr>
        <w:t>П</w:t>
      </w:r>
      <w:r w:rsidRPr="005E106A">
        <w:rPr>
          <w:rFonts w:ascii="Times New Roman" w:eastAsia="Arial" w:hAnsi="Times New Roman" w:cs="Times New Roman"/>
          <w:b/>
          <w:bCs/>
          <w:position w:val="-1"/>
          <w:sz w:val="24"/>
          <w:szCs w:val="24"/>
          <w:u w:val="thick" w:color="000000"/>
        </w:rPr>
        <w:t>О</w:t>
      </w:r>
      <w:r w:rsidRPr="005E106A">
        <w:rPr>
          <w:rFonts w:ascii="Times New Roman" w:eastAsia="Arial" w:hAnsi="Times New Roman" w:cs="Times New Roman"/>
          <w:b/>
          <w:bCs/>
          <w:spacing w:val="-1"/>
          <w:position w:val="-1"/>
          <w:sz w:val="24"/>
          <w:szCs w:val="24"/>
          <w:u w:val="thick" w:color="000000"/>
        </w:rPr>
        <w:t>ДА</w:t>
      </w:r>
      <w:r w:rsidRPr="005E106A">
        <w:rPr>
          <w:rFonts w:ascii="Times New Roman" w:eastAsia="Arial" w:hAnsi="Times New Roman" w:cs="Times New Roman"/>
          <w:b/>
          <w:bCs/>
          <w:position w:val="-1"/>
          <w:sz w:val="24"/>
          <w:szCs w:val="24"/>
          <w:u w:val="thick" w:color="000000"/>
        </w:rPr>
        <w:t>ЦИ</w:t>
      </w:r>
      <w:r w:rsidR="00DA6261" w:rsidRPr="005E106A">
        <w:rPr>
          <w:rFonts w:ascii="Times New Roman" w:eastAsia="Arial" w:hAnsi="Times New Roman" w:cs="Times New Roman"/>
          <w:b/>
          <w:bCs/>
          <w:position w:val="-1"/>
          <w:sz w:val="24"/>
          <w:szCs w:val="24"/>
          <w:u w:val="thick" w:color="000000"/>
        </w:rPr>
        <w:t xml:space="preserve"> </w:t>
      </w:r>
      <w:r w:rsidRPr="005E106A">
        <w:rPr>
          <w:rFonts w:ascii="Times New Roman" w:eastAsia="Arial" w:hAnsi="Times New Roman" w:cs="Times New Roman"/>
          <w:b/>
          <w:bCs/>
          <w:position w:val="-1"/>
          <w:sz w:val="24"/>
          <w:szCs w:val="24"/>
          <w:u w:val="thick" w:color="000000"/>
        </w:rPr>
        <w:t>О</w:t>
      </w:r>
      <w:r w:rsidR="00DA6261" w:rsidRPr="005E106A">
        <w:rPr>
          <w:rFonts w:ascii="Times New Roman" w:eastAsia="Arial" w:hAnsi="Times New Roman" w:cs="Times New Roman"/>
          <w:b/>
          <w:bCs/>
          <w:position w:val="-1"/>
          <w:sz w:val="24"/>
          <w:szCs w:val="24"/>
          <w:u w:val="thick" w:color="000000"/>
        </w:rPr>
        <w:t xml:space="preserve"> </w:t>
      </w:r>
      <w:r w:rsidRPr="005E106A">
        <w:rPr>
          <w:rFonts w:ascii="Times New Roman" w:eastAsia="Arial" w:hAnsi="Times New Roman" w:cs="Times New Roman"/>
          <w:b/>
          <w:bCs/>
          <w:position w:val="-1"/>
          <w:sz w:val="24"/>
          <w:szCs w:val="24"/>
          <w:u w:val="thick" w:color="000000"/>
        </w:rPr>
        <w:t>Ј</w:t>
      </w:r>
      <w:r w:rsidRPr="005E106A">
        <w:rPr>
          <w:rFonts w:ascii="Times New Roman" w:eastAsia="Arial" w:hAnsi="Times New Roman" w:cs="Times New Roman"/>
          <w:b/>
          <w:bCs/>
          <w:spacing w:val="-1"/>
          <w:position w:val="-1"/>
          <w:sz w:val="24"/>
          <w:szCs w:val="24"/>
          <w:u w:val="thick" w:color="000000"/>
        </w:rPr>
        <w:t>АВН</w:t>
      </w:r>
      <w:r w:rsidRPr="005E106A">
        <w:rPr>
          <w:rFonts w:ascii="Times New Roman" w:eastAsia="Arial" w:hAnsi="Times New Roman" w:cs="Times New Roman"/>
          <w:b/>
          <w:bCs/>
          <w:position w:val="-1"/>
          <w:sz w:val="24"/>
          <w:szCs w:val="24"/>
          <w:u w:val="thick" w:color="000000"/>
        </w:rPr>
        <w:t>ОЈ</w:t>
      </w:r>
      <w:r w:rsidR="00DA6261" w:rsidRPr="005E106A">
        <w:rPr>
          <w:rFonts w:ascii="Times New Roman" w:eastAsia="Arial" w:hAnsi="Times New Roman" w:cs="Times New Roman"/>
          <w:b/>
          <w:bCs/>
          <w:position w:val="-1"/>
          <w:sz w:val="24"/>
          <w:szCs w:val="24"/>
          <w:u w:val="thick" w:color="000000"/>
        </w:rPr>
        <w:t xml:space="preserve"> </w:t>
      </w:r>
      <w:r w:rsidRPr="005E106A">
        <w:rPr>
          <w:rFonts w:ascii="Times New Roman" w:eastAsia="Arial" w:hAnsi="Times New Roman" w:cs="Times New Roman"/>
          <w:b/>
          <w:bCs/>
          <w:spacing w:val="-1"/>
          <w:position w:val="-1"/>
          <w:sz w:val="24"/>
          <w:szCs w:val="24"/>
          <w:u w:val="thick" w:color="000000"/>
        </w:rPr>
        <w:t>НА</w:t>
      </w:r>
      <w:r w:rsidRPr="005E106A">
        <w:rPr>
          <w:rFonts w:ascii="Times New Roman" w:eastAsia="Arial" w:hAnsi="Times New Roman" w:cs="Times New Roman"/>
          <w:b/>
          <w:bCs/>
          <w:spacing w:val="-2"/>
          <w:position w:val="-1"/>
          <w:sz w:val="24"/>
          <w:szCs w:val="24"/>
          <w:u w:val="thick" w:color="000000"/>
        </w:rPr>
        <w:t>Б</w:t>
      </w:r>
      <w:r w:rsidRPr="005E106A">
        <w:rPr>
          <w:rFonts w:ascii="Times New Roman" w:eastAsia="Arial" w:hAnsi="Times New Roman" w:cs="Times New Roman"/>
          <w:b/>
          <w:bCs/>
          <w:spacing w:val="-1"/>
          <w:position w:val="-1"/>
          <w:sz w:val="24"/>
          <w:szCs w:val="24"/>
          <w:u w:val="thick" w:color="000000"/>
        </w:rPr>
        <w:t>АВ</w:t>
      </w:r>
      <w:r w:rsidRPr="005E106A">
        <w:rPr>
          <w:rFonts w:ascii="Times New Roman" w:eastAsia="Arial" w:hAnsi="Times New Roman" w:cs="Times New Roman"/>
          <w:b/>
          <w:bCs/>
          <w:position w:val="-1"/>
          <w:sz w:val="24"/>
          <w:szCs w:val="24"/>
          <w:u w:val="thick" w:color="000000"/>
        </w:rPr>
        <w:t>ЦИ</w:t>
      </w:r>
      <w:r w:rsidRPr="005E106A">
        <w:rPr>
          <w:rFonts w:ascii="Times New Roman" w:eastAsia="Arial" w:hAnsi="Times New Roman" w:cs="Times New Roman"/>
          <w:b/>
          <w:bCs/>
          <w:spacing w:val="1"/>
          <w:position w:val="-1"/>
          <w:sz w:val="24"/>
          <w:szCs w:val="24"/>
          <w:u w:val="thick" w:color="000000"/>
        </w:rPr>
        <w:t xml:space="preserve"> </w:t>
      </w:r>
    </w:p>
    <w:p w14:paraId="5331D512" w14:textId="77777777" w:rsidR="00C02CCF" w:rsidRPr="00F62FAD" w:rsidRDefault="00C02CCF">
      <w:pPr>
        <w:spacing w:before="10" w:after="0" w:line="220" w:lineRule="exact"/>
        <w:rPr>
          <w:rFonts w:ascii="Times New Roman" w:hAnsi="Times New Roman" w:cs="Times New Roman"/>
          <w:sz w:val="24"/>
          <w:szCs w:val="24"/>
        </w:rPr>
      </w:pPr>
    </w:p>
    <w:p w14:paraId="39C7E596" w14:textId="4BEF421D" w:rsidR="00C02CCF" w:rsidRPr="00F62FAD" w:rsidRDefault="00EC1FEA" w:rsidP="00217574">
      <w:pPr>
        <w:tabs>
          <w:tab w:val="left" w:pos="426"/>
        </w:tabs>
        <w:spacing w:before="29" w:after="0" w:line="240" w:lineRule="auto"/>
        <w:ind w:left="113" w:right="-20"/>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1</w:t>
      </w:r>
      <w:r w:rsidRPr="00F62FAD">
        <w:rPr>
          <w:rFonts w:ascii="Times New Roman" w:eastAsia="Arial" w:hAnsi="Times New Roman" w:cs="Times New Roman"/>
          <w:b/>
          <w:bCs/>
          <w:sz w:val="24"/>
          <w:szCs w:val="24"/>
        </w:rPr>
        <w:t>.</w:t>
      </w:r>
      <w:r w:rsidRPr="00F62FAD">
        <w:rPr>
          <w:rFonts w:ascii="Times New Roman" w:eastAsia="Arial" w:hAnsi="Times New Roman" w:cs="Times New Roman"/>
          <w:b/>
          <w:bCs/>
          <w:sz w:val="24"/>
          <w:szCs w:val="24"/>
        </w:rPr>
        <w:tab/>
        <w:t>По</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pacing w:val="-1"/>
          <w:sz w:val="24"/>
          <w:szCs w:val="24"/>
        </w:rPr>
        <w:t>ц</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о на</w:t>
      </w:r>
      <w:r w:rsidRPr="00F62FAD">
        <w:rPr>
          <w:rFonts w:ascii="Times New Roman" w:eastAsia="Arial" w:hAnsi="Times New Roman" w:cs="Times New Roman"/>
          <w:b/>
          <w:bCs/>
          <w:spacing w:val="3"/>
          <w:sz w:val="24"/>
          <w:szCs w:val="24"/>
        </w:rPr>
        <w:t>р</w:t>
      </w:r>
      <w:r w:rsidRPr="00F62FAD">
        <w:rPr>
          <w:rFonts w:ascii="Times New Roman" w:eastAsia="Arial" w:hAnsi="Times New Roman" w:cs="Times New Roman"/>
          <w:b/>
          <w:bCs/>
          <w:spacing w:val="-4"/>
          <w:sz w:val="24"/>
          <w:szCs w:val="24"/>
        </w:rPr>
        <w:t>у</w:t>
      </w:r>
      <w:r w:rsidRPr="00F62FAD">
        <w:rPr>
          <w:rFonts w:ascii="Times New Roman" w:eastAsia="Arial" w:hAnsi="Times New Roman" w:cs="Times New Roman"/>
          <w:b/>
          <w:bCs/>
          <w:spacing w:val="2"/>
          <w:sz w:val="24"/>
          <w:szCs w:val="24"/>
        </w:rPr>
        <w:t>ч</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2"/>
          <w:sz w:val="24"/>
          <w:szCs w:val="24"/>
        </w:rPr>
        <w:t>о</w:t>
      </w:r>
      <w:r w:rsidRPr="00F62FAD">
        <w:rPr>
          <w:rFonts w:ascii="Times New Roman" w:eastAsia="Arial" w:hAnsi="Times New Roman" w:cs="Times New Roman"/>
          <w:b/>
          <w:bCs/>
          <w:spacing w:val="1"/>
          <w:sz w:val="24"/>
          <w:szCs w:val="24"/>
        </w:rPr>
        <w:t>ц</w:t>
      </w:r>
      <w:r w:rsidR="005C4579">
        <w:rPr>
          <w:rFonts w:ascii="Times New Roman" w:eastAsia="Arial" w:hAnsi="Times New Roman" w:cs="Times New Roman"/>
          <w:b/>
          <w:bCs/>
          <w:spacing w:val="1"/>
          <w:sz w:val="24"/>
          <w:szCs w:val="24"/>
          <w:lang w:val="sr-Cyrl-CS"/>
        </w:rPr>
        <w:t>у</w:t>
      </w:r>
      <w:r w:rsidR="005E106A">
        <w:rPr>
          <w:rFonts w:ascii="Times New Roman" w:eastAsia="Arial" w:hAnsi="Times New Roman" w:cs="Times New Roman"/>
          <w:b/>
          <w:bCs/>
          <w:spacing w:val="1"/>
          <w:sz w:val="24"/>
          <w:szCs w:val="24"/>
          <w:lang w:val="sr-Cyrl-CS"/>
        </w:rPr>
        <w:t>:</w:t>
      </w:r>
    </w:p>
    <w:p w14:paraId="44BF815C" w14:textId="77777777" w:rsidR="00A91D42" w:rsidRPr="00F62FAD" w:rsidRDefault="00A91D42" w:rsidP="00217574">
      <w:pPr>
        <w:tabs>
          <w:tab w:val="left" w:pos="426"/>
        </w:tabs>
        <w:spacing w:before="10" w:after="0" w:line="240" w:lineRule="auto"/>
        <w:rPr>
          <w:rFonts w:ascii="Times New Roman" w:hAnsi="Times New Roman" w:cs="Times New Roman"/>
          <w:sz w:val="24"/>
          <w:szCs w:val="24"/>
          <w:highlight w:val="green"/>
        </w:rPr>
      </w:pPr>
    </w:p>
    <w:p w14:paraId="01D28669" w14:textId="77777777" w:rsidR="00A91D42" w:rsidRPr="00217574" w:rsidRDefault="00A91D42" w:rsidP="00217574">
      <w:pPr>
        <w:tabs>
          <w:tab w:val="left" w:pos="426"/>
        </w:tabs>
        <w:spacing w:after="0" w:line="240" w:lineRule="auto"/>
        <w:ind w:left="1080" w:hanging="1080"/>
        <w:jc w:val="both"/>
        <w:rPr>
          <w:rFonts w:ascii="Times New Roman" w:eastAsia="Arial" w:hAnsi="Times New Roman" w:cs="Times New Roman"/>
          <w:sz w:val="24"/>
          <w:szCs w:val="24"/>
          <w:lang w:val="sr-Cyrl-RS"/>
        </w:rPr>
      </w:pPr>
      <w:r w:rsidRPr="00217574">
        <w:rPr>
          <w:rFonts w:ascii="Times New Roman" w:eastAsia="Arial" w:hAnsi="Times New Roman" w:cs="Times New Roman"/>
          <w:b/>
          <w:bCs/>
          <w:spacing w:val="1"/>
          <w:sz w:val="24"/>
          <w:szCs w:val="24"/>
          <w:lang w:val="sr-Cyrl-RS"/>
        </w:rPr>
        <w:t>Н</w:t>
      </w:r>
      <w:r w:rsidRPr="00217574">
        <w:rPr>
          <w:rFonts w:ascii="Times New Roman" w:eastAsia="Arial" w:hAnsi="Times New Roman" w:cs="Times New Roman"/>
          <w:b/>
          <w:bCs/>
          <w:spacing w:val="-6"/>
          <w:sz w:val="24"/>
          <w:szCs w:val="24"/>
          <w:lang w:val="sr-Cyrl-RS"/>
        </w:rPr>
        <w:t>А</w:t>
      </w:r>
      <w:r w:rsidRPr="00217574">
        <w:rPr>
          <w:rFonts w:ascii="Times New Roman" w:eastAsia="Arial" w:hAnsi="Times New Roman" w:cs="Times New Roman"/>
          <w:b/>
          <w:bCs/>
          <w:spacing w:val="1"/>
          <w:sz w:val="24"/>
          <w:szCs w:val="24"/>
          <w:lang w:val="sr-Cyrl-RS"/>
        </w:rPr>
        <w:t>З</w:t>
      </w:r>
      <w:r w:rsidRPr="00217574">
        <w:rPr>
          <w:rFonts w:ascii="Times New Roman" w:eastAsia="Arial" w:hAnsi="Times New Roman" w:cs="Times New Roman"/>
          <w:b/>
          <w:bCs/>
          <w:sz w:val="24"/>
          <w:szCs w:val="24"/>
          <w:lang w:val="sr-Cyrl-RS"/>
        </w:rPr>
        <w:t>И</w:t>
      </w:r>
      <w:r w:rsidRPr="00217574">
        <w:rPr>
          <w:rFonts w:ascii="Times New Roman" w:eastAsia="Arial" w:hAnsi="Times New Roman" w:cs="Times New Roman"/>
          <w:b/>
          <w:bCs/>
          <w:spacing w:val="-1"/>
          <w:sz w:val="24"/>
          <w:szCs w:val="24"/>
          <w:lang w:val="sr-Cyrl-RS"/>
        </w:rPr>
        <w:t>В</w:t>
      </w:r>
      <w:r w:rsidRPr="00217574">
        <w:rPr>
          <w:rFonts w:ascii="Times New Roman" w:eastAsia="Arial" w:hAnsi="Times New Roman" w:cs="Times New Roman"/>
          <w:b/>
          <w:bCs/>
          <w:sz w:val="24"/>
          <w:szCs w:val="24"/>
          <w:lang w:val="sr-Cyrl-RS"/>
        </w:rPr>
        <w:t>:</w:t>
      </w:r>
      <w:r w:rsidRPr="00217574">
        <w:rPr>
          <w:rFonts w:ascii="Times New Roman" w:eastAsia="Arial" w:hAnsi="Times New Roman" w:cs="Times New Roman"/>
          <w:b/>
          <w:bCs/>
          <w:spacing w:val="3"/>
          <w:sz w:val="24"/>
          <w:szCs w:val="24"/>
          <w:lang w:val="sr-Cyrl-RS"/>
        </w:rPr>
        <w:t xml:space="preserve"> </w:t>
      </w:r>
      <w:r w:rsidRPr="00217574">
        <w:rPr>
          <w:rFonts w:ascii="Times New Roman" w:eastAsia="Arial" w:hAnsi="Times New Roman" w:cs="Times New Roman"/>
          <w:sz w:val="24"/>
          <w:szCs w:val="24"/>
          <w:lang w:val="sr-Cyrl-RS"/>
        </w:rPr>
        <w:t>МИНИСТАРСТВО ГРАЂЕВИНАРСТВА, САОБРАЋАЈА И ИНФРАСТРУКТУРЕ РЕПУБЛИКЕ СРБИЈЕ</w:t>
      </w:r>
      <w:r w:rsidR="00461C43" w:rsidRPr="00217574">
        <w:rPr>
          <w:rFonts w:ascii="Times New Roman" w:eastAsia="Arial" w:hAnsi="Times New Roman" w:cs="Times New Roman"/>
          <w:sz w:val="24"/>
          <w:szCs w:val="24"/>
          <w:lang w:val="sr-Cyrl-RS"/>
        </w:rPr>
        <w:t xml:space="preserve"> (МГСИ)</w:t>
      </w:r>
    </w:p>
    <w:p w14:paraId="047B1169" w14:textId="77777777" w:rsidR="00A91D42" w:rsidRPr="00217574" w:rsidRDefault="00A91D42" w:rsidP="00217574">
      <w:pPr>
        <w:tabs>
          <w:tab w:val="left" w:pos="426"/>
        </w:tabs>
        <w:spacing w:after="0" w:line="240" w:lineRule="auto"/>
        <w:ind w:left="1080" w:right="-20" w:hanging="1080"/>
        <w:rPr>
          <w:rFonts w:ascii="Times New Roman" w:eastAsia="Arial" w:hAnsi="Times New Roman" w:cs="Times New Roman"/>
          <w:sz w:val="24"/>
          <w:szCs w:val="24"/>
          <w:lang w:val="sr-Cyrl-RS"/>
        </w:rPr>
      </w:pPr>
      <w:r w:rsidRPr="00217574">
        <w:rPr>
          <w:rFonts w:ascii="Times New Roman" w:eastAsia="Arial" w:hAnsi="Times New Roman" w:cs="Times New Roman"/>
          <w:b/>
          <w:bCs/>
          <w:spacing w:val="-6"/>
          <w:sz w:val="24"/>
          <w:szCs w:val="24"/>
          <w:lang w:val="sr-Cyrl-RS"/>
        </w:rPr>
        <w:t>А</w:t>
      </w:r>
      <w:r w:rsidRPr="00217574">
        <w:rPr>
          <w:rFonts w:ascii="Times New Roman" w:eastAsia="Arial" w:hAnsi="Times New Roman" w:cs="Times New Roman"/>
          <w:b/>
          <w:bCs/>
          <w:spacing w:val="3"/>
          <w:sz w:val="24"/>
          <w:szCs w:val="24"/>
          <w:lang w:val="sr-Cyrl-RS"/>
        </w:rPr>
        <w:t>Д</w:t>
      </w:r>
      <w:r w:rsidRPr="00217574">
        <w:rPr>
          <w:rFonts w:ascii="Times New Roman" w:eastAsia="Arial" w:hAnsi="Times New Roman" w:cs="Times New Roman"/>
          <w:b/>
          <w:bCs/>
          <w:spacing w:val="-1"/>
          <w:sz w:val="24"/>
          <w:szCs w:val="24"/>
          <w:lang w:val="sr-Cyrl-RS"/>
        </w:rPr>
        <w:t>РЕ</w:t>
      </w:r>
      <w:r w:rsidRPr="00217574">
        <w:rPr>
          <w:rFonts w:ascii="Times New Roman" w:eastAsia="Arial" w:hAnsi="Times New Roman" w:cs="Times New Roman"/>
          <w:b/>
          <w:bCs/>
          <w:spacing w:val="4"/>
          <w:sz w:val="24"/>
          <w:szCs w:val="24"/>
          <w:lang w:val="sr-Cyrl-RS"/>
        </w:rPr>
        <w:t>С</w:t>
      </w:r>
      <w:r w:rsidRPr="00217574">
        <w:rPr>
          <w:rFonts w:ascii="Times New Roman" w:eastAsia="Arial" w:hAnsi="Times New Roman" w:cs="Times New Roman"/>
          <w:b/>
          <w:bCs/>
          <w:spacing w:val="-6"/>
          <w:sz w:val="24"/>
          <w:szCs w:val="24"/>
          <w:lang w:val="sr-Cyrl-RS"/>
        </w:rPr>
        <w:t>А</w:t>
      </w:r>
      <w:r w:rsidRPr="00217574">
        <w:rPr>
          <w:rFonts w:ascii="Times New Roman" w:eastAsia="Arial" w:hAnsi="Times New Roman" w:cs="Times New Roman"/>
          <w:b/>
          <w:bCs/>
          <w:sz w:val="24"/>
          <w:szCs w:val="24"/>
          <w:lang w:val="sr-Cyrl-RS"/>
        </w:rPr>
        <w:t>:</w:t>
      </w:r>
      <w:r w:rsidRPr="00217574">
        <w:rPr>
          <w:rFonts w:ascii="Times New Roman" w:eastAsia="Arial" w:hAnsi="Times New Roman" w:cs="Times New Roman"/>
          <w:b/>
          <w:bCs/>
          <w:spacing w:val="2"/>
          <w:sz w:val="24"/>
          <w:szCs w:val="24"/>
          <w:lang w:val="sr-Cyrl-RS"/>
        </w:rPr>
        <w:t xml:space="preserve"> </w:t>
      </w:r>
      <w:r w:rsidRPr="00217574">
        <w:rPr>
          <w:rFonts w:ascii="Times New Roman" w:eastAsia="Arial" w:hAnsi="Times New Roman" w:cs="Times New Roman"/>
          <w:spacing w:val="-1"/>
          <w:sz w:val="24"/>
          <w:szCs w:val="24"/>
          <w:lang w:val="sr-Cyrl-RS"/>
        </w:rPr>
        <w:t>Б</w:t>
      </w:r>
      <w:r w:rsidRPr="00217574">
        <w:rPr>
          <w:rFonts w:ascii="Times New Roman" w:eastAsia="Arial" w:hAnsi="Times New Roman" w:cs="Times New Roman"/>
          <w:sz w:val="24"/>
          <w:szCs w:val="24"/>
          <w:lang w:val="sr-Cyrl-RS"/>
        </w:rPr>
        <w:t>е</w:t>
      </w:r>
      <w:r w:rsidRPr="00217574">
        <w:rPr>
          <w:rFonts w:ascii="Times New Roman" w:eastAsia="Arial" w:hAnsi="Times New Roman" w:cs="Times New Roman"/>
          <w:spacing w:val="-1"/>
          <w:sz w:val="24"/>
          <w:szCs w:val="24"/>
          <w:lang w:val="sr-Cyrl-RS"/>
        </w:rPr>
        <w:t>о</w:t>
      </w:r>
      <w:r w:rsidRPr="00217574">
        <w:rPr>
          <w:rFonts w:ascii="Times New Roman" w:eastAsia="Arial" w:hAnsi="Times New Roman" w:cs="Times New Roman"/>
          <w:spacing w:val="1"/>
          <w:sz w:val="24"/>
          <w:szCs w:val="24"/>
          <w:lang w:val="sr-Cyrl-RS"/>
        </w:rPr>
        <w:t>г</w:t>
      </w:r>
      <w:r w:rsidRPr="00217574">
        <w:rPr>
          <w:rFonts w:ascii="Times New Roman" w:eastAsia="Arial" w:hAnsi="Times New Roman" w:cs="Times New Roman"/>
          <w:sz w:val="24"/>
          <w:szCs w:val="24"/>
          <w:lang w:val="sr-Cyrl-RS"/>
        </w:rPr>
        <w:t>р</w:t>
      </w:r>
      <w:r w:rsidRPr="00217574">
        <w:rPr>
          <w:rFonts w:ascii="Times New Roman" w:eastAsia="Arial" w:hAnsi="Times New Roman" w:cs="Times New Roman"/>
          <w:spacing w:val="-1"/>
          <w:sz w:val="24"/>
          <w:szCs w:val="24"/>
          <w:lang w:val="sr-Cyrl-RS"/>
        </w:rPr>
        <w:t>а</w:t>
      </w:r>
      <w:r w:rsidRPr="00217574">
        <w:rPr>
          <w:rFonts w:ascii="Times New Roman" w:eastAsia="Arial" w:hAnsi="Times New Roman" w:cs="Times New Roman"/>
          <w:spacing w:val="1"/>
          <w:sz w:val="24"/>
          <w:szCs w:val="24"/>
          <w:lang w:val="sr-Cyrl-RS"/>
        </w:rPr>
        <w:t>д</w:t>
      </w:r>
      <w:r w:rsidRPr="00217574">
        <w:rPr>
          <w:rFonts w:ascii="Times New Roman" w:eastAsia="Arial" w:hAnsi="Times New Roman" w:cs="Times New Roman"/>
          <w:sz w:val="24"/>
          <w:szCs w:val="24"/>
          <w:lang w:val="sr-Cyrl-RS"/>
        </w:rPr>
        <w:t xml:space="preserve">, </w:t>
      </w:r>
      <w:r w:rsidR="00804E48" w:rsidRPr="00217574">
        <w:rPr>
          <w:rFonts w:ascii="Times New Roman" w:eastAsia="Arial" w:hAnsi="Times New Roman" w:cs="Times New Roman"/>
          <w:sz w:val="24"/>
          <w:szCs w:val="24"/>
          <w:lang w:val="sr-Cyrl-RS"/>
        </w:rPr>
        <w:t xml:space="preserve">улица </w:t>
      </w:r>
      <w:r w:rsidR="000813BB" w:rsidRPr="00217574">
        <w:rPr>
          <w:rFonts w:ascii="Times New Roman" w:eastAsia="Arial" w:hAnsi="Times New Roman" w:cs="Times New Roman"/>
          <w:spacing w:val="-1"/>
          <w:sz w:val="24"/>
          <w:szCs w:val="24"/>
          <w:lang w:val="sr-Cyrl-RS"/>
        </w:rPr>
        <w:t xml:space="preserve">Немањина </w:t>
      </w:r>
      <w:r w:rsidR="00804E48" w:rsidRPr="00217574">
        <w:rPr>
          <w:rFonts w:ascii="Times New Roman" w:eastAsia="Arial" w:hAnsi="Times New Roman" w:cs="Times New Roman"/>
          <w:spacing w:val="-1"/>
          <w:sz w:val="24"/>
          <w:szCs w:val="24"/>
          <w:lang w:val="sr-Cyrl-RS"/>
        </w:rPr>
        <w:t xml:space="preserve">број </w:t>
      </w:r>
      <w:r w:rsidR="000813BB" w:rsidRPr="00217574">
        <w:rPr>
          <w:rFonts w:ascii="Times New Roman" w:eastAsia="Arial" w:hAnsi="Times New Roman" w:cs="Times New Roman"/>
          <w:spacing w:val="-1"/>
          <w:sz w:val="24"/>
          <w:szCs w:val="24"/>
          <w:lang w:val="sr-Cyrl-RS"/>
        </w:rPr>
        <w:t>22-26</w:t>
      </w:r>
    </w:p>
    <w:p w14:paraId="0057A385" w14:textId="77777777" w:rsidR="00A91D42" w:rsidRPr="00217574" w:rsidRDefault="00A91D42" w:rsidP="00217574">
      <w:pPr>
        <w:tabs>
          <w:tab w:val="left" w:pos="426"/>
        </w:tabs>
        <w:spacing w:before="1" w:after="0" w:line="240" w:lineRule="auto"/>
        <w:ind w:left="1080" w:hanging="1080"/>
        <w:rPr>
          <w:rFonts w:ascii="Times New Roman" w:hAnsi="Times New Roman" w:cs="Times New Roman"/>
          <w:sz w:val="24"/>
          <w:szCs w:val="24"/>
          <w:lang w:val="sr-Cyrl-RS"/>
        </w:rPr>
      </w:pPr>
    </w:p>
    <w:p w14:paraId="3D28DC88" w14:textId="77777777" w:rsidR="00A91D42" w:rsidRPr="00217574" w:rsidRDefault="00A91D42" w:rsidP="00217574">
      <w:pPr>
        <w:tabs>
          <w:tab w:val="left" w:pos="426"/>
        </w:tabs>
        <w:spacing w:after="0" w:line="240" w:lineRule="auto"/>
        <w:ind w:left="1080" w:right="-20" w:hanging="1080"/>
        <w:rPr>
          <w:rFonts w:ascii="Times New Roman" w:eastAsia="Arial" w:hAnsi="Times New Roman" w:cs="Times New Roman"/>
          <w:spacing w:val="-1"/>
          <w:position w:val="-1"/>
          <w:sz w:val="24"/>
          <w:szCs w:val="24"/>
          <w:u w:val="single" w:color="000000"/>
          <w:lang w:val="sr-Cyrl-RS"/>
        </w:rPr>
      </w:pPr>
      <w:r w:rsidRPr="00217574">
        <w:rPr>
          <w:rFonts w:ascii="Times New Roman" w:eastAsia="Arial" w:hAnsi="Times New Roman" w:cs="Times New Roman"/>
          <w:b/>
          <w:bCs/>
          <w:position w:val="-1"/>
          <w:sz w:val="24"/>
          <w:szCs w:val="24"/>
          <w:lang w:val="sr-Cyrl-RS"/>
        </w:rPr>
        <w:t>И</w:t>
      </w:r>
      <w:r w:rsidRPr="00217574">
        <w:rPr>
          <w:rFonts w:ascii="Times New Roman" w:eastAsia="Arial" w:hAnsi="Times New Roman" w:cs="Times New Roman"/>
          <w:b/>
          <w:bCs/>
          <w:spacing w:val="-1"/>
          <w:position w:val="-1"/>
          <w:sz w:val="24"/>
          <w:szCs w:val="24"/>
          <w:lang w:val="sr-Cyrl-RS"/>
        </w:rPr>
        <w:t>Н</w:t>
      </w:r>
      <w:r w:rsidRPr="00217574">
        <w:rPr>
          <w:rFonts w:ascii="Times New Roman" w:eastAsia="Arial" w:hAnsi="Times New Roman" w:cs="Times New Roman"/>
          <w:b/>
          <w:bCs/>
          <w:spacing w:val="-3"/>
          <w:position w:val="-1"/>
          <w:sz w:val="24"/>
          <w:szCs w:val="24"/>
          <w:lang w:val="sr-Cyrl-RS"/>
        </w:rPr>
        <w:t>Т</w:t>
      </w:r>
      <w:r w:rsidRPr="00217574">
        <w:rPr>
          <w:rFonts w:ascii="Times New Roman" w:eastAsia="Arial" w:hAnsi="Times New Roman" w:cs="Times New Roman"/>
          <w:b/>
          <w:bCs/>
          <w:spacing w:val="-1"/>
          <w:position w:val="-1"/>
          <w:sz w:val="24"/>
          <w:szCs w:val="24"/>
          <w:lang w:val="sr-Cyrl-RS"/>
        </w:rPr>
        <w:t>Е</w:t>
      </w:r>
      <w:r w:rsidRPr="00217574">
        <w:rPr>
          <w:rFonts w:ascii="Times New Roman" w:eastAsia="Arial" w:hAnsi="Times New Roman" w:cs="Times New Roman"/>
          <w:b/>
          <w:bCs/>
          <w:spacing w:val="1"/>
          <w:position w:val="-1"/>
          <w:sz w:val="24"/>
          <w:szCs w:val="24"/>
          <w:lang w:val="sr-Cyrl-RS"/>
        </w:rPr>
        <w:t>Р</w:t>
      </w:r>
      <w:r w:rsidRPr="00217574">
        <w:rPr>
          <w:rFonts w:ascii="Times New Roman" w:eastAsia="Arial" w:hAnsi="Times New Roman" w:cs="Times New Roman"/>
          <w:b/>
          <w:bCs/>
          <w:spacing w:val="-1"/>
          <w:position w:val="-1"/>
          <w:sz w:val="24"/>
          <w:szCs w:val="24"/>
          <w:lang w:val="sr-Cyrl-RS"/>
        </w:rPr>
        <w:t>Н</w:t>
      </w:r>
      <w:r w:rsidRPr="00217574">
        <w:rPr>
          <w:rFonts w:ascii="Times New Roman" w:eastAsia="Arial" w:hAnsi="Times New Roman" w:cs="Times New Roman"/>
          <w:b/>
          <w:bCs/>
          <w:spacing w:val="1"/>
          <w:position w:val="-1"/>
          <w:sz w:val="24"/>
          <w:szCs w:val="24"/>
          <w:lang w:val="sr-Cyrl-RS"/>
        </w:rPr>
        <w:t>Е</w:t>
      </w:r>
      <w:r w:rsidRPr="00217574">
        <w:rPr>
          <w:rFonts w:ascii="Times New Roman" w:eastAsia="Arial" w:hAnsi="Times New Roman" w:cs="Times New Roman"/>
          <w:b/>
          <w:bCs/>
          <w:position w:val="-1"/>
          <w:sz w:val="24"/>
          <w:szCs w:val="24"/>
          <w:lang w:val="sr-Cyrl-RS"/>
        </w:rPr>
        <w:t>Т</w:t>
      </w:r>
      <w:r w:rsidRPr="00217574">
        <w:rPr>
          <w:rFonts w:ascii="Times New Roman" w:eastAsia="Arial" w:hAnsi="Times New Roman" w:cs="Times New Roman"/>
          <w:b/>
          <w:bCs/>
          <w:spacing w:val="-2"/>
          <w:position w:val="-1"/>
          <w:sz w:val="24"/>
          <w:szCs w:val="24"/>
          <w:lang w:val="sr-Cyrl-RS"/>
        </w:rPr>
        <w:t xml:space="preserve"> </w:t>
      </w:r>
      <w:r w:rsidRPr="00217574">
        <w:rPr>
          <w:rFonts w:ascii="Times New Roman" w:eastAsia="Arial" w:hAnsi="Times New Roman" w:cs="Times New Roman"/>
          <w:b/>
          <w:bCs/>
          <w:spacing w:val="-1"/>
          <w:position w:val="-1"/>
          <w:sz w:val="24"/>
          <w:szCs w:val="24"/>
          <w:lang w:val="sr-Cyrl-RS"/>
        </w:rPr>
        <w:t>С</w:t>
      </w:r>
      <w:r w:rsidRPr="00217574">
        <w:rPr>
          <w:rFonts w:ascii="Times New Roman" w:eastAsia="Arial" w:hAnsi="Times New Roman" w:cs="Times New Roman"/>
          <w:b/>
          <w:bCs/>
          <w:position w:val="-1"/>
          <w:sz w:val="24"/>
          <w:szCs w:val="24"/>
          <w:lang w:val="sr-Cyrl-RS"/>
        </w:rPr>
        <w:t>Т</w:t>
      </w:r>
      <w:r w:rsidRPr="00217574">
        <w:rPr>
          <w:rFonts w:ascii="Times New Roman" w:eastAsia="Arial" w:hAnsi="Times New Roman" w:cs="Times New Roman"/>
          <w:b/>
          <w:bCs/>
          <w:spacing w:val="3"/>
          <w:position w:val="-1"/>
          <w:sz w:val="24"/>
          <w:szCs w:val="24"/>
          <w:lang w:val="sr-Cyrl-RS"/>
        </w:rPr>
        <w:t>Р</w:t>
      </w:r>
      <w:r w:rsidRPr="00217574">
        <w:rPr>
          <w:rFonts w:ascii="Times New Roman" w:eastAsia="Arial" w:hAnsi="Times New Roman" w:cs="Times New Roman"/>
          <w:b/>
          <w:bCs/>
          <w:spacing w:val="-6"/>
          <w:position w:val="-1"/>
          <w:sz w:val="24"/>
          <w:szCs w:val="24"/>
          <w:lang w:val="sr-Cyrl-RS"/>
        </w:rPr>
        <w:t>А</w:t>
      </w:r>
      <w:r w:rsidRPr="00217574">
        <w:rPr>
          <w:rFonts w:ascii="Times New Roman" w:eastAsia="Arial" w:hAnsi="Times New Roman" w:cs="Times New Roman"/>
          <w:b/>
          <w:bCs/>
          <w:spacing w:val="-1"/>
          <w:position w:val="-1"/>
          <w:sz w:val="24"/>
          <w:szCs w:val="24"/>
          <w:lang w:val="sr-Cyrl-RS"/>
        </w:rPr>
        <w:t>Н</w:t>
      </w:r>
      <w:r w:rsidRPr="00217574">
        <w:rPr>
          <w:rFonts w:ascii="Times New Roman" w:eastAsia="Arial" w:hAnsi="Times New Roman" w:cs="Times New Roman"/>
          <w:b/>
          <w:bCs/>
          <w:position w:val="-1"/>
          <w:sz w:val="24"/>
          <w:szCs w:val="24"/>
          <w:lang w:val="sr-Cyrl-RS"/>
        </w:rPr>
        <w:t>И</w:t>
      </w:r>
      <w:r w:rsidRPr="00217574">
        <w:rPr>
          <w:rFonts w:ascii="Times New Roman" w:eastAsia="Arial" w:hAnsi="Times New Roman" w:cs="Times New Roman"/>
          <w:b/>
          <w:bCs/>
          <w:spacing w:val="2"/>
          <w:position w:val="-1"/>
          <w:sz w:val="24"/>
          <w:szCs w:val="24"/>
          <w:lang w:val="sr-Cyrl-RS"/>
        </w:rPr>
        <w:t>Ц</w:t>
      </w:r>
      <w:r w:rsidRPr="00217574">
        <w:rPr>
          <w:rFonts w:ascii="Times New Roman" w:eastAsia="Arial" w:hAnsi="Times New Roman" w:cs="Times New Roman"/>
          <w:b/>
          <w:bCs/>
          <w:spacing w:val="-6"/>
          <w:position w:val="-1"/>
          <w:sz w:val="24"/>
          <w:szCs w:val="24"/>
          <w:lang w:val="sr-Cyrl-RS"/>
        </w:rPr>
        <w:t>А</w:t>
      </w:r>
      <w:r w:rsidRPr="00217574">
        <w:rPr>
          <w:rFonts w:ascii="Times New Roman" w:eastAsia="Arial" w:hAnsi="Times New Roman" w:cs="Times New Roman"/>
          <w:b/>
          <w:bCs/>
          <w:position w:val="-1"/>
          <w:sz w:val="24"/>
          <w:szCs w:val="24"/>
          <w:lang w:val="sr-Cyrl-RS"/>
        </w:rPr>
        <w:t xml:space="preserve">: </w:t>
      </w:r>
      <w:r w:rsidRPr="00217574">
        <w:rPr>
          <w:rFonts w:ascii="Times New Roman" w:eastAsia="Arial" w:hAnsi="Times New Roman" w:cs="Times New Roman"/>
          <w:spacing w:val="-1"/>
          <w:position w:val="-1"/>
          <w:sz w:val="24"/>
          <w:szCs w:val="24"/>
          <w:u w:val="single" w:color="000000"/>
        </w:rPr>
        <w:t>www</w:t>
      </w:r>
      <w:r w:rsidRPr="00217574">
        <w:rPr>
          <w:rFonts w:ascii="Times New Roman" w:eastAsia="Arial" w:hAnsi="Times New Roman" w:cs="Times New Roman"/>
          <w:spacing w:val="-1"/>
          <w:position w:val="-1"/>
          <w:sz w:val="24"/>
          <w:szCs w:val="24"/>
          <w:u w:val="single" w:color="000000"/>
          <w:lang w:val="sr-Cyrl-RS"/>
        </w:rPr>
        <w:t>.</w:t>
      </w:r>
      <w:r w:rsidRPr="00217574">
        <w:rPr>
          <w:rFonts w:ascii="Times New Roman" w:eastAsia="Arial" w:hAnsi="Times New Roman" w:cs="Times New Roman"/>
          <w:spacing w:val="-1"/>
          <w:position w:val="-1"/>
          <w:sz w:val="24"/>
          <w:szCs w:val="24"/>
          <w:u w:val="single" w:color="000000"/>
        </w:rPr>
        <w:t>mgsi</w:t>
      </w:r>
      <w:r w:rsidRPr="00217574">
        <w:rPr>
          <w:rFonts w:ascii="Times New Roman" w:eastAsia="Arial" w:hAnsi="Times New Roman" w:cs="Times New Roman"/>
          <w:spacing w:val="-1"/>
          <w:position w:val="-1"/>
          <w:sz w:val="24"/>
          <w:szCs w:val="24"/>
          <w:u w:val="single" w:color="000000"/>
          <w:lang w:val="sr-Cyrl-RS"/>
        </w:rPr>
        <w:t>.</w:t>
      </w:r>
      <w:r w:rsidRPr="00217574">
        <w:rPr>
          <w:rFonts w:ascii="Times New Roman" w:eastAsia="Arial" w:hAnsi="Times New Roman" w:cs="Times New Roman"/>
          <w:spacing w:val="-1"/>
          <w:position w:val="-1"/>
          <w:sz w:val="24"/>
          <w:szCs w:val="24"/>
          <w:u w:val="single" w:color="000000"/>
        </w:rPr>
        <w:t>gov</w:t>
      </w:r>
      <w:r w:rsidRPr="00217574">
        <w:rPr>
          <w:rFonts w:ascii="Times New Roman" w:eastAsia="Arial" w:hAnsi="Times New Roman" w:cs="Times New Roman"/>
          <w:spacing w:val="-1"/>
          <w:position w:val="-1"/>
          <w:sz w:val="24"/>
          <w:szCs w:val="24"/>
          <w:u w:val="single" w:color="000000"/>
          <w:lang w:val="sr-Cyrl-RS"/>
        </w:rPr>
        <w:t>.</w:t>
      </w:r>
      <w:r w:rsidRPr="00217574">
        <w:rPr>
          <w:rFonts w:ascii="Times New Roman" w:eastAsia="Arial" w:hAnsi="Times New Roman" w:cs="Times New Roman"/>
          <w:spacing w:val="-1"/>
          <w:position w:val="-1"/>
          <w:sz w:val="24"/>
          <w:szCs w:val="24"/>
          <w:u w:val="single" w:color="000000"/>
        </w:rPr>
        <w:t>rs</w:t>
      </w:r>
    </w:p>
    <w:p w14:paraId="63A112F8" w14:textId="68B7DE16" w:rsidR="008D4BF4" w:rsidRDefault="008D4BF4" w:rsidP="00217574">
      <w:pPr>
        <w:tabs>
          <w:tab w:val="left" w:pos="426"/>
        </w:tabs>
        <w:spacing w:before="9" w:after="0" w:line="240" w:lineRule="auto"/>
        <w:ind w:left="1080" w:hanging="1080"/>
        <w:rPr>
          <w:rFonts w:ascii="Times New Roman" w:eastAsia="Arial" w:hAnsi="Times New Roman" w:cs="Times New Roman"/>
          <w:color w:val="FF0000"/>
          <w:sz w:val="24"/>
          <w:szCs w:val="24"/>
          <w:lang w:val="sr-Cyrl-RS"/>
        </w:rPr>
      </w:pPr>
    </w:p>
    <w:p w14:paraId="70CFD3FF" w14:textId="5D924A72" w:rsidR="00217574" w:rsidRPr="005E106A" w:rsidRDefault="00217574" w:rsidP="00217574">
      <w:pPr>
        <w:tabs>
          <w:tab w:val="left" w:pos="426"/>
        </w:tabs>
        <w:spacing w:before="9" w:after="0" w:line="240" w:lineRule="auto"/>
        <w:ind w:left="1080" w:hanging="1080"/>
        <w:rPr>
          <w:rFonts w:ascii="Times New Roman" w:eastAsia="Arial" w:hAnsi="Times New Roman" w:cs="Times New Roman"/>
          <w:b/>
          <w:sz w:val="24"/>
          <w:szCs w:val="24"/>
          <w:lang w:val="sr-Cyrl-RS"/>
        </w:rPr>
      </w:pPr>
      <w:r w:rsidRPr="005E106A">
        <w:rPr>
          <w:rFonts w:ascii="Times New Roman" w:eastAsia="Arial" w:hAnsi="Times New Roman" w:cs="Times New Roman"/>
          <w:sz w:val="24"/>
          <w:szCs w:val="24"/>
          <w:lang w:val="sr-Cyrl-RS"/>
        </w:rPr>
        <w:t xml:space="preserve">  </w:t>
      </w:r>
      <w:r w:rsidRPr="005E106A">
        <w:rPr>
          <w:rFonts w:ascii="Times New Roman" w:eastAsia="Arial" w:hAnsi="Times New Roman" w:cs="Times New Roman"/>
          <w:b/>
          <w:sz w:val="24"/>
          <w:szCs w:val="24"/>
          <w:lang w:val="sr-Cyrl-RS"/>
        </w:rPr>
        <w:t>2. Подаци о Инвеститору:</w:t>
      </w:r>
    </w:p>
    <w:p w14:paraId="503EEDBA" w14:textId="77777777" w:rsidR="005E106A" w:rsidRDefault="005E106A" w:rsidP="00217574">
      <w:pPr>
        <w:tabs>
          <w:tab w:val="left" w:pos="426"/>
        </w:tabs>
        <w:spacing w:before="9" w:after="0" w:line="240" w:lineRule="auto"/>
        <w:ind w:left="1080" w:hanging="1080"/>
        <w:rPr>
          <w:rFonts w:ascii="Times New Roman" w:eastAsia="Arial" w:hAnsi="Times New Roman" w:cs="Times New Roman"/>
          <w:b/>
          <w:color w:val="FF0000"/>
          <w:sz w:val="24"/>
          <w:szCs w:val="24"/>
          <w:lang w:val="sr-Cyrl-RS"/>
        </w:rPr>
      </w:pPr>
    </w:p>
    <w:p w14:paraId="25E9FB8C" w14:textId="5021EA42" w:rsidR="005E106A" w:rsidRPr="005E106A" w:rsidRDefault="005E106A" w:rsidP="005E106A">
      <w:pPr>
        <w:spacing w:after="0" w:line="243" w:lineRule="auto"/>
        <w:ind w:right="56"/>
        <w:rPr>
          <w:rFonts w:ascii="Times New Roman" w:eastAsia="Arial" w:hAnsi="Times New Roman" w:cs="Times New Roman"/>
          <w:bCs/>
          <w:sz w:val="24"/>
          <w:szCs w:val="24"/>
          <w:lang w:val="sr-Cyrl-RS"/>
        </w:rPr>
      </w:pPr>
      <w:r w:rsidRPr="005E106A">
        <w:rPr>
          <w:rFonts w:ascii="Times New Roman" w:eastAsia="Arial" w:hAnsi="Times New Roman" w:cs="Times New Roman"/>
          <w:b/>
          <w:bCs/>
          <w:spacing w:val="1"/>
          <w:sz w:val="24"/>
          <w:szCs w:val="24"/>
          <w:lang w:val="sr-Cyrl-RS"/>
        </w:rPr>
        <w:t>Н</w:t>
      </w: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pacing w:val="1"/>
          <w:sz w:val="24"/>
          <w:szCs w:val="24"/>
          <w:lang w:val="sr-Cyrl-RS"/>
        </w:rPr>
        <w:t>З</w:t>
      </w:r>
      <w:r w:rsidRPr="005E106A">
        <w:rPr>
          <w:rFonts w:ascii="Times New Roman" w:eastAsia="Arial" w:hAnsi="Times New Roman" w:cs="Times New Roman"/>
          <w:b/>
          <w:bCs/>
          <w:sz w:val="24"/>
          <w:szCs w:val="24"/>
          <w:lang w:val="sr-Cyrl-RS"/>
        </w:rPr>
        <w:t>И</w:t>
      </w:r>
      <w:r w:rsidRPr="005E106A">
        <w:rPr>
          <w:rFonts w:ascii="Times New Roman" w:eastAsia="Arial" w:hAnsi="Times New Roman" w:cs="Times New Roman"/>
          <w:b/>
          <w:bCs/>
          <w:spacing w:val="-1"/>
          <w:sz w:val="24"/>
          <w:szCs w:val="24"/>
          <w:lang w:val="sr-Cyrl-RS"/>
        </w:rPr>
        <w:t>В</w:t>
      </w:r>
      <w:r w:rsidRPr="005E106A">
        <w:rPr>
          <w:rFonts w:ascii="Times New Roman" w:eastAsia="Arial" w:hAnsi="Times New Roman" w:cs="Times New Roman"/>
          <w:b/>
          <w:bCs/>
          <w:sz w:val="24"/>
          <w:szCs w:val="24"/>
          <w:lang w:val="sr-Cyrl-RS"/>
        </w:rPr>
        <w:t>:</w:t>
      </w:r>
      <w:r w:rsidRPr="005E106A">
        <w:rPr>
          <w:rFonts w:ascii="Times New Roman" w:eastAsia="Arial" w:hAnsi="Times New Roman" w:cs="Times New Roman"/>
          <w:b/>
          <w:bCs/>
          <w:spacing w:val="3"/>
          <w:sz w:val="24"/>
          <w:szCs w:val="24"/>
          <w:lang w:val="sr-Cyrl-RS"/>
        </w:rPr>
        <w:t xml:space="preserve"> </w:t>
      </w:r>
      <w:r w:rsidRPr="005E106A">
        <w:rPr>
          <w:rFonts w:ascii="Times New Roman" w:eastAsia="Arial" w:hAnsi="Times New Roman" w:cs="Times New Roman"/>
          <w:bCs/>
          <w:spacing w:val="2"/>
          <w:sz w:val="24"/>
          <w:szCs w:val="24"/>
          <w:lang w:val="sr-Cyrl-RS"/>
        </w:rPr>
        <w:t>Ј</w:t>
      </w:r>
      <w:r w:rsidRPr="005E106A">
        <w:rPr>
          <w:rFonts w:ascii="Times New Roman" w:eastAsia="Arial" w:hAnsi="Times New Roman" w:cs="Times New Roman"/>
          <w:bCs/>
          <w:spacing w:val="-6"/>
          <w:sz w:val="24"/>
          <w:szCs w:val="24"/>
          <w:lang w:val="sr-Cyrl-RS"/>
        </w:rPr>
        <w:t>А</w:t>
      </w:r>
      <w:r w:rsidRPr="005E106A">
        <w:rPr>
          <w:rFonts w:ascii="Times New Roman" w:eastAsia="Arial" w:hAnsi="Times New Roman" w:cs="Times New Roman"/>
          <w:bCs/>
          <w:spacing w:val="1"/>
          <w:sz w:val="24"/>
          <w:szCs w:val="24"/>
          <w:lang w:val="sr-Cyrl-RS"/>
        </w:rPr>
        <w:t>В</w:t>
      </w:r>
      <w:r w:rsidRPr="005E106A">
        <w:rPr>
          <w:rFonts w:ascii="Times New Roman" w:eastAsia="Arial" w:hAnsi="Times New Roman" w:cs="Times New Roman"/>
          <w:bCs/>
          <w:spacing w:val="-1"/>
          <w:sz w:val="24"/>
          <w:szCs w:val="24"/>
          <w:lang w:val="sr-Cyrl-RS"/>
        </w:rPr>
        <w:t>Н</w:t>
      </w:r>
      <w:r w:rsidRPr="005E106A">
        <w:rPr>
          <w:rFonts w:ascii="Times New Roman" w:eastAsia="Arial" w:hAnsi="Times New Roman" w:cs="Times New Roman"/>
          <w:bCs/>
          <w:sz w:val="24"/>
          <w:szCs w:val="24"/>
          <w:lang w:val="sr-Cyrl-RS"/>
        </w:rPr>
        <w:t>О</w:t>
      </w:r>
      <w:r w:rsidRPr="005E106A">
        <w:rPr>
          <w:rFonts w:ascii="Times New Roman" w:eastAsia="Arial" w:hAnsi="Times New Roman" w:cs="Times New Roman"/>
          <w:bCs/>
          <w:spacing w:val="31"/>
          <w:sz w:val="24"/>
          <w:szCs w:val="24"/>
          <w:lang w:val="sr-Cyrl-RS"/>
        </w:rPr>
        <w:t xml:space="preserve"> </w:t>
      </w:r>
      <w:r w:rsidRPr="005E106A">
        <w:rPr>
          <w:rFonts w:ascii="Times New Roman" w:eastAsia="Arial" w:hAnsi="Times New Roman" w:cs="Times New Roman"/>
          <w:bCs/>
          <w:sz w:val="24"/>
          <w:szCs w:val="24"/>
          <w:lang w:val="sr-Cyrl-RS"/>
        </w:rPr>
        <w:t>П</w:t>
      </w:r>
      <w:r w:rsidRPr="005E106A">
        <w:rPr>
          <w:rFonts w:ascii="Times New Roman" w:eastAsia="Arial" w:hAnsi="Times New Roman" w:cs="Times New Roman"/>
          <w:bCs/>
          <w:spacing w:val="-1"/>
          <w:sz w:val="24"/>
          <w:szCs w:val="24"/>
          <w:lang w:val="sr-Cyrl-RS"/>
        </w:rPr>
        <w:t>РЕ</w:t>
      </w:r>
      <w:r w:rsidRPr="005E106A">
        <w:rPr>
          <w:rFonts w:ascii="Times New Roman" w:eastAsia="Arial" w:hAnsi="Times New Roman" w:cs="Times New Roman"/>
          <w:bCs/>
          <w:spacing w:val="1"/>
          <w:sz w:val="24"/>
          <w:szCs w:val="24"/>
          <w:lang w:val="sr-Cyrl-RS"/>
        </w:rPr>
        <w:t>Д</w:t>
      </w:r>
      <w:r w:rsidRPr="005E106A">
        <w:rPr>
          <w:rFonts w:ascii="Times New Roman" w:eastAsia="Arial" w:hAnsi="Times New Roman" w:cs="Times New Roman"/>
          <w:bCs/>
          <w:sz w:val="24"/>
          <w:szCs w:val="24"/>
          <w:lang w:val="sr-Cyrl-RS"/>
        </w:rPr>
        <w:t>УЗ</w:t>
      </w:r>
      <w:r w:rsidRPr="005E106A">
        <w:rPr>
          <w:rFonts w:ascii="Times New Roman" w:eastAsia="Arial" w:hAnsi="Times New Roman" w:cs="Times New Roman"/>
          <w:bCs/>
          <w:spacing w:val="-3"/>
          <w:sz w:val="24"/>
          <w:szCs w:val="24"/>
          <w:lang w:val="sr-Cyrl-RS"/>
        </w:rPr>
        <w:t>Е</w:t>
      </w:r>
      <w:r w:rsidRPr="005E106A">
        <w:rPr>
          <w:rFonts w:ascii="Times New Roman" w:eastAsia="Arial" w:hAnsi="Times New Roman" w:cs="Times New Roman"/>
          <w:bCs/>
          <w:spacing w:val="1"/>
          <w:sz w:val="24"/>
          <w:szCs w:val="24"/>
          <w:lang w:val="sr-Cyrl-RS"/>
        </w:rPr>
        <w:t>Ћ</w:t>
      </w:r>
      <w:r w:rsidRPr="005E106A">
        <w:rPr>
          <w:rFonts w:ascii="Times New Roman" w:eastAsia="Arial" w:hAnsi="Times New Roman" w:cs="Times New Roman"/>
          <w:bCs/>
          <w:sz w:val="24"/>
          <w:szCs w:val="24"/>
          <w:lang w:val="sr-Cyrl-RS"/>
        </w:rPr>
        <w:t>Е</w:t>
      </w:r>
      <w:r w:rsidRPr="005E106A">
        <w:rPr>
          <w:rFonts w:ascii="Times New Roman" w:eastAsia="Arial" w:hAnsi="Times New Roman" w:cs="Times New Roman"/>
          <w:bCs/>
          <w:spacing w:val="29"/>
          <w:sz w:val="24"/>
          <w:szCs w:val="24"/>
          <w:lang w:val="sr-Cyrl-RS"/>
        </w:rPr>
        <w:t xml:space="preserve"> </w:t>
      </w:r>
      <w:r w:rsidRPr="005E106A">
        <w:rPr>
          <w:rFonts w:ascii="Times New Roman" w:eastAsia="Arial" w:hAnsi="Times New Roman" w:cs="Times New Roman"/>
          <w:bCs/>
          <w:spacing w:val="-2"/>
          <w:sz w:val="24"/>
          <w:szCs w:val="24"/>
          <w:lang w:val="sr-Cyrl-RS"/>
        </w:rPr>
        <w:t>„</w:t>
      </w:r>
      <w:r w:rsidRPr="005E106A">
        <w:rPr>
          <w:rFonts w:ascii="Times New Roman" w:eastAsia="Arial" w:hAnsi="Times New Roman" w:cs="Times New Roman"/>
          <w:bCs/>
          <w:sz w:val="24"/>
          <w:szCs w:val="24"/>
          <w:lang w:val="sr-Cyrl-RS"/>
        </w:rPr>
        <w:t>П</w:t>
      </w:r>
      <w:r w:rsidRPr="005E106A">
        <w:rPr>
          <w:rFonts w:ascii="Times New Roman" w:eastAsia="Arial" w:hAnsi="Times New Roman" w:cs="Times New Roman"/>
          <w:bCs/>
          <w:spacing w:val="-1"/>
          <w:sz w:val="24"/>
          <w:szCs w:val="24"/>
          <w:lang w:val="sr-Cyrl-RS"/>
        </w:rPr>
        <w:t>У</w:t>
      </w:r>
      <w:r w:rsidRPr="005E106A">
        <w:rPr>
          <w:rFonts w:ascii="Times New Roman" w:eastAsia="Arial" w:hAnsi="Times New Roman" w:cs="Times New Roman"/>
          <w:bCs/>
          <w:spacing w:val="-3"/>
          <w:sz w:val="24"/>
          <w:szCs w:val="24"/>
          <w:lang w:val="sr-Cyrl-RS"/>
        </w:rPr>
        <w:t>Т</w:t>
      </w:r>
      <w:r w:rsidRPr="005E106A">
        <w:rPr>
          <w:rFonts w:ascii="Times New Roman" w:eastAsia="Arial" w:hAnsi="Times New Roman" w:cs="Times New Roman"/>
          <w:bCs/>
          <w:spacing w:val="-1"/>
          <w:sz w:val="24"/>
          <w:szCs w:val="24"/>
          <w:lang w:val="sr-Cyrl-RS"/>
        </w:rPr>
        <w:t>ЕВ</w:t>
      </w:r>
      <w:r w:rsidRPr="005E106A">
        <w:rPr>
          <w:rFonts w:ascii="Times New Roman" w:eastAsia="Arial" w:hAnsi="Times New Roman" w:cs="Times New Roman"/>
          <w:bCs/>
          <w:sz w:val="24"/>
          <w:szCs w:val="24"/>
          <w:lang w:val="sr-Cyrl-RS"/>
        </w:rPr>
        <w:t>И</w:t>
      </w:r>
      <w:r w:rsidRPr="005E106A">
        <w:rPr>
          <w:rFonts w:ascii="Times New Roman" w:eastAsia="Arial" w:hAnsi="Times New Roman" w:cs="Times New Roman"/>
          <w:bCs/>
          <w:spacing w:val="29"/>
          <w:sz w:val="24"/>
          <w:szCs w:val="24"/>
          <w:lang w:val="sr-Cyrl-RS"/>
        </w:rPr>
        <w:t xml:space="preserve"> </w:t>
      </w:r>
      <w:r w:rsidRPr="005E106A">
        <w:rPr>
          <w:rFonts w:ascii="Times New Roman" w:eastAsia="Arial" w:hAnsi="Times New Roman" w:cs="Times New Roman"/>
          <w:bCs/>
          <w:spacing w:val="1"/>
          <w:sz w:val="24"/>
          <w:szCs w:val="24"/>
          <w:lang w:val="sr-Cyrl-RS"/>
        </w:rPr>
        <w:t>С</w:t>
      </w:r>
      <w:r w:rsidRPr="005E106A">
        <w:rPr>
          <w:rFonts w:ascii="Times New Roman" w:eastAsia="Arial" w:hAnsi="Times New Roman" w:cs="Times New Roman"/>
          <w:bCs/>
          <w:spacing w:val="-1"/>
          <w:sz w:val="24"/>
          <w:szCs w:val="24"/>
          <w:lang w:val="sr-Cyrl-RS"/>
        </w:rPr>
        <w:t>Р</w:t>
      </w:r>
      <w:r w:rsidRPr="005E106A">
        <w:rPr>
          <w:rFonts w:ascii="Times New Roman" w:eastAsia="Arial" w:hAnsi="Times New Roman" w:cs="Times New Roman"/>
          <w:bCs/>
          <w:sz w:val="24"/>
          <w:szCs w:val="24"/>
          <w:lang w:val="sr-Cyrl-RS"/>
        </w:rPr>
        <w:t>Б</w:t>
      </w:r>
      <w:r w:rsidRPr="005E106A">
        <w:rPr>
          <w:rFonts w:ascii="Times New Roman" w:eastAsia="Arial" w:hAnsi="Times New Roman" w:cs="Times New Roman"/>
          <w:bCs/>
          <w:spacing w:val="-1"/>
          <w:sz w:val="24"/>
          <w:szCs w:val="24"/>
          <w:lang w:val="sr-Cyrl-RS"/>
        </w:rPr>
        <w:t>И</w:t>
      </w:r>
      <w:r w:rsidRPr="005E106A">
        <w:rPr>
          <w:rFonts w:ascii="Times New Roman" w:eastAsia="Arial" w:hAnsi="Times New Roman" w:cs="Times New Roman"/>
          <w:bCs/>
          <w:sz w:val="24"/>
          <w:szCs w:val="24"/>
          <w:lang w:val="sr-Cyrl-RS"/>
        </w:rPr>
        <w:t>Ј</w:t>
      </w:r>
      <w:r w:rsidRPr="005E106A">
        <w:rPr>
          <w:rFonts w:ascii="Times New Roman" w:eastAsia="Arial" w:hAnsi="Times New Roman" w:cs="Times New Roman"/>
          <w:bCs/>
          <w:spacing w:val="-1"/>
          <w:sz w:val="24"/>
          <w:szCs w:val="24"/>
          <w:lang w:val="sr-Cyrl-RS"/>
        </w:rPr>
        <w:t>Е</w:t>
      </w:r>
      <w:r w:rsidRPr="005E106A">
        <w:rPr>
          <w:rFonts w:ascii="Times New Roman" w:eastAsia="Arial" w:hAnsi="Times New Roman" w:cs="Times New Roman"/>
          <w:bCs/>
          <w:sz w:val="24"/>
          <w:szCs w:val="24"/>
          <w:lang w:val="sr-Cyrl-RS"/>
        </w:rPr>
        <w:t>“</w:t>
      </w:r>
      <w:r w:rsidRPr="005E106A">
        <w:rPr>
          <w:rFonts w:ascii="Times New Roman" w:eastAsia="Arial" w:hAnsi="Times New Roman" w:cs="Times New Roman"/>
          <w:bCs/>
          <w:spacing w:val="30"/>
          <w:sz w:val="24"/>
          <w:szCs w:val="24"/>
          <w:lang w:val="sr-Cyrl-RS"/>
        </w:rPr>
        <w:t xml:space="preserve"> </w:t>
      </w:r>
      <w:r w:rsidRPr="005E106A">
        <w:rPr>
          <w:rFonts w:ascii="Times New Roman" w:eastAsia="Arial" w:hAnsi="Times New Roman" w:cs="Times New Roman"/>
          <w:bCs/>
          <w:sz w:val="24"/>
          <w:szCs w:val="24"/>
          <w:lang w:val="sr-Cyrl-RS"/>
        </w:rPr>
        <w:t>Б</w:t>
      </w:r>
      <w:r w:rsidRPr="005E106A">
        <w:rPr>
          <w:rFonts w:ascii="Times New Roman" w:eastAsia="Arial" w:hAnsi="Times New Roman" w:cs="Times New Roman"/>
          <w:bCs/>
          <w:spacing w:val="-1"/>
          <w:sz w:val="24"/>
          <w:szCs w:val="24"/>
          <w:lang w:val="sr-Cyrl-RS"/>
        </w:rPr>
        <w:t>е</w:t>
      </w:r>
      <w:r w:rsidRPr="005E106A">
        <w:rPr>
          <w:rFonts w:ascii="Times New Roman" w:eastAsia="Arial" w:hAnsi="Times New Roman" w:cs="Times New Roman"/>
          <w:bCs/>
          <w:sz w:val="24"/>
          <w:szCs w:val="24"/>
          <w:lang w:val="sr-Cyrl-RS"/>
        </w:rPr>
        <w:t>о</w:t>
      </w:r>
      <w:r w:rsidRPr="005E106A">
        <w:rPr>
          <w:rFonts w:ascii="Times New Roman" w:eastAsia="Arial" w:hAnsi="Times New Roman" w:cs="Times New Roman"/>
          <w:bCs/>
          <w:spacing w:val="-1"/>
          <w:sz w:val="24"/>
          <w:szCs w:val="24"/>
          <w:lang w:val="sr-Cyrl-RS"/>
        </w:rPr>
        <w:t>г</w:t>
      </w:r>
      <w:r w:rsidRPr="005E106A">
        <w:rPr>
          <w:rFonts w:ascii="Times New Roman" w:eastAsia="Arial" w:hAnsi="Times New Roman" w:cs="Times New Roman"/>
          <w:bCs/>
          <w:sz w:val="24"/>
          <w:szCs w:val="24"/>
          <w:lang w:val="sr-Cyrl-RS"/>
        </w:rPr>
        <w:t>р</w:t>
      </w:r>
      <w:r w:rsidRPr="005E106A">
        <w:rPr>
          <w:rFonts w:ascii="Times New Roman" w:eastAsia="Arial" w:hAnsi="Times New Roman" w:cs="Times New Roman"/>
          <w:bCs/>
          <w:spacing w:val="-1"/>
          <w:sz w:val="24"/>
          <w:szCs w:val="24"/>
          <w:lang w:val="sr-Cyrl-RS"/>
        </w:rPr>
        <w:t>ад</w:t>
      </w:r>
    </w:p>
    <w:p w14:paraId="4024B4E0" w14:textId="77777777" w:rsidR="005E106A" w:rsidRPr="005E106A" w:rsidRDefault="005E106A" w:rsidP="005E106A">
      <w:pPr>
        <w:spacing w:after="0" w:line="243" w:lineRule="auto"/>
        <w:ind w:right="56"/>
        <w:rPr>
          <w:rFonts w:ascii="Times New Roman" w:eastAsia="Arial" w:hAnsi="Times New Roman" w:cs="Times New Roman"/>
          <w:b/>
          <w:bCs/>
          <w:spacing w:val="35"/>
          <w:sz w:val="24"/>
          <w:szCs w:val="24"/>
          <w:lang w:val="sr-Cyrl-RS"/>
        </w:rPr>
      </w:pPr>
    </w:p>
    <w:p w14:paraId="56261B26" w14:textId="657A0BE6" w:rsidR="005E106A" w:rsidRPr="005E106A" w:rsidRDefault="005E106A" w:rsidP="005E106A">
      <w:pPr>
        <w:spacing w:after="0" w:line="243" w:lineRule="auto"/>
        <w:ind w:right="56"/>
        <w:rPr>
          <w:rFonts w:ascii="Times New Roman" w:eastAsia="Arial" w:hAnsi="Times New Roman" w:cs="Times New Roman"/>
          <w:b/>
          <w:color w:val="FF0000"/>
          <w:sz w:val="24"/>
          <w:szCs w:val="24"/>
          <w:lang w:val="sr-Cyrl-RS"/>
        </w:rPr>
      </w:pP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pacing w:val="3"/>
          <w:sz w:val="24"/>
          <w:szCs w:val="24"/>
          <w:lang w:val="sr-Cyrl-RS"/>
        </w:rPr>
        <w:t>Д</w:t>
      </w:r>
      <w:r w:rsidRPr="005E106A">
        <w:rPr>
          <w:rFonts w:ascii="Times New Roman" w:eastAsia="Arial" w:hAnsi="Times New Roman" w:cs="Times New Roman"/>
          <w:b/>
          <w:bCs/>
          <w:spacing w:val="-1"/>
          <w:sz w:val="24"/>
          <w:szCs w:val="24"/>
          <w:lang w:val="sr-Cyrl-RS"/>
        </w:rPr>
        <w:t>РЕ</w:t>
      </w:r>
      <w:r w:rsidRPr="005E106A">
        <w:rPr>
          <w:rFonts w:ascii="Times New Roman" w:eastAsia="Arial" w:hAnsi="Times New Roman" w:cs="Times New Roman"/>
          <w:b/>
          <w:bCs/>
          <w:spacing w:val="4"/>
          <w:sz w:val="24"/>
          <w:szCs w:val="24"/>
          <w:lang w:val="sr-Cyrl-RS"/>
        </w:rPr>
        <w:t>С</w:t>
      </w:r>
      <w:r w:rsidRPr="005E106A">
        <w:rPr>
          <w:rFonts w:ascii="Times New Roman" w:eastAsia="Arial" w:hAnsi="Times New Roman" w:cs="Times New Roman"/>
          <w:b/>
          <w:bCs/>
          <w:spacing w:val="-6"/>
          <w:sz w:val="24"/>
          <w:szCs w:val="24"/>
          <w:lang w:val="sr-Cyrl-RS"/>
        </w:rPr>
        <w:t>А</w:t>
      </w:r>
      <w:r w:rsidRPr="005E106A">
        <w:rPr>
          <w:rFonts w:ascii="Times New Roman" w:eastAsia="Arial" w:hAnsi="Times New Roman" w:cs="Times New Roman"/>
          <w:b/>
          <w:bCs/>
          <w:sz w:val="24"/>
          <w:szCs w:val="24"/>
          <w:lang w:val="sr-Cyrl-RS"/>
        </w:rPr>
        <w:t>:</w:t>
      </w:r>
      <w:r w:rsidRPr="005E106A">
        <w:rPr>
          <w:rFonts w:ascii="Times New Roman" w:eastAsia="Arial" w:hAnsi="Times New Roman" w:cs="Times New Roman"/>
          <w:b/>
          <w:bCs/>
          <w:spacing w:val="2"/>
          <w:sz w:val="24"/>
          <w:szCs w:val="24"/>
          <w:lang w:val="sr-Cyrl-RS"/>
        </w:rPr>
        <w:t xml:space="preserve"> </w:t>
      </w:r>
      <w:r w:rsidRPr="005E106A">
        <w:rPr>
          <w:rFonts w:ascii="Times New Roman" w:eastAsia="Arial" w:hAnsi="Times New Roman" w:cs="Times New Roman"/>
          <w:bCs/>
          <w:spacing w:val="2"/>
          <w:sz w:val="24"/>
          <w:szCs w:val="24"/>
          <w:lang w:val="sr-Cyrl-RS"/>
        </w:rPr>
        <w:t xml:space="preserve">Београд, </w:t>
      </w:r>
      <w:r w:rsidRPr="005E106A">
        <w:rPr>
          <w:rFonts w:ascii="Times New Roman" w:eastAsia="Arial" w:hAnsi="Times New Roman" w:cs="Times New Roman"/>
          <w:spacing w:val="-1"/>
          <w:sz w:val="24"/>
          <w:szCs w:val="24"/>
          <w:lang w:val="sr-Cyrl-RS"/>
        </w:rPr>
        <w:t>Б</w:t>
      </w:r>
      <w:r w:rsidRPr="005E106A">
        <w:rPr>
          <w:rFonts w:ascii="Times New Roman" w:eastAsia="Arial" w:hAnsi="Times New Roman" w:cs="Times New Roman"/>
          <w:spacing w:val="-2"/>
          <w:sz w:val="24"/>
          <w:szCs w:val="24"/>
          <w:lang w:val="sr-Cyrl-RS"/>
        </w:rPr>
        <w:t>у</w:t>
      </w:r>
      <w:r w:rsidRPr="005E106A">
        <w:rPr>
          <w:rFonts w:ascii="Times New Roman" w:eastAsia="Arial" w:hAnsi="Times New Roman" w:cs="Times New Roman"/>
          <w:spacing w:val="1"/>
          <w:sz w:val="24"/>
          <w:szCs w:val="24"/>
          <w:lang w:val="sr-Cyrl-RS"/>
        </w:rPr>
        <w:t>л</w:t>
      </w:r>
      <w:r w:rsidRPr="005E106A">
        <w:rPr>
          <w:rFonts w:ascii="Times New Roman" w:eastAsia="Arial" w:hAnsi="Times New Roman" w:cs="Times New Roman"/>
          <w:sz w:val="24"/>
          <w:szCs w:val="24"/>
          <w:lang w:val="sr-Cyrl-RS"/>
        </w:rPr>
        <w:t>евар</w:t>
      </w:r>
      <w:r w:rsidRPr="005E106A">
        <w:rPr>
          <w:rFonts w:ascii="Times New Roman" w:eastAsia="Arial" w:hAnsi="Times New Roman" w:cs="Times New Roman"/>
          <w:spacing w:val="29"/>
          <w:sz w:val="24"/>
          <w:szCs w:val="24"/>
          <w:lang w:val="sr-Cyrl-RS"/>
        </w:rPr>
        <w:t xml:space="preserve"> </w:t>
      </w:r>
      <w:r w:rsidRPr="005E106A">
        <w:rPr>
          <w:rFonts w:ascii="Times New Roman" w:eastAsia="Arial" w:hAnsi="Times New Roman" w:cs="Times New Roman"/>
          <w:spacing w:val="-1"/>
          <w:sz w:val="24"/>
          <w:szCs w:val="24"/>
          <w:lang w:val="sr-Cyrl-RS"/>
        </w:rPr>
        <w:t>к</w:t>
      </w:r>
      <w:r w:rsidRPr="005E106A">
        <w:rPr>
          <w:rFonts w:ascii="Times New Roman" w:eastAsia="Arial" w:hAnsi="Times New Roman" w:cs="Times New Roman"/>
          <w:sz w:val="24"/>
          <w:szCs w:val="24"/>
          <w:lang w:val="sr-Cyrl-RS"/>
        </w:rPr>
        <w:t>р</w:t>
      </w:r>
      <w:r w:rsidRPr="005E106A">
        <w:rPr>
          <w:rFonts w:ascii="Times New Roman" w:eastAsia="Arial" w:hAnsi="Times New Roman" w:cs="Times New Roman"/>
          <w:spacing w:val="-1"/>
          <w:sz w:val="24"/>
          <w:szCs w:val="24"/>
          <w:lang w:val="sr-Cyrl-RS"/>
        </w:rPr>
        <w:t>аљ</w:t>
      </w:r>
      <w:r w:rsidRPr="005E106A">
        <w:rPr>
          <w:rFonts w:ascii="Times New Roman" w:eastAsia="Arial" w:hAnsi="Times New Roman" w:cs="Times New Roman"/>
          <w:sz w:val="24"/>
          <w:szCs w:val="24"/>
          <w:lang w:val="sr-Cyrl-RS"/>
        </w:rPr>
        <w:t>а</w:t>
      </w:r>
      <w:r w:rsidRPr="005E106A">
        <w:rPr>
          <w:rFonts w:ascii="Times New Roman" w:eastAsia="Arial" w:hAnsi="Times New Roman" w:cs="Times New Roman"/>
          <w:spacing w:val="29"/>
          <w:sz w:val="24"/>
          <w:szCs w:val="24"/>
          <w:lang w:val="sr-Cyrl-RS"/>
        </w:rPr>
        <w:t xml:space="preserve"> </w:t>
      </w:r>
      <w:r w:rsidRPr="005E106A">
        <w:rPr>
          <w:rFonts w:ascii="Times New Roman" w:eastAsia="Arial" w:hAnsi="Times New Roman" w:cs="Times New Roman"/>
          <w:spacing w:val="-1"/>
          <w:sz w:val="24"/>
          <w:szCs w:val="24"/>
          <w:lang w:val="sr-Cyrl-RS"/>
        </w:rPr>
        <w:t>А</w:t>
      </w:r>
      <w:r w:rsidRPr="005E106A">
        <w:rPr>
          <w:rFonts w:ascii="Times New Roman" w:eastAsia="Arial" w:hAnsi="Times New Roman" w:cs="Times New Roman"/>
          <w:spacing w:val="1"/>
          <w:sz w:val="24"/>
          <w:szCs w:val="24"/>
          <w:lang w:val="sr-Cyrl-RS"/>
        </w:rPr>
        <w:t>л</w:t>
      </w:r>
      <w:r w:rsidRPr="005E106A">
        <w:rPr>
          <w:rFonts w:ascii="Times New Roman" w:eastAsia="Arial" w:hAnsi="Times New Roman" w:cs="Times New Roman"/>
          <w:sz w:val="24"/>
          <w:szCs w:val="24"/>
          <w:lang w:val="sr-Cyrl-RS"/>
        </w:rPr>
        <w:t>е</w:t>
      </w:r>
      <w:r w:rsidRPr="005E106A">
        <w:rPr>
          <w:rFonts w:ascii="Times New Roman" w:eastAsia="Arial" w:hAnsi="Times New Roman" w:cs="Times New Roman"/>
          <w:spacing w:val="-1"/>
          <w:sz w:val="24"/>
          <w:szCs w:val="24"/>
          <w:lang w:val="sr-Cyrl-RS"/>
        </w:rPr>
        <w:t>к</w:t>
      </w:r>
      <w:r w:rsidRPr="005E106A">
        <w:rPr>
          <w:rFonts w:ascii="Times New Roman" w:eastAsia="Arial" w:hAnsi="Times New Roman" w:cs="Times New Roman"/>
          <w:sz w:val="24"/>
          <w:szCs w:val="24"/>
          <w:lang w:val="sr-Cyrl-RS"/>
        </w:rPr>
        <w:t>сан</w:t>
      </w:r>
      <w:r w:rsidRPr="005E106A">
        <w:rPr>
          <w:rFonts w:ascii="Times New Roman" w:eastAsia="Arial" w:hAnsi="Times New Roman" w:cs="Times New Roman"/>
          <w:spacing w:val="1"/>
          <w:sz w:val="24"/>
          <w:szCs w:val="24"/>
          <w:lang w:val="sr-Cyrl-RS"/>
        </w:rPr>
        <w:t>д</w:t>
      </w:r>
      <w:r w:rsidRPr="005E106A">
        <w:rPr>
          <w:rFonts w:ascii="Times New Roman" w:eastAsia="Arial" w:hAnsi="Times New Roman" w:cs="Times New Roman"/>
          <w:sz w:val="24"/>
          <w:szCs w:val="24"/>
          <w:lang w:val="sr-Cyrl-RS"/>
        </w:rPr>
        <w:t>ра бр</w:t>
      </w:r>
      <w:r w:rsidRPr="005E106A">
        <w:rPr>
          <w:rFonts w:ascii="Times New Roman" w:eastAsia="Arial" w:hAnsi="Times New Roman" w:cs="Times New Roman"/>
          <w:spacing w:val="-1"/>
          <w:sz w:val="24"/>
          <w:szCs w:val="24"/>
          <w:lang w:val="sr-Cyrl-RS"/>
        </w:rPr>
        <w:t>о</w:t>
      </w:r>
      <w:r w:rsidRPr="005E106A">
        <w:rPr>
          <w:rFonts w:ascii="Times New Roman" w:eastAsia="Arial" w:hAnsi="Times New Roman" w:cs="Times New Roman"/>
          <w:sz w:val="24"/>
          <w:szCs w:val="24"/>
          <w:lang w:val="sr-Cyrl-RS"/>
        </w:rPr>
        <w:t>ј</w:t>
      </w:r>
      <w:r w:rsidRPr="005E106A">
        <w:rPr>
          <w:rFonts w:ascii="Times New Roman" w:eastAsia="Arial" w:hAnsi="Times New Roman" w:cs="Times New Roman"/>
          <w:spacing w:val="38"/>
          <w:sz w:val="24"/>
          <w:szCs w:val="24"/>
          <w:lang w:val="sr-Cyrl-RS"/>
        </w:rPr>
        <w:t xml:space="preserve"> </w:t>
      </w:r>
      <w:r w:rsidRPr="005E106A">
        <w:rPr>
          <w:rFonts w:ascii="Times New Roman" w:eastAsia="Arial" w:hAnsi="Times New Roman" w:cs="Times New Roman"/>
          <w:sz w:val="24"/>
          <w:szCs w:val="24"/>
          <w:lang w:val="sr-Cyrl-RS"/>
        </w:rPr>
        <w:t>2</w:t>
      </w:r>
      <w:r w:rsidRPr="005E106A">
        <w:rPr>
          <w:rFonts w:ascii="Times New Roman" w:eastAsia="Arial" w:hAnsi="Times New Roman" w:cs="Times New Roman"/>
          <w:spacing w:val="-1"/>
          <w:sz w:val="24"/>
          <w:szCs w:val="24"/>
          <w:lang w:val="sr-Cyrl-RS"/>
        </w:rPr>
        <w:t>8</w:t>
      </w:r>
      <w:r w:rsidRPr="005E106A">
        <w:rPr>
          <w:rFonts w:ascii="Times New Roman" w:eastAsia="Arial" w:hAnsi="Times New Roman" w:cs="Times New Roman"/>
          <w:spacing w:val="-3"/>
          <w:sz w:val="24"/>
          <w:szCs w:val="24"/>
          <w:lang w:val="sr-Cyrl-RS"/>
        </w:rPr>
        <w:t>2</w:t>
      </w:r>
    </w:p>
    <w:p w14:paraId="356192F4" w14:textId="77777777" w:rsidR="00C02CCF" w:rsidRPr="00F62FAD" w:rsidRDefault="00C02CCF" w:rsidP="00217574">
      <w:pPr>
        <w:tabs>
          <w:tab w:val="left" w:pos="426"/>
        </w:tabs>
        <w:spacing w:after="0" w:line="240" w:lineRule="auto"/>
        <w:rPr>
          <w:rFonts w:ascii="Times New Roman" w:hAnsi="Times New Roman" w:cs="Times New Roman"/>
          <w:color w:val="FF0000"/>
          <w:sz w:val="24"/>
          <w:szCs w:val="24"/>
        </w:rPr>
      </w:pPr>
    </w:p>
    <w:p w14:paraId="7B4F72D4" w14:textId="4ACD39F5" w:rsidR="00C02CCF" w:rsidRPr="00F62FAD" w:rsidRDefault="00217574" w:rsidP="00217574">
      <w:pPr>
        <w:tabs>
          <w:tab w:val="left" w:pos="426"/>
        </w:tabs>
        <w:spacing w:before="29" w:after="0" w:line="240" w:lineRule="auto"/>
        <w:ind w:left="113" w:right="-20"/>
        <w:rPr>
          <w:rFonts w:ascii="Times New Roman" w:eastAsia="Arial" w:hAnsi="Times New Roman" w:cs="Times New Roman"/>
          <w:sz w:val="24"/>
          <w:szCs w:val="24"/>
        </w:rPr>
      </w:pPr>
      <w:r>
        <w:rPr>
          <w:rFonts w:ascii="Times New Roman" w:eastAsia="Arial" w:hAnsi="Times New Roman" w:cs="Times New Roman"/>
          <w:b/>
          <w:bCs/>
          <w:spacing w:val="1"/>
          <w:sz w:val="24"/>
          <w:szCs w:val="24"/>
          <w:lang w:val="sr-Cyrl-CS"/>
        </w:rPr>
        <w:t>3</w:t>
      </w:r>
      <w:r w:rsidR="00EC1FEA" w:rsidRPr="00F62FAD">
        <w:rPr>
          <w:rFonts w:ascii="Times New Roman" w:eastAsia="Arial" w:hAnsi="Times New Roman" w:cs="Times New Roman"/>
          <w:b/>
          <w:bCs/>
          <w:sz w:val="24"/>
          <w:szCs w:val="24"/>
        </w:rPr>
        <w:t>.</w:t>
      </w:r>
      <w:r w:rsidR="00EC1FEA" w:rsidRPr="00F62FAD">
        <w:rPr>
          <w:rFonts w:ascii="Times New Roman" w:eastAsia="Arial" w:hAnsi="Times New Roman" w:cs="Times New Roman"/>
          <w:b/>
          <w:bCs/>
          <w:sz w:val="24"/>
          <w:szCs w:val="24"/>
        </w:rPr>
        <w:tab/>
        <w:t>В</w:t>
      </w:r>
      <w:r w:rsidR="00EC1FEA" w:rsidRPr="00F62FAD">
        <w:rPr>
          <w:rFonts w:ascii="Times New Roman" w:eastAsia="Arial" w:hAnsi="Times New Roman" w:cs="Times New Roman"/>
          <w:b/>
          <w:bCs/>
          <w:spacing w:val="-1"/>
          <w:sz w:val="24"/>
          <w:szCs w:val="24"/>
        </w:rPr>
        <w:t>р</w:t>
      </w:r>
      <w:r w:rsidR="00EC1FEA" w:rsidRPr="00F62FAD">
        <w:rPr>
          <w:rFonts w:ascii="Times New Roman" w:eastAsia="Arial" w:hAnsi="Times New Roman" w:cs="Times New Roman"/>
          <w:b/>
          <w:bCs/>
          <w:spacing w:val="1"/>
          <w:sz w:val="24"/>
          <w:szCs w:val="24"/>
        </w:rPr>
        <w:t>с</w:t>
      </w:r>
      <w:r w:rsidR="00EC1FEA" w:rsidRPr="00F62FAD">
        <w:rPr>
          <w:rFonts w:ascii="Times New Roman" w:eastAsia="Arial" w:hAnsi="Times New Roman" w:cs="Times New Roman"/>
          <w:b/>
          <w:bCs/>
          <w:spacing w:val="-2"/>
          <w:sz w:val="24"/>
          <w:szCs w:val="24"/>
        </w:rPr>
        <w:t>т</w:t>
      </w:r>
      <w:r w:rsidR="00EC1FEA" w:rsidRPr="00F62FAD">
        <w:rPr>
          <w:rFonts w:ascii="Times New Roman" w:eastAsia="Arial" w:hAnsi="Times New Roman" w:cs="Times New Roman"/>
          <w:b/>
          <w:bCs/>
          <w:sz w:val="24"/>
          <w:szCs w:val="24"/>
        </w:rPr>
        <w:t>а</w:t>
      </w:r>
      <w:r w:rsidR="00EC1FEA" w:rsidRPr="00F62FAD">
        <w:rPr>
          <w:rFonts w:ascii="Times New Roman" w:eastAsia="Arial" w:hAnsi="Times New Roman" w:cs="Times New Roman"/>
          <w:b/>
          <w:bCs/>
          <w:spacing w:val="1"/>
          <w:sz w:val="24"/>
          <w:szCs w:val="24"/>
        </w:rPr>
        <w:t xml:space="preserve"> </w:t>
      </w:r>
      <w:r w:rsidR="00EC1FEA" w:rsidRPr="00F62FAD">
        <w:rPr>
          <w:rFonts w:ascii="Times New Roman" w:eastAsia="Arial" w:hAnsi="Times New Roman" w:cs="Times New Roman"/>
          <w:b/>
          <w:bCs/>
          <w:sz w:val="24"/>
          <w:szCs w:val="24"/>
        </w:rPr>
        <w:t>п</w:t>
      </w:r>
      <w:r w:rsidR="00EC1FEA" w:rsidRPr="00F62FAD">
        <w:rPr>
          <w:rFonts w:ascii="Times New Roman" w:eastAsia="Arial" w:hAnsi="Times New Roman" w:cs="Times New Roman"/>
          <w:b/>
          <w:bCs/>
          <w:spacing w:val="-1"/>
          <w:sz w:val="24"/>
          <w:szCs w:val="24"/>
        </w:rPr>
        <w:t>о</w:t>
      </w:r>
      <w:r w:rsidR="00EC1FEA" w:rsidRPr="00F62FAD">
        <w:rPr>
          <w:rFonts w:ascii="Times New Roman" w:eastAsia="Arial" w:hAnsi="Times New Roman" w:cs="Times New Roman"/>
          <w:b/>
          <w:bCs/>
          <w:spacing w:val="1"/>
          <w:sz w:val="24"/>
          <w:szCs w:val="24"/>
        </w:rPr>
        <w:t>с</w:t>
      </w:r>
      <w:r w:rsidR="00EC1FEA" w:rsidRPr="00F62FAD">
        <w:rPr>
          <w:rFonts w:ascii="Times New Roman" w:eastAsia="Arial" w:hAnsi="Times New Roman" w:cs="Times New Roman"/>
          <w:b/>
          <w:bCs/>
          <w:spacing w:val="2"/>
          <w:sz w:val="24"/>
          <w:szCs w:val="24"/>
        </w:rPr>
        <w:t>т</w:t>
      </w:r>
      <w:r w:rsidR="00EC1FEA" w:rsidRPr="00F62FAD">
        <w:rPr>
          <w:rFonts w:ascii="Times New Roman" w:eastAsia="Arial" w:hAnsi="Times New Roman" w:cs="Times New Roman"/>
          <w:b/>
          <w:bCs/>
          <w:spacing w:val="-4"/>
          <w:sz w:val="24"/>
          <w:szCs w:val="24"/>
        </w:rPr>
        <w:t>у</w:t>
      </w:r>
      <w:r w:rsidR="00EC1FEA" w:rsidRPr="00F62FAD">
        <w:rPr>
          <w:rFonts w:ascii="Times New Roman" w:eastAsia="Arial" w:hAnsi="Times New Roman" w:cs="Times New Roman"/>
          <w:b/>
          <w:bCs/>
          <w:spacing w:val="-1"/>
          <w:sz w:val="24"/>
          <w:szCs w:val="24"/>
        </w:rPr>
        <w:t>п</w:t>
      </w:r>
      <w:r w:rsidR="00EC1FEA" w:rsidRPr="00F62FAD">
        <w:rPr>
          <w:rFonts w:ascii="Times New Roman" w:eastAsia="Arial" w:hAnsi="Times New Roman" w:cs="Times New Roman"/>
          <w:b/>
          <w:bCs/>
          <w:sz w:val="24"/>
          <w:szCs w:val="24"/>
        </w:rPr>
        <w:t>ка</w:t>
      </w:r>
      <w:r w:rsidR="00EC1FEA" w:rsidRPr="00F62FAD">
        <w:rPr>
          <w:rFonts w:ascii="Times New Roman" w:eastAsia="Arial" w:hAnsi="Times New Roman" w:cs="Times New Roman"/>
          <w:b/>
          <w:bCs/>
          <w:spacing w:val="3"/>
          <w:sz w:val="24"/>
          <w:szCs w:val="24"/>
        </w:rPr>
        <w:t xml:space="preserve"> </w:t>
      </w:r>
      <w:r w:rsidR="00EC1FEA" w:rsidRPr="00F62FAD">
        <w:rPr>
          <w:rFonts w:ascii="Times New Roman" w:eastAsia="Arial" w:hAnsi="Times New Roman" w:cs="Times New Roman"/>
          <w:b/>
          <w:bCs/>
          <w:spacing w:val="-2"/>
          <w:sz w:val="24"/>
          <w:szCs w:val="24"/>
        </w:rPr>
        <w:t>ј</w:t>
      </w:r>
      <w:r w:rsidR="00EC1FEA" w:rsidRPr="00F62FAD">
        <w:rPr>
          <w:rFonts w:ascii="Times New Roman" w:eastAsia="Arial" w:hAnsi="Times New Roman" w:cs="Times New Roman"/>
          <w:b/>
          <w:bCs/>
          <w:spacing w:val="1"/>
          <w:sz w:val="24"/>
          <w:szCs w:val="24"/>
        </w:rPr>
        <w:t>а</w:t>
      </w:r>
      <w:r w:rsidR="00EC1FEA" w:rsidRPr="00F62FAD">
        <w:rPr>
          <w:rFonts w:ascii="Times New Roman" w:eastAsia="Arial" w:hAnsi="Times New Roman" w:cs="Times New Roman"/>
          <w:b/>
          <w:bCs/>
          <w:spacing w:val="-1"/>
          <w:sz w:val="24"/>
          <w:szCs w:val="24"/>
        </w:rPr>
        <w:t>в</w:t>
      </w:r>
      <w:r w:rsidR="00EC1FEA" w:rsidRPr="00F62FAD">
        <w:rPr>
          <w:rFonts w:ascii="Times New Roman" w:eastAsia="Arial" w:hAnsi="Times New Roman" w:cs="Times New Roman"/>
          <w:b/>
          <w:bCs/>
          <w:spacing w:val="1"/>
          <w:sz w:val="24"/>
          <w:szCs w:val="24"/>
        </w:rPr>
        <w:t>н</w:t>
      </w:r>
      <w:r w:rsidR="00EC1FEA" w:rsidRPr="00F62FAD">
        <w:rPr>
          <w:rFonts w:ascii="Times New Roman" w:eastAsia="Arial" w:hAnsi="Times New Roman" w:cs="Times New Roman"/>
          <w:b/>
          <w:bCs/>
          <w:sz w:val="24"/>
          <w:szCs w:val="24"/>
        </w:rPr>
        <w:t>е</w:t>
      </w:r>
      <w:r w:rsidR="00EC1FEA" w:rsidRPr="00F62FAD">
        <w:rPr>
          <w:rFonts w:ascii="Times New Roman" w:eastAsia="Arial" w:hAnsi="Times New Roman" w:cs="Times New Roman"/>
          <w:b/>
          <w:bCs/>
          <w:spacing w:val="1"/>
          <w:sz w:val="24"/>
          <w:szCs w:val="24"/>
        </w:rPr>
        <w:t xml:space="preserve"> </w:t>
      </w:r>
      <w:r w:rsidR="00EC1FEA" w:rsidRPr="00F62FAD">
        <w:rPr>
          <w:rFonts w:ascii="Times New Roman" w:eastAsia="Arial" w:hAnsi="Times New Roman" w:cs="Times New Roman"/>
          <w:b/>
          <w:bCs/>
          <w:sz w:val="24"/>
          <w:szCs w:val="24"/>
        </w:rPr>
        <w:t>на</w:t>
      </w:r>
      <w:r w:rsidR="00EC1FEA" w:rsidRPr="00F62FAD">
        <w:rPr>
          <w:rFonts w:ascii="Times New Roman" w:eastAsia="Arial" w:hAnsi="Times New Roman" w:cs="Times New Roman"/>
          <w:b/>
          <w:bCs/>
          <w:spacing w:val="1"/>
          <w:sz w:val="24"/>
          <w:szCs w:val="24"/>
        </w:rPr>
        <w:t>ба</w:t>
      </w:r>
      <w:r w:rsidR="00EC1FEA" w:rsidRPr="00F62FAD">
        <w:rPr>
          <w:rFonts w:ascii="Times New Roman" w:eastAsia="Arial" w:hAnsi="Times New Roman" w:cs="Times New Roman"/>
          <w:b/>
          <w:bCs/>
          <w:spacing w:val="-1"/>
          <w:sz w:val="24"/>
          <w:szCs w:val="24"/>
        </w:rPr>
        <w:t>в</w:t>
      </w:r>
      <w:r w:rsidR="00EC1FEA" w:rsidRPr="00F62FAD">
        <w:rPr>
          <w:rFonts w:ascii="Times New Roman" w:eastAsia="Arial" w:hAnsi="Times New Roman" w:cs="Times New Roman"/>
          <w:b/>
          <w:bCs/>
          <w:sz w:val="24"/>
          <w:szCs w:val="24"/>
        </w:rPr>
        <w:t>ке</w:t>
      </w:r>
    </w:p>
    <w:p w14:paraId="31F52734" w14:textId="77777777" w:rsidR="00C02CCF" w:rsidRPr="00F62FAD" w:rsidRDefault="00C02CCF" w:rsidP="00217574">
      <w:pPr>
        <w:tabs>
          <w:tab w:val="left" w:pos="426"/>
        </w:tabs>
        <w:spacing w:before="2" w:after="0" w:line="240" w:lineRule="auto"/>
        <w:rPr>
          <w:rFonts w:ascii="Times New Roman" w:hAnsi="Times New Roman" w:cs="Times New Roman"/>
          <w:sz w:val="24"/>
          <w:szCs w:val="24"/>
        </w:rPr>
      </w:pPr>
    </w:p>
    <w:p w14:paraId="24EDB6DB" w14:textId="77777777" w:rsidR="00C02CCF" w:rsidRPr="00D57CA7" w:rsidRDefault="00EC1FEA" w:rsidP="00217574">
      <w:pPr>
        <w:tabs>
          <w:tab w:val="left" w:pos="426"/>
        </w:tabs>
        <w:spacing w:after="0" w:line="240" w:lineRule="auto"/>
        <w:ind w:left="113" w:right="54" w:firstLine="567"/>
        <w:jc w:val="both"/>
        <w:rPr>
          <w:rFonts w:ascii="Times New Roman" w:eastAsia="Arial" w:hAnsi="Times New Roman" w:cs="Times New Roman"/>
          <w:sz w:val="24"/>
          <w:szCs w:val="24"/>
          <w:lang w:val="sr-Cyrl-CS"/>
        </w:rPr>
      </w:pPr>
      <w:r w:rsidRPr="006450B5">
        <w:rPr>
          <w:rFonts w:ascii="Times New Roman" w:eastAsia="Arial" w:hAnsi="Times New Roman" w:cs="Times New Roman"/>
          <w:sz w:val="24"/>
          <w:szCs w:val="24"/>
        </w:rPr>
        <w:t>П</w:t>
      </w:r>
      <w:r w:rsidRPr="006450B5">
        <w:rPr>
          <w:rFonts w:ascii="Times New Roman" w:eastAsia="Arial" w:hAnsi="Times New Roman" w:cs="Times New Roman"/>
          <w:spacing w:val="-1"/>
          <w:sz w:val="24"/>
          <w:szCs w:val="24"/>
        </w:rPr>
        <w:t>р</w:t>
      </w:r>
      <w:r w:rsidRPr="006450B5">
        <w:rPr>
          <w:rFonts w:ascii="Times New Roman" w:eastAsia="Arial" w:hAnsi="Times New Roman" w:cs="Times New Roman"/>
          <w:sz w:val="24"/>
          <w:szCs w:val="24"/>
        </w:rPr>
        <w:t>едме</w:t>
      </w:r>
      <w:r w:rsidRPr="006450B5">
        <w:rPr>
          <w:rFonts w:ascii="Times New Roman" w:eastAsia="Arial" w:hAnsi="Times New Roman" w:cs="Times New Roman"/>
          <w:spacing w:val="-1"/>
          <w:sz w:val="24"/>
          <w:szCs w:val="24"/>
        </w:rPr>
        <w:t>т</w:t>
      </w:r>
      <w:r w:rsidRPr="006450B5">
        <w:rPr>
          <w:rFonts w:ascii="Times New Roman" w:eastAsia="Arial" w:hAnsi="Times New Roman" w:cs="Times New Roman"/>
          <w:sz w:val="24"/>
          <w:szCs w:val="24"/>
        </w:rPr>
        <w:t xml:space="preserve">на </w:t>
      </w:r>
      <w:r w:rsidRPr="006450B5">
        <w:rPr>
          <w:rFonts w:ascii="Times New Roman" w:eastAsia="Arial" w:hAnsi="Times New Roman" w:cs="Times New Roman"/>
          <w:spacing w:val="1"/>
          <w:sz w:val="24"/>
          <w:szCs w:val="24"/>
        </w:rPr>
        <w:t>ј</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2"/>
          <w:sz w:val="24"/>
          <w:szCs w:val="24"/>
        </w:rPr>
        <w:t>в</w:t>
      </w:r>
      <w:r w:rsidRPr="006450B5">
        <w:rPr>
          <w:rFonts w:ascii="Times New Roman" w:eastAsia="Arial" w:hAnsi="Times New Roman" w:cs="Times New Roman"/>
          <w:sz w:val="24"/>
          <w:szCs w:val="24"/>
        </w:rPr>
        <w:t>на</w:t>
      </w:r>
      <w:r w:rsidRPr="006450B5">
        <w:rPr>
          <w:rFonts w:ascii="Times New Roman" w:eastAsia="Arial" w:hAnsi="Times New Roman" w:cs="Times New Roman"/>
          <w:spacing w:val="2"/>
          <w:sz w:val="24"/>
          <w:szCs w:val="24"/>
        </w:rPr>
        <w:t xml:space="preserve"> </w:t>
      </w:r>
      <w:r w:rsidRPr="006450B5">
        <w:rPr>
          <w:rFonts w:ascii="Times New Roman" w:eastAsia="Arial" w:hAnsi="Times New Roman" w:cs="Times New Roman"/>
          <w:sz w:val="24"/>
          <w:szCs w:val="24"/>
        </w:rPr>
        <w:t>н</w:t>
      </w:r>
      <w:r w:rsidRPr="006450B5">
        <w:rPr>
          <w:rFonts w:ascii="Times New Roman" w:eastAsia="Arial" w:hAnsi="Times New Roman" w:cs="Times New Roman"/>
          <w:spacing w:val="-2"/>
          <w:sz w:val="24"/>
          <w:szCs w:val="24"/>
        </w:rPr>
        <w:t>а</w:t>
      </w:r>
      <w:r w:rsidRPr="006450B5">
        <w:rPr>
          <w:rFonts w:ascii="Times New Roman" w:eastAsia="Arial" w:hAnsi="Times New Roman" w:cs="Times New Roman"/>
          <w:sz w:val="24"/>
          <w:szCs w:val="24"/>
        </w:rPr>
        <w:t>б</w:t>
      </w:r>
      <w:r w:rsidRPr="006450B5">
        <w:rPr>
          <w:rFonts w:ascii="Times New Roman" w:eastAsia="Arial" w:hAnsi="Times New Roman" w:cs="Times New Roman"/>
          <w:spacing w:val="-3"/>
          <w:sz w:val="24"/>
          <w:szCs w:val="24"/>
        </w:rPr>
        <w:t>а</w:t>
      </w:r>
      <w:r w:rsidRPr="006450B5">
        <w:rPr>
          <w:rFonts w:ascii="Times New Roman" w:eastAsia="Arial" w:hAnsi="Times New Roman" w:cs="Times New Roman"/>
          <w:sz w:val="24"/>
          <w:szCs w:val="24"/>
        </w:rPr>
        <w:t>вка</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се</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спр</w:t>
      </w:r>
      <w:r w:rsidRPr="006450B5">
        <w:rPr>
          <w:rFonts w:ascii="Times New Roman" w:eastAsia="Arial" w:hAnsi="Times New Roman" w:cs="Times New Roman"/>
          <w:spacing w:val="-3"/>
          <w:sz w:val="24"/>
          <w:szCs w:val="24"/>
        </w:rPr>
        <w:t>о</w:t>
      </w:r>
      <w:r w:rsidRPr="006450B5">
        <w:rPr>
          <w:rFonts w:ascii="Times New Roman" w:eastAsia="Arial" w:hAnsi="Times New Roman" w:cs="Times New Roman"/>
          <w:sz w:val="24"/>
          <w:szCs w:val="24"/>
        </w:rPr>
        <w:t>во</w:t>
      </w:r>
      <w:r w:rsidRPr="006450B5">
        <w:rPr>
          <w:rFonts w:ascii="Times New Roman" w:eastAsia="Arial" w:hAnsi="Times New Roman" w:cs="Times New Roman"/>
          <w:spacing w:val="1"/>
          <w:sz w:val="24"/>
          <w:szCs w:val="24"/>
        </w:rPr>
        <w:t>д</w:t>
      </w:r>
      <w:r w:rsidRPr="006450B5">
        <w:rPr>
          <w:rFonts w:ascii="Times New Roman" w:eastAsia="Arial" w:hAnsi="Times New Roman" w:cs="Times New Roman"/>
          <w:sz w:val="24"/>
          <w:szCs w:val="24"/>
        </w:rPr>
        <w:t>и</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у о</w:t>
      </w:r>
      <w:r w:rsidRPr="006450B5">
        <w:rPr>
          <w:rFonts w:ascii="Times New Roman" w:eastAsia="Arial" w:hAnsi="Times New Roman" w:cs="Times New Roman"/>
          <w:spacing w:val="-1"/>
          <w:sz w:val="24"/>
          <w:szCs w:val="24"/>
        </w:rPr>
        <w:t>т</w:t>
      </w:r>
      <w:r w:rsidRPr="006450B5">
        <w:rPr>
          <w:rFonts w:ascii="Times New Roman" w:eastAsia="Arial" w:hAnsi="Times New Roman" w:cs="Times New Roman"/>
          <w:spacing w:val="-2"/>
          <w:sz w:val="24"/>
          <w:szCs w:val="24"/>
        </w:rPr>
        <w:t>в</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1"/>
          <w:sz w:val="24"/>
          <w:szCs w:val="24"/>
        </w:rPr>
        <w:t>р</w:t>
      </w:r>
      <w:r w:rsidRPr="006450B5">
        <w:rPr>
          <w:rFonts w:ascii="Times New Roman" w:eastAsia="Arial" w:hAnsi="Times New Roman" w:cs="Times New Roman"/>
          <w:sz w:val="24"/>
          <w:szCs w:val="24"/>
        </w:rPr>
        <w:t>еном</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пост</w:t>
      </w:r>
      <w:r w:rsidRPr="006450B5">
        <w:rPr>
          <w:rFonts w:ascii="Times New Roman" w:eastAsia="Arial" w:hAnsi="Times New Roman" w:cs="Times New Roman"/>
          <w:spacing w:val="-3"/>
          <w:sz w:val="24"/>
          <w:szCs w:val="24"/>
        </w:rPr>
        <w:t>у</w:t>
      </w:r>
      <w:r w:rsidRPr="006450B5">
        <w:rPr>
          <w:rFonts w:ascii="Times New Roman" w:eastAsia="Arial" w:hAnsi="Times New Roman" w:cs="Times New Roman"/>
          <w:sz w:val="24"/>
          <w:szCs w:val="24"/>
        </w:rPr>
        <w:t>пк</w:t>
      </w:r>
      <w:r w:rsidRPr="006450B5">
        <w:rPr>
          <w:rFonts w:ascii="Times New Roman" w:eastAsia="Arial" w:hAnsi="Times New Roman" w:cs="Times New Roman"/>
          <w:spacing w:val="-3"/>
          <w:sz w:val="24"/>
          <w:szCs w:val="24"/>
        </w:rPr>
        <w:t>у</w:t>
      </w:r>
      <w:r w:rsidRPr="006450B5">
        <w:rPr>
          <w:rFonts w:ascii="Times New Roman" w:eastAsia="Arial" w:hAnsi="Times New Roman" w:cs="Times New Roman"/>
          <w:sz w:val="24"/>
          <w:szCs w:val="24"/>
        </w:rPr>
        <w:t>,</w:t>
      </w:r>
      <w:r w:rsidRPr="006450B5">
        <w:rPr>
          <w:rFonts w:ascii="Times New Roman" w:eastAsia="Arial" w:hAnsi="Times New Roman" w:cs="Times New Roman"/>
          <w:spacing w:val="3"/>
          <w:sz w:val="24"/>
          <w:szCs w:val="24"/>
        </w:rPr>
        <w:t xml:space="preserve"> </w:t>
      </w:r>
      <w:r w:rsidRPr="006450B5">
        <w:rPr>
          <w:rFonts w:ascii="Times New Roman" w:eastAsia="Arial" w:hAnsi="Times New Roman" w:cs="Times New Roman"/>
          <w:sz w:val="24"/>
          <w:szCs w:val="24"/>
        </w:rPr>
        <w:t>у с</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pacing w:val="1"/>
          <w:sz w:val="24"/>
          <w:szCs w:val="24"/>
        </w:rPr>
        <w:t>л</w:t>
      </w:r>
      <w:r w:rsidRPr="006450B5">
        <w:rPr>
          <w:rFonts w:ascii="Times New Roman" w:eastAsia="Arial" w:hAnsi="Times New Roman" w:cs="Times New Roman"/>
          <w:sz w:val="24"/>
          <w:szCs w:val="24"/>
        </w:rPr>
        <w:t>аду са</w:t>
      </w:r>
      <w:r w:rsidRPr="006450B5">
        <w:rPr>
          <w:rFonts w:ascii="Times New Roman" w:eastAsia="Arial" w:hAnsi="Times New Roman" w:cs="Times New Roman"/>
          <w:spacing w:val="1"/>
          <w:sz w:val="24"/>
          <w:szCs w:val="24"/>
        </w:rPr>
        <w:t xml:space="preserve"> З</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оном</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и по</w:t>
      </w:r>
      <w:r w:rsidRPr="006450B5">
        <w:rPr>
          <w:rFonts w:ascii="Times New Roman" w:eastAsia="Arial" w:hAnsi="Times New Roman" w:cs="Times New Roman"/>
          <w:spacing w:val="1"/>
          <w:sz w:val="24"/>
          <w:szCs w:val="24"/>
        </w:rPr>
        <w:t>д</w:t>
      </w:r>
      <w:r w:rsidRPr="006450B5">
        <w:rPr>
          <w:rFonts w:ascii="Times New Roman" w:eastAsia="Arial" w:hAnsi="Times New Roman" w:cs="Times New Roman"/>
          <w:sz w:val="24"/>
          <w:szCs w:val="24"/>
        </w:rPr>
        <w:t>з</w:t>
      </w:r>
      <w:r w:rsidRPr="006450B5">
        <w:rPr>
          <w:rFonts w:ascii="Times New Roman" w:eastAsia="Arial" w:hAnsi="Times New Roman" w:cs="Times New Roman"/>
          <w:spacing w:val="-1"/>
          <w:sz w:val="24"/>
          <w:szCs w:val="24"/>
        </w:rPr>
        <w:t>ак</w:t>
      </w:r>
      <w:r w:rsidRPr="006450B5">
        <w:rPr>
          <w:rFonts w:ascii="Times New Roman" w:eastAsia="Arial" w:hAnsi="Times New Roman" w:cs="Times New Roman"/>
          <w:sz w:val="24"/>
          <w:szCs w:val="24"/>
        </w:rPr>
        <w:t>онск</w:t>
      </w:r>
      <w:r w:rsidRPr="006450B5">
        <w:rPr>
          <w:rFonts w:ascii="Times New Roman" w:eastAsia="Arial" w:hAnsi="Times New Roman" w:cs="Times New Roman"/>
          <w:spacing w:val="-2"/>
          <w:sz w:val="24"/>
          <w:szCs w:val="24"/>
        </w:rPr>
        <w:t>и</w:t>
      </w:r>
      <w:r w:rsidRPr="006450B5">
        <w:rPr>
          <w:rFonts w:ascii="Times New Roman" w:eastAsia="Arial" w:hAnsi="Times New Roman" w:cs="Times New Roman"/>
          <w:sz w:val="24"/>
          <w:szCs w:val="24"/>
        </w:rPr>
        <w:t>м</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т</w:t>
      </w:r>
      <w:r w:rsidRPr="006450B5">
        <w:rPr>
          <w:rFonts w:ascii="Times New Roman" w:eastAsia="Arial" w:hAnsi="Times New Roman" w:cs="Times New Roman"/>
          <w:spacing w:val="-1"/>
          <w:sz w:val="24"/>
          <w:szCs w:val="24"/>
        </w:rPr>
        <w:t>им</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pacing w:val="-3"/>
          <w:sz w:val="24"/>
          <w:szCs w:val="24"/>
        </w:rPr>
        <w:t>к</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1"/>
          <w:sz w:val="24"/>
          <w:szCs w:val="24"/>
        </w:rPr>
        <w:t>ј</w:t>
      </w:r>
      <w:r w:rsidRPr="006450B5">
        <w:rPr>
          <w:rFonts w:ascii="Times New Roman" w:eastAsia="Arial" w:hAnsi="Times New Roman" w:cs="Times New Roman"/>
          <w:spacing w:val="-1"/>
          <w:sz w:val="24"/>
          <w:szCs w:val="24"/>
        </w:rPr>
        <w:t>им</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z w:val="24"/>
          <w:szCs w:val="24"/>
        </w:rPr>
        <w:t>се</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z w:val="24"/>
          <w:szCs w:val="24"/>
        </w:rPr>
        <w:t>р</w:t>
      </w:r>
      <w:r w:rsidRPr="006450B5">
        <w:rPr>
          <w:rFonts w:ascii="Times New Roman" w:eastAsia="Arial" w:hAnsi="Times New Roman" w:cs="Times New Roman"/>
          <w:spacing w:val="-1"/>
          <w:sz w:val="24"/>
          <w:szCs w:val="24"/>
        </w:rPr>
        <w:t>е</w:t>
      </w:r>
      <w:r w:rsidRPr="006450B5">
        <w:rPr>
          <w:rFonts w:ascii="Times New Roman" w:eastAsia="Arial" w:hAnsi="Times New Roman" w:cs="Times New Roman"/>
          <w:sz w:val="24"/>
          <w:szCs w:val="24"/>
        </w:rPr>
        <w:t>ђ</w:t>
      </w:r>
      <w:r w:rsidRPr="006450B5">
        <w:rPr>
          <w:rFonts w:ascii="Times New Roman" w:eastAsia="Arial" w:hAnsi="Times New Roman" w:cs="Times New Roman"/>
          <w:spacing w:val="-3"/>
          <w:sz w:val="24"/>
          <w:szCs w:val="24"/>
        </w:rPr>
        <w:t>у</w:t>
      </w:r>
      <w:r w:rsidRPr="006450B5">
        <w:rPr>
          <w:rFonts w:ascii="Times New Roman" w:eastAsia="Arial" w:hAnsi="Times New Roman" w:cs="Times New Roman"/>
          <w:spacing w:val="1"/>
          <w:sz w:val="24"/>
          <w:szCs w:val="24"/>
        </w:rPr>
        <w:t>ј</w:t>
      </w:r>
      <w:r w:rsidRPr="006450B5">
        <w:rPr>
          <w:rFonts w:ascii="Times New Roman" w:eastAsia="Arial" w:hAnsi="Times New Roman" w:cs="Times New Roman"/>
          <w:sz w:val="24"/>
          <w:szCs w:val="24"/>
        </w:rPr>
        <w:t>у</w:t>
      </w:r>
      <w:r w:rsidRPr="006450B5">
        <w:rPr>
          <w:rFonts w:ascii="Times New Roman" w:eastAsia="Arial" w:hAnsi="Times New Roman" w:cs="Times New Roman"/>
          <w:spacing w:val="46"/>
          <w:sz w:val="24"/>
          <w:szCs w:val="24"/>
        </w:rPr>
        <w:t xml:space="preserve"> </w:t>
      </w:r>
      <w:r w:rsidRPr="006450B5">
        <w:rPr>
          <w:rFonts w:ascii="Times New Roman" w:eastAsia="Arial" w:hAnsi="Times New Roman" w:cs="Times New Roman"/>
          <w:spacing w:val="1"/>
          <w:sz w:val="24"/>
          <w:szCs w:val="24"/>
        </w:rPr>
        <w:t>ј</w:t>
      </w:r>
      <w:r w:rsidRPr="006450B5">
        <w:rPr>
          <w:rFonts w:ascii="Times New Roman" w:eastAsia="Arial" w:hAnsi="Times New Roman" w:cs="Times New Roman"/>
          <w:sz w:val="24"/>
          <w:szCs w:val="24"/>
        </w:rPr>
        <w:t>авне</w:t>
      </w:r>
      <w:r w:rsidRPr="006450B5">
        <w:rPr>
          <w:rFonts w:ascii="Times New Roman" w:eastAsia="Arial" w:hAnsi="Times New Roman" w:cs="Times New Roman"/>
          <w:spacing w:val="47"/>
          <w:sz w:val="24"/>
          <w:szCs w:val="24"/>
        </w:rPr>
        <w:t xml:space="preserve"> </w:t>
      </w:r>
      <w:r w:rsidRPr="006450B5">
        <w:rPr>
          <w:rFonts w:ascii="Times New Roman" w:eastAsia="Arial" w:hAnsi="Times New Roman" w:cs="Times New Roman"/>
          <w:sz w:val="24"/>
          <w:szCs w:val="24"/>
        </w:rPr>
        <w:t>на</w:t>
      </w:r>
      <w:r w:rsidRPr="006450B5">
        <w:rPr>
          <w:rFonts w:ascii="Times New Roman" w:eastAsia="Arial" w:hAnsi="Times New Roman" w:cs="Times New Roman"/>
          <w:spacing w:val="1"/>
          <w:sz w:val="24"/>
          <w:szCs w:val="24"/>
        </w:rPr>
        <w:t>б</w:t>
      </w:r>
      <w:r w:rsidRPr="006450B5">
        <w:rPr>
          <w:rFonts w:ascii="Times New Roman" w:eastAsia="Arial" w:hAnsi="Times New Roman" w:cs="Times New Roman"/>
          <w:spacing w:val="-3"/>
          <w:sz w:val="24"/>
          <w:szCs w:val="24"/>
        </w:rPr>
        <w:t>а</w:t>
      </w:r>
      <w:r w:rsidRPr="006450B5">
        <w:rPr>
          <w:rFonts w:ascii="Times New Roman" w:eastAsia="Arial" w:hAnsi="Times New Roman" w:cs="Times New Roman"/>
          <w:sz w:val="24"/>
          <w:szCs w:val="24"/>
        </w:rPr>
        <w:t>вк</w:t>
      </w:r>
      <w:r w:rsidRPr="006450B5">
        <w:rPr>
          <w:rFonts w:ascii="Times New Roman" w:eastAsia="Arial" w:hAnsi="Times New Roman" w:cs="Times New Roman"/>
          <w:spacing w:val="-1"/>
          <w:sz w:val="24"/>
          <w:szCs w:val="24"/>
        </w:rPr>
        <w:t>е</w:t>
      </w:r>
      <w:r w:rsidRPr="006450B5">
        <w:rPr>
          <w:rFonts w:ascii="Times New Roman" w:eastAsia="Arial" w:hAnsi="Times New Roman" w:cs="Times New Roman"/>
          <w:sz w:val="24"/>
          <w:szCs w:val="24"/>
        </w:rPr>
        <w:t>,</w:t>
      </w:r>
      <w:r w:rsidRPr="006450B5">
        <w:rPr>
          <w:rFonts w:ascii="Times New Roman" w:eastAsia="Arial" w:hAnsi="Times New Roman" w:cs="Times New Roman"/>
          <w:spacing w:val="52"/>
          <w:sz w:val="24"/>
          <w:szCs w:val="24"/>
        </w:rPr>
        <w:t xml:space="preserve"> </w:t>
      </w:r>
      <w:r w:rsidRPr="006450B5">
        <w:rPr>
          <w:rFonts w:ascii="Times New Roman" w:eastAsia="Arial" w:hAnsi="Times New Roman" w:cs="Times New Roman"/>
          <w:spacing w:val="1"/>
          <w:sz w:val="24"/>
          <w:szCs w:val="24"/>
        </w:rPr>
        <w:t>З</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оном</w:t>
      </w:r>
      <w:r w:rsidRPr="006450B5">
        <w:rPr>
          <w:rFonts w:ascii="Times New Roman" w:eastAsia="Arial" w:hAnsi="Times New Roman" w:cs="Times New Roman"/>
          <w:spacing w:val="46"/>
          <w:sz w:val="24"/>
          <w:szCs w:val="24"/>
        </w:rPr>
        <w:t xml:space="preserve"> </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pacing w:val="-2"/>
          <w:sz w:val="24"/>
          <w:szCs w:val="24"/>
        </w:rPr>
        <w:t>п</w:t>
      </w:r>
      <w:r w:rsidRPr="006450B5">
        <w:rPr>
          <w:rFonts w:ascii="Times New Roman" w:eastAsia="Arial" w:hAnsi="Times New Roman" w:cs="Times New Roman"/>
          <w:spacing w:val="1"/>
          <w:sz w:val="24"/>
          <w:szCs w:val="24"/>
        </w:rPr>
        <w:t>л</w:t>
      </w:r>
      <w:r w:rsidRPr="006450B5">
        <w:rPr>
          <w:rFonts w:ascii="Times New Roman" w:eastAsia="Arial" w:hAnsi="Times New Roman" w:cs="Times New Roman"/>
          <w:sz w:val="24"/>
          <w:szCs w:val="24"/>
        </w:rPr>
        <w:t>ан</w:t>
      </w:r>
      <w:r w:rsidRPr="006450B5">
        <w:rPr>
          <w:rFonts w:ascii="Times New Roman" w:eastAsia="Arial" w:hAnsi="Times New Roman" w:cs="Times New Roman"/>
          <w:spacing w:val="-1"/>
          <w:sz w:val="24"/>
          <w:szCs w:val="24"/>
        </w:rPr>
        <w:t>и</w:t>
      </w:r>
      <w:r w:rsidRPr="006450B5">
        <w:rPr>
          <w:rFonts w:ascii="Times New Roman" w:eastAsia="Arial" w:hAnsi="Times New Roman" w:cs="Times New Roman"/>
          <w:sz w:val="24"/>
          <w:szCs w:val="24"/>
        </w:rPr>
        <w:t>р</w:t>
      </w:r>
      <w:r w:rsidRPr="006450B5">
        <w:rPr>
          <w:rFonts w:ascii="Times New Roman" w:eastAsia="Arial" w:hAnsi="Times New Roman" w:cs="Times New Roman"/>
          <w:spacing w:val="-1"/>
          <w:sz w:val="24"/>
          <w:szCs w:val="24"/>
        </w:rPr>
        <w:t>а</w:t>
      </w:r>
      <w:r w:rsidRPr="006450B5">
        <w:rPr>
          <w:rFonts w:ascii="Times New Roman" w:eastAsia="Arial" w:hAnsi="Times New Roman" w:cs="Times New Roman"/>
          <w:sz w:val="24"/>
          <w:szCs w:val="24"/>
        </w:rPr>
        <w:t>њу</w:t>
      </w:r>
      <w:r w:rsidRPr="006450B5">
        <w:rPr>
          <w:rFonts w:ascii="Times New Roman" w:eastAsia="Arial" w:hAnsi="Times New Roman" w:cs="Times New Roman"/>
          <w:spacing w:val="47"/>
          <w:sz w:val="24"/>
          <w:szCs w:val="24"/>
        </w:rPr>
        <w:t xml:space="preserve"> </w:t>
      </w:r>
      <w:r w:rsidRPr="006450B5">
        <w:rPr>
          <w:rFonts w:ascii="Times New Roman" w:eastAsia="Arial" w:hAnsi="Times New Roman" w:cs="Times New Roman"/>
          <w:sz w:val="24"/>
          <w:szCs w:val="24"/>
        </w:rPr>
        <w:t>и</w:t>
      </w:r>
      <w:r w:rsidRPr="006450B5">
        <w:rPr>
          <w:rFonts w:ascii="Times New Roman" w:eastAsia="Arial" w:hAnsi="Times New Roman" w:cs="Times New Roman"/>
          <w:spacing w:val="48"/>
          <w:sz w:val="24"/>
          <w:szCs w:val="24"/>
        </w:rPr>
        <w:t xml:space="preserve"> </w:t>
      </w:r>
      <w:r w:rsidRPr="006450B5">
        <w:rPr>
          <w:rFonts w:ascii="Times New Roman" w:eastAsia="Arial" w:hAnsi="Times New Roman" w:cs="Times New Roman"/>
          <w:spacing w:val="-1"/>
          <w:sz w:val="24"/>
          <w:szCs w:val="24"/>
        </w:rPr>
        <w:t>и</w:t>
      </w:r>
      <w:r w:rsidRPr="006450B5">
        <w:rPr>
          <w:rFonts w:ascii="Times New Roman" w:eastAsia="Arial" w:hAnsi="Times New Roman" w:cs="Times New Roman"/>
          <w:sz w:val="24"/>
          <w:szCs w:val="24"/>
        </w:rPr>
        <w:t>згр</w:t>
      </w:r>
      <w:r w:rsidRPr="006450B5">
        <w:rPr>
          <w:rFonts w:ascii="Times New Roman" w:eastAsia="Arial" w:hAnsi="Times New Roman" w:cs="Times New Roman"/>
          <w:spacing w:val="-3"/>
          <w:sz w:val="24"/>
          <w:szCs w:val="24"/>
        </w:rPr>
        <w:t>а</w:t>
      </w:r>
      <w:r w:rsidRPr="006450B5">
        <w:rPr>
          <w:rFonts w:ascii="Times New Roman" w:eastAsia="Arial" w:hAnsi="Times New Roman" w:cs="Times New Roman"/>
          <w:spacing w:val="1"/>
          <w:sz w:val="24"/>
          <w:szCs w:val="24"/>
        </w:rPr>
        <w:t>д</w:t>
      </w:r>
      <w:r w:rsidRPr="006450B5">
        <w:rPr>
          <w:rFonts w:ascii="Times New Roman" w:eastAsia="Arial" w:hAnsi="Times New Roman" w:cs="Times New Roman"/>
          <w:spacing w:val="-2"/>
          <w:sz w:val="24"/>
          <w:szCs w:val="24"/>
        </w:rPr>
        <w:t>њ</w:t>
      </w:r>
      <w:r w:rsidRPr="006450B5">
        <w:rPr>
          <w:rFonts w:ascii="Times New Roman" w:eastAsia="Arial" w:hAnsi="Times New Roman" w:cs="Times New Roman"/>
          <w:sz w:val="24"/>
          <w:szCs w:val="24"/>
        </w:rPr>
        <w:t xml:space="preserve">и </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pacing w:val="-1"/>
          <w:sz w:val="24"/>
          <w:szCs w:val="24"/>
        </w:rPr>
        <w:t>С</w:t>
      </w:r>
      <w:r w:rsidRPr="006450B5">
        <w:rPr>
          <w:rFonts w:ascii="Times New Roman" w:eastAsia="Arial" w:hAnsi="Times New Roman" w:cs="Times New Roman"/>
          <w:spacing w:val="-2"/>
          <w:sz w:val="24"/>
          <w:szCs w:val="24"/>
        </w:rPr>
        <w:t>л</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pacing w:val="-1"/>
          <w:sz w:val="24"/>
          <w:szCs w:val="24"/>
        </w:rPr>
        <w:t>г</w:t>
      </w:r>
      <w:r w:rsidRPr="006450B5">
        <w:rPr>
          <w:rFonts w:ascii="Times New Roman" w:eastAsia="Arial" w:hAnsi="Times New Roman" w:cs="Times New Roman"/>
          <w:spacing w:val="1"/>
          <w:sz w:val="24"/>
          <w:szCs w:val="24"/>
        </w:rPr>
        <w:t>л</w:t>
      </w:r>
      <w:r w:rsidRPr="006450B5">
        <w:rPr>
          <w:rFonts w:ascii="Times New Roman" w:eastAsia="Arial" w:hAnsi="Times New Roman" w:cs="Times New Roman"/>
          <w:sz w:val="24"/>
          <w:szCs w:val="24"/>
        </w:rPr>
        <w:t>асн</w:t>
      </w:r>
      <w:r w:rsidRPr="006450B5">
        <w:rPr>
          <w:rFonts w:ascii="Times New Roman" w:eastAsia="Arial" w:hAnsi="Times New Roman" w:cs="Times New Roman"/>
          <w:spacing w:val="-1"/>
          <w:sz w:val="24"/>
          <w:szCs w:val="24"/>
        </w:rPr>
        <w:t>и</w:t>
      </w:r>
      <w:r w:rsidRPr="006450B5">
        <w:rPr>
          <w:rFonts w:ascii="Times New Roman" w:eastAsia="Arial" w:hAnsi="Times New Roman" w:cs="Times New Roman"/>
          <w:sz w:val="24"/>
          <w:szCs w:val="24"/>
        </w:rPr>
        <w:t>к</w:t>
      </w:r>
      <w:r w:rsidRPr="006450B5">
        <w:rPr>
          <w:rFonts w:ascii="Times New Roman" w:eastAsia="Arial" w:hAnsi="Times New Roman" w:cs="Times New Roman"/>
          <w:spacing w:val="39"/>
          <w:sz w:val="24"/>
          <w:szCs w:val="24"/>
        </w:rPr>
        <w:t xml:space="preserve"> </w:t>
      </w:r>
      <w:r w:rsidRPr="006450B5">
        <w:rPr>
          <w:rFonts w:ascii="Times New Roman" w:eastAsia="Arial" w:hAnsi="Times New Roman" w:cs="Times New Roman"/>
          <w:spacing w:val="-1"/>
          <w:sz w:val="24"/>
          <w:szCs w:val="24"/>
        </w:rPr>
        <w:t>РС</w:t>
      </w:r>
      <w:r w:rsidRPr="006450B5">
        <w:rPr>
          <w:rFonts w:ascii="Times New Roman" w:eastAsia="Arial" w:hAnsi="Times New Roman" w:cs="Times New Roman"/>
          <w:sz w:val="24"/>
          <w:szCs w:val="24"/>
        </w:rPr>
        <w:t>“</w:t>
      </w:r>
      <w:r w:rsidRPr="006450B5">
        <w:rPr>
          <w:rFonts w:ascii="Times New Roman" w:eastAsia="Arial" w:hAnsi="Times New Roman" w:cs="Times New Roman"/>
          <w:spacing w:val="42"/>
          <w:sz w:val="24"/>
          <w:szCs w:val="24"/>
        </w:rPr>
        <w:t xml:space="preserve"> </w:t>
      </w:r>
      <w:r w:rsidRPr="006450B5">
        <w:rPr>
          <w:rFonts w:ascii="Times New Roman" w:eastAsia="Arial" w:hAnsi="Times New Roman" w:cs="Times New Roman"/>
          <w:sz w:val="24"/>
          <w:szCs w:val="24"/>
        </w:rPr>
        <w:t>б</w:t>
      </w:r>
      <w:r w:rsidRPr="006450B5">
        <w:rPr>
          <w:rFonts w:ascii="Times New Roman" w:eastAsia="Arial" w:hAnsi="Times New Roman" w:cs="Times New Roman"/>
          <w:spacing w:val="-3"/>
          <w:sz w:val="24"/>
          <w:szCs w:val="24"/>
        </w:rPr>
        <w:t>р</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7</w:t>
      </w:r>
      <w:r w:rsidRPr="006450B5">
        <w:rPr>
          <w:rFonts w:ascii="Times New Roman" w:eastAsia="Arial" w:hAnsi="Times New Roman" w:cs="Times New Roman"/>
          <w:spacing w:val="-1"/>
          <w:sz w:val="24"/>
          <w:szCs w:val="24"/>
        </w:rPr>
        <w:t>2</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0</w:t>
      </w:r>
      <w:r w:rsidRPr="006450B5">
        <w:rPr>
          <w:rFonts w:ascii="Times New Roman" w:eastAsia="Arial" w:hAnsi="Times New Roman" w:cs="Times New Roman"/>
          <w:spacing w:val="-1"/>
          <w:sz w:val="24"/>
          <w:szCs w:val="24"/>
        </w:rPr>
        <w:t>9</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8</w:t>
      </w:r>
      <w:r w:rsidRPr="006450B5">
        <w:rPr>
          <w:rFonts w:ascii="Times New Roman" w:eastAsia="Arial" w:hAnsi="Times New Roman" w:cs="Times New Roman"/>
          <w:spacing w:val="-1"/>
          <w:sz w:val="24"/>
          <w:szCs w:val="24"/>
        </w:rPr>
        <w:t>1/</w:t>
      </w:r>
      <w:r w:rsidRPr="006450B5">
        <w:rPr>
          <w:rFonts w:ascii="Times New Roman" w:eastAsia="Arial" w:hAnsi="Times New Roman" w:cs="Times New Roman"/>
          <w:sz w:val="24"/>
          <w:szCs w:val="24"/>
        </w:rPr>
        <w:t>0</w:t>
      </w:r>
      <w:r w:rsidRPr="006450B5">
        <w:rPr>
          <w:rFonts w:ascii="Times New Roman" w:eastAsia="Arial" w:hAnsi="Times New Roman" w:cs="Times New Roman"/>
          <w:spacing w:val="1"/>
          <w:sz w:val="24"/>
          <w:szCs w:val="24"/>
        </w:rPr>
        <w:t>9-</w:t>
      </w:r>
      <w:r w:rsidRPr="006450B5">
        <w:rPr>
          <w:rFonts w:ascii="Times New Roman" w:eastAsia="Arial" w:hAnsi="Times New Roman" w:cs="Times New Roman"/>
          <w:spacing w:val="-1"/>
          <w:sz w:val="24"/>
          <w:szCs w:val="24"/>
        </w:rPr>
        <w:t>и</w:t>
      </w:r>
      <w:r w:rsidRPr="006450B5">
        <w:rPr>
          <w:rFonts w:ascii="Times New Roman" w:eastAsia="Arial" w:hAnsi="Times New Roman" w:cs="Times New Roman"/>
          <w:sz w:val="24"/>
          <w:szCs w:val="24"/>
        </w:rPr>
        <w:t>сп</w:t>
      </w:r>
      <w:r w:rsidRPr="006450B5">
        <w:rPr>
          <w:rFonts w:ascii="Times New Roman" w:eastAsia="Arial" w:hAnsi="Times New Roman" w:cs="Times New Roman"/>
          <w:spacing w:val="-2"/>
          <w:sz w:val="24"/>
          <w:szCs w:val="24"/>
        </w:rPr>
        <w:t>р</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6</w:t>
      </w:r>
      <w:r w:rsidRPr="006450B5">
        <w:rPr>
          <w:rFonts w:ascii="Times New Roman" w:eastAsia="Arial" w:hAnsi="Times New Roman" w:cs="Times New Roman"/>
          <w:spacing w:val="-3"/>
          <w:sz w:val="24"/>
          <w:szCs w:val="24"/>
        </w:rPr>
        <w:t>4</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10</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2"/>
          <w:sz w:val="24"/>
          <w:szCs w:val="24"/>
        </w:rPr>
        <w:t>д</w:t>
      </w:r>
      <w:r w:rsidRPr="006450B5">
        <w:rPr>
          <w:rFonts w:ascii="Times New Roman" w:eastAsia="Arial" w:hAnsi="Times New Roman" w:cs="Times New Roman"/>
          <w:spacing w:val="1"/>
          <w:sz w:val="24"/>
          <w:szCs w:val="24"/>
        </w:rPr>
        <w:t>л</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39"/>
          <w:sz w:val="24"/>
          <w:szCs w:val="24"/>
        </w:rPr>
        <w:t xml:space="preserve"> </w:t>
      </w:r>
      <w:r w:rsidRPr="006450B5">
        <w:rPr>
          <w:rFonts w:ascii="Times New Roman" w:eastAsia="Arial" w:hAnsi="Times New Roman" w:cs="Times New Roman"/>
          <w:spacing w:val="-1"/>
          <w:sz w:val="24"/>
          <w:szCs w:val="24"/>
        </w:rPr>
        <w:t>УС</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2</w:t>
      </w:r>
      <w:r w:rsidRPr="006450B5">
        <w:rPr>
          <w:rFonts w:ascii="Times New Roman" w:eastAsia="Arial" w:hAnsi="Times New Roman" w:cs="Times New Roman"/>
          <w:spacing w:val="-1"/>
          <w:sz w:val="24"/>
          <w:szCs w:val="24"/>
        </w:rPr>
        <w:t>4</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1</w:t>
      </w:r>
      <w:r w:rsidRPr="006450B5">
        <w:rPr>
          <w:rFonts w:ascii="Times New Roman" w:eastAsia="Arial" w:hAnsi="Times New Roman" w:cs="Times New Roman"/>
          <w:sz w:val="24"/>
          <w:szCs w:val="24"/>
        </w:rPr>
        <w:t>,</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2</w:t>
      </w:r>
      <w:r w:rsidRPr="006450B5">
        <w:rPr>
          <w:rFonts w:ascii="Times New Roman" w:eastAsia="Arial" w:hAnsi="Times New Roman" w:cs="Times New Roman"/>
          <w:sz w:val="24"/>
          <w:szCs w:val="24"/>
        </w:rPr>
        <w:t>1/12,</w:t>
      </w:r>
      <w:r w:rsidRPr="006450B5">
        <w:rPr>
          <w:rFonts w:ascii="Times New Roman" w:eastAsia="Arial" w:hAnsi="Times New Roman" w:cs="Times New Roman"/>
          <w:spacing w:val="40"/>
          <w:sz w:val="24"/>
          <w:szCs w:val="24"/>
        </w:rPr>
        <w:t xml:space="preserve"> </w:t>
      </w:r>
      <w:r w:rsidRPr="006450B5">
        <w:rPr>
          <w:rFonts w:ascii="Times New Roman" w:eastAsia="Arial" w:hAnsi="Times New Roman" w:cs="Times New Roman"/>
          <w:sz w:val="24"/>
          <w:szCs w:val="24"/>
        </w:rPr>
        <w:t>4</w:t>
      </w:r>
      <w:r w:rsidRPr="006450B5">
        <w:rPr>
          <w:rFonts w:ascii="Times New Roman" w:eastAsia="Arial" w:hAnsi="Times New Roman" w:cs="Times New Roman"/>
          <w:spacing w:val="-1"/>
          <w:sz w:val="24"/>
          <w:szCs w:val="24"/>
        </w:rPr>
        <w:t>2/</w:t>
      </w:r>
      <w:r w:rsidRPr="006450B5">
        <w:rPr>
          <w:rFonts w:ascii="Times New Roman" w:eastAsia="Arial" w:hAnsi="Times New Roman" w:cs="Times New Roman"/>
          <w:sz w:val="24"/>
          <w:szCs w:val="24"/>
        </w:rPr>
        <w:t>1</w:t>
      </w:r>
      <w:r w:rsidRPr="006450B5">
        <w:rPr>
          <w:rFonts w:ascii="Times New Roman" w:eastAsia="Arial" w:hAnsi="Times New Roman" w:cs="Times New Roman"/>
          <w:spacing w:val="2"/>
          <w:sz w:val="24"/>
          <w:szCs w:val="24"/>
        </w:rPr>
        <w:t>3</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pacing w:val="-3"/>
          <w:sz w:val="24"/>
          <w:szCs w:val="24"/>
        </w:rPr>
        <w:t>о</w:t>
      </w:r>
      <w:r w:rsidRPr="006450B5">
        <w:rPr>
          <w:rFonts w:ascii="Times New Roman" w:eastAsia="Arial" w:hAnsi="Times New Roman" w:cs="Times New Roman"/>
          <w:spacing w:val="1"/>
          <w:sz w:val="24"/>
          <w:szCs w:val="24"/>
        </w:rPr>
        <w:t>дл</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39"/>
          <w:sz w:val="24"/>
          <w:szCs w:val="24"/>
        </w:rPr>
        <w:t xml:space="preserve"> </w:t>
      </w:r>
      <w:r w:rsidRPr="006450B5">
        <w:rPr>
          <w:rFonts w:ascii="Times New Roman" w:eastAsia="Arial" w:hAnsi="Times New Roman" w:cs="Times New Roman"/>
          <w:spacing w:val="-1"/>
          <w:sz w:val="24"/>
          <w:szCs w:val="24"/>
        </w:rPr>
        <w:t>УС</w:t>
      </w:r>
      <w:r w:rsidRPr="006450B5">
        <w:rPr>
          <w:rFonts w:ascii="Times New Roman" w:eastAsia="Arial" w:hAnsi="Times New Roman" w:cs="Times New Roman"/>
          <w:sz w:val="24"/>
          <w:szCs w:val="24"/>
        </w:rPr>
        <w:t>,</w:t>
      </w:r>
      <w:r w:rsidR="00304BB7" w:rsidRPr="006450B5">
        <w:rPr>
          <w:rFonts w:ascii="Times New Roman" w:eastAsia="Arial" w:hAnsi="Times New Roman" w:cs="Times New Roman"/>
          <w:sz w:val="24"/>
          <w:szCs w:val="24"/>
        </w:rPr>
        <w:t xml:space="preserve"> </w:t>
      </w:r>
      <w:r w:rsidRPr="006450B5">
        <w:rPr>
          <w:rFonts w:ascii="Times New Roman" w:eastAsia="Arial" w:hAnsi="Times New Roman" w:cs="Times New Roman"/>
          <w:sz w:val="24"/>
          <w:szCs w:val="24"/>
        </w:rPr>
        <w:t>50/13</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pacing w:val="-3"/>
          <w:sz w:val="24"/>
          <w:szCs w:val="24"/>
        </w:rPr>
        <w:t>о</w:t>
      </w:r>
      <w:r w:rsidRPr="006450B5">
        <w:rPr>
          <w:rFonts w:ascii="Times New Roman" w:eastAsia="Arial" w:hAnsi="Times New Roman" w:cs="Times New Roman"/>
          <w:spacing w:val="1"/>
          <w:sz w:val="24"/>
          <w:szCs w:val="24"/>
        </w:rPr>
        <w:t>дл</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а</w:t>
      </w:r>
      <w:r w:rsidR="00DA6261" w:rsidRPr="006450B5">
        <w:rPr>
          <w:rFonts w:ascii="Times New Roman" w:eastAsia="Arial" w:hAnsi="Times New Roman" w:cs="Times New Roman"/>
          <w:sz w:val="24"/>
          <w:szCs w:val="24"/>
        </w:rPr>
        <w:t xml:space="preserve"> </w:t>
      </w:r>
      <w:r w:rsidRPr="006450B5">
        <w:rPr>
          <w:rFonts w:ascii="Times New Roman" w:eastAsia="Arial" w:hAnsi="Times New Roman" w:cs="Times New Roman"/>
          <w:spacing w:val="-1"/>
          <w:sz w:val="24"/>
          <w:szCs w:val="24"/>
        </w:rPr>
        <w:t>УС</w:t>
      </w:r>
      <w:r w:rsidRPr="006450B5">
        <w:rPr>
          <w:rFonts w:ascii="Times New Roman" w:eastAsia="Arial" w:hAnsi="Times New Roman" w:cs="Times New Roman"/>
          <w:sz w:val="24"/>
          <w:szCs w:val="24"/>
        </w:rPr>
        <w:t>,</w:t>
      </w:r>
      <w:r w:rsidR="00DA6261" w:rsidRPr="006450B5">
        <w:rPr>
          <w:rFonts w:ascii="Times New Roman" w:eastAsia="Arial" w:hAnsi="Times New Roman" w:cs="Times New Roman"/>
          <w:sz w:val="24"/>
          <w:szCs w:val="24"/>
        </w:rPr>
        <w:t xml:space="preserve"> </w:t>
      </w:r>
      <w:r w:rsidRPr="006450B5">
        <w:rPr>
          <w:rFonts w:ascii="Times New Roman" w:eastAsia="Arial" w:hAnsi="Times New Roman" w:cs="Times New Roman"/>
          <w:sz w:val="24"/>
          <w:szCs w:val="24"/>
        </w:rPr>
        <w:t>9</w:t>
      </w:r>
      <w:r w:rsidRPr="006450B5">
        <w:rPr>
          <w:rFonts w:ascii="Times New Roman" w:eastAsia="Arial" w:hAnsi="Times New Roman" w:cs="Times New Roman"/>
          <w:spacing w:val="-3"/>
          <w:sz w:val="24"/>
          <w:szCs w:val="24"/>
        </w:rPr>
        <w:t>8</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pacing w:val="-3"/>
          <w:sz w:val="24"/>
          <w:szCs w:val="24"/>
        </w:rPr>
        <w:t>1</w:t>
      </w:r>
      <w:r w:rsidRPr="006450B5">
        <w:rPr>
          <w:rFonts w:ascii="Times New Roman" w:eastAsia="Arial" w:hAnsi="Times New Roman" w:cs="Times New Roman"/>
          <w:spacing w:val="1"/>
          <w:sz w:val="24"/>
          <w:szCs w:val="24"/>
        </w:rPr>
        <w:t>3-</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2"/>
          <w:sz w:val="24"/>
          <w:szCs w:val="24"/>
        </w:rPr>
        <w:t>д</w:t>
      </w:r>
      <w:r w:rsidRPr="006450B5">
        <w:rPr>
          <w:rFonts w:ascii="Times New Roman" w:eastAsia="Arial" w:hAnsi="Times New Roman" w:cs="Times New Roman"/>
          <w:spacing w:val="1"/>
          <w:sz w:val="24"/>
          <w:szCs w:val="24"/>
        </w:rPr>
        <w:t>л</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61"/>
          <w:sz w:val="24"/>
          <w:szCs w:val="24"/>
        </w:rPr>
        <w:t xml:space="preserve"> </w:t>
      </w:r>
      <w:r w:rsidRPr="006450B5">
        <w:rPr>
          <w:rFonts w:ascii="Times New Roman" w:eastAsia="Arial" w:hAnsi="Times New Roman" w:cs="Times New Roman"/>
          <w:spacing w:val="-1"/>
          <w:sz w:val="24"/>
          <w:szCs w:val="24"/>
        </w:rPr>
        <w:t>УС</w:t>
      </w:r>
      <w:r w:rsidRPr="006450B5">
        <w:rPr>
          <w:rFonts w:ascii="Times New Roman" w:eastAsia="Arial" w:hAnsi="Times New Roman" w:cs="Times New Roman"/>
          <w:sz w:val="24"/>
          <w:szCs w:val="24"/>
        </w:rPr>
        <w:t>,</w:t>
      </w:r>
      <w:r w:rsidR="00DA6261" w:rsidRPr="006450B5">
        <w:rPr>
          <w:rFonts w:ascii="Times New Roman" w:eastAsia="Arial" w:hAnsi="Times New Roman" w:cs="Times New Roman"/>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3</w:t>
      </w:r>
      <w:r w:rsidRPr="006450B5">
        <w:rPr>
          <w:rFonts w:ascii="Times New Roman" w:eastAsia="Arial" w:hAnsi="Times New Roman" w:cs="Times New Roman"/>
          <w:sz w:val="24"/>
          <w:szCs w:val="24"/>
        </w:rPr>
        <w:t>2/14</w:t>
      </w:r>
      <w:r w:rsidRPr="006450B5">
        <w:rPr>
          <w:rFonts w:ascii="Times New Roman" w:eastAsia="Arial" w:hAnsi="Times New Roman" w:cs="Times New Roman"/>
          <w:spacing w:val="58"/>
          <w:sz w:val="24"/>
          <w:szCs w:val="24"/>
        </w:rPr>
        <w:t xml:space="preserve"> </w:t>
      </w:r>
      <w:r w:rsidRPr="006450B5">
        <w:rPr>
          <w:rFonts w:ascii="Times New Roman" w:eastAsia="Arial" w:hAnsi="Times New Roman" w:cs="Times New Roman"/>
          <w:sz w:val="24"/>
          <w:szCs w:val="24"/>
        </w:rPr>
        <w:t>и</w:t>
      </w:r>
      <w:r w:rsidRPr="006450B5">
        <w:rPr>
          <w:rFonts w:ascii="Times New Roman" w:eastAsia="Arial" w:hAnsi="Times New Roman" w:cs="Times New Roman"/>
          <w:spacing w:val="60"/>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4</w:t>
      </w:r>
      <w:r w:rsidRPr="006450B5">
        <w:rPr>
          <w:rFonts w:ascii="Times New Roman" w:eastAsia="Arial" w:hAnsi="Times New Roman" w:cs="Times New Roman"/>
          <w:sz w:val="24"/>
          <w:szCs w:val="24"/>
        </w:rPr>
        <w:t>5/14)</w:t>
      </w:r>
      <w:r w:rsidRPr="006450B5">
        <w:rPr>
          <w:rFonts w:ascii="Times New Roman" w:eastAsia="Arial" w:hAnsi="Times New Roman" w:cs="Times New Roman"/>
          <w:spacing w:val="61"/>
          <w:sz w:val="24"/>
          <w:szCs w:val="24"/>
        </w:rPr>
        <w:t xml:space="preserve"> </w:t>
      </w:r>
      <w:r w:rsidRPr="006450B5">
        <w:rPr>
          <w:rFonts w:ascii="Times New Roman" w:eastAsia="Arial" w:hAnsi="Times New Roman" w:cs="Times New Roman"/>
          <w:sz w:val="24"/>
          <w:szCs w:val="24"/>
        </w:rPr>
        <w:t>и</w:t>
      </w:r>
      <w:r w:rsidRPr="006450B5">
        <w:rPr>
          <w:rFonts w:ascii="Times New Roman" w:eastAsia="Arial" w:hAnsi="Times New Roman" w:cs="Times New Roman"/>
          <w:spacing w:val="57"/>
          <w:sz w:val="24"/>
          <w:szCs w:val="24"/>
        </w:rPr>
        <w:t xml:space="preserve"> </w:t>
      </w:r>
      <w:r w:rsidRPr="006450B5">
        <w:rPr>
          <w:rFonts w:ascii="Times New Roman" w:eastAsia="Arial" w:hAnsi="Times New Roman" w:cs="Times New Roman"/>
          <w:spacing w:val="1"/>
          <w:sz w:val="24"/>
          <w:szCs w:val="24"/>
        </w:rPr>
        <w:t>З</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1"/>
          <w:sz w:val="24"/>
          <w:szCs w:val="24"/>
        </w:rPr>
        <w:t>к</w:t>
      </w:r>
      <w:r w:rsidRPr="006450B5">
        <w:rPr>
          <w:rFonts w:ascii="Times New Roman" w:eastAsia="Arial" w:hAnsi="Times New Roman" w:cs="Times New Roman"/>
          <w:sz w:val="24"/>
          <w:szCs w:val="24"/>
        </w:rPr>
        <w:t>оном</w:t>
      </w:r>
      <w:r w:rsidRPr="006450B5">
        <w:rPr>
          <w:rFonts w:ascii="Times New Roman" w:eastAsia="Arial" w:hAnsi="Times New Roman" w:cs="Times New Roman"/>
          <w:spacing w:val="57"/>
          <w:sz w:val="24"/>
          <w:szCs w:val="24"/>
        </w:rPr>
        <w:t xml:space="preserve"> </w:t>
      </w:r>
      <w:r w:rsidRPr="006450B5">
        <w:rPr>
          <w:rFonts w:ascii="Times New Roman" w:eastAsia="Arial" w:hAnsi="Times New Roman" w:cs="Times New Roman"/>
          <w:sz w:val="24"/>
          <w:szCs w:val="24"/>
        </w:rPr>
        <w:t>о</w:t>
      </w:r>
      <w:r w:rsidRPr="006450B5">
        <w:rPr>
          <w:rFonts w:ascii="Times New Roman" w:eastAsia="Arial" w:hAnsi="Times New Roman" w:cs="Times New Roman"/>
          <w:spacing w:val="58"/>
          <w:sz w:val="24"/>
          <w:szCs w:val="24"/>
        </w:rPr>
        <w:t xml:space="preserve"> </w:t>
      </w:r>
      <w:r w:rsidRPr="006450B5">
        <w:rPr>
          <w:rFonts w:ascii="Times New Roman" w:eastAsia="Arial" w:hAnsi="Times New Roman" w:cs="Times New Roman"/>
          <w:spacing w:val="1"/>
          <w:sz w:val="24"/>
          <w:szCs w:val="24"/>
        </w:rPr>
        <w:t>ј</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2"/>
          <w:sz w:val="24"/>
          <w:szCs w:val="24"/>
        </w:rPr>
        <w:t>в</w:t>
      </w:r>
      <w:r w:rsidRPr="006450B5">
        <w:rPr>
          <w:rFonts w:ascii="Times New Roman" w:eastAsia="Arial" w:hAnsi="Times New Roman" w:cs="Times New Roman"/>
          <w:sz w:val="24"/>
          <w:szCs w:val="24"/>
        </w:rPr>
        <w:t>ним</w:t>
      </w:r>
      <w:r w:rsidRPr="006450B5">
        <w:rPr>
          <w:rFonts w:ascii="Times New Roman" w:eastAsia="Arial" w:hAnsi="Times New Roman" w:cs="Times New Roman"/>
          <w:spacing w:val="59"/>
          <w:sz w:val="24"/>
          <w:szCs w:val="24"/>
        </w:rPr>
        <w:t xml:space="preserve"> </w:t>
      </w:r>
      <w:r w:rsidRPr="006450B5">
        <w:rPr>
          <w:rFonts w:ascii="Times New Roman" w:eastAsia="Arial" w:hAnsi="Times New Roman" w:cs="Times New Roman"/>
          <w:sz w:val="24"/>
          <w:szCs w:val="24"/>
        </w:rPr>
        <w:t>п</w:t>
      </w:r>
      <w:r w:rsidRPr="006450B5">
        <w:rPr>
          <w:rFonts w:ascii="Times New Roman" w:eastAsia="Arial" w:hAnsi="Times New Roman" w:cs="Times New Roman"/>
          <w:spacing w:val="-2"/>
          <w:sz w:val="24"/>
          <w:szCs w:val="24"/>
        </w:rPr>
        <w:t>у</w:t>
      </w:r>
      <w:r w:rsidRPr="006450B5">
        <w:rPr>
          <w:rFonts w:ascii="Times New Roman" w:eastAsia="Arial" w:hAnsi="Times New Roman" w:cs="Times New Roman"/>
          <w:sz w:val="24"/>
          <w:szCs w:val="24"/>
        </w:rPr>
        <w:t>т</w:t>
      </w:r>
      <w:r w:rsidRPr="006450B5">
        <w:rPr>
          <w:rFonts w:ascii="Times New Roman" w:eastAsia="Arial" w:hAnsi="Times New Roman" w:cs="Times New Roman"/>
          <w:spacing w:val="-1"/>
          <w:sz w:val="24"/>
          <w:szCs w:val="24"/>
        </w:rPr>
        <w:t>е</w:t>
      </w:r>
      <w:r w:rsidRPr="006450B5">
        <w:rPr>
          <w:rFonts w:ascii="Times New Roman" w:eastAsia="Arial" w:hAnsi="Times New Roman" w:cs="Times New Roman"/>
          <w:sz w:val="24"/>
          <w:szCs w:val="24"/>
        </w:rPr>
        <w:t>в</w:t>
      </w:r>
      <w:r w:rsidRPr="006450B5">
        <w:rPr>
          <w:rFonts w:ascii="Times New Roman" w:eastAsia="Arial" w:hAnsi="Times New Roman" w:cs="Times New Roman"/>
          <w:spacing w:val="-1"/>
          <w:sz w:val="24"/>
          <w:szCs w:val="24"/>
        </w:rPr>
        <w:t>им</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61"/>
          <w:sz w:val="24"/>
          <w:szCs w:val="24"/>
        </w:rPr>
        <w:t xml:space="preserve"> </w:t>
      </w:r>
      <w:r w:rsidRPr="006450B5">
        <w:rPr>
          <w:rFonts w:ascii="Times New Roman" w:eastAsia="Arial" w:hAnsi="Times New Roman" w:cs="Times New Roman"/>
          <w:spacing w:val="-2"/>
          <w:sz w:val="24"/>
          <w:szCs w:val="24"/>
        </w:rPr>
        <w:t>(</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pacing w:val="-1"/>
          <w:sz w:val="24"/>
          <w:szCs w:val="24"/>
        </w:rPr>
        <w:t>С</w:t>
      </w:r>
      <w:r w:rsidRPr="006450B5">
        <w:rPr>
          <w:rFonts w:ascii="Times New Roman" w:eastAsia="Arial" w:hAnsi="Times New Roman" w:cs="Times New Roman"/>
          <w:spacing w:val="-2"/>
          <w:sz w:val="24"/>
          <w:szCs w:val="24"/>
        </w:rPr>
        <w:t>л</w:t>
      </w:r>
      <w:r w:rsidRPr="006450B5">
        <w:rPr>
          <w:rFonts w:ascii="Times New Roman" w:eastAsia="Arial" w:hAnsi="Times New Roman" w:cs="Times New Roman"/>
          <w:sz w:val="24"/>
          <w:szCs w:val="24"/>
        </w:rPr>
        <w:t>.</w:t>
      </w:r>
      <w:r w:rsidR="00304BB7" w:rsidRPr="006450B5">
        <w:rPr>
          <w:rFonts w:ascii="Times New Roman" w:eastAsia="Arial" w:hAnsi="Times New Roman" w:cs="Times New Roman"/>
          <w:sz w:val="24"/>
          <w:szCs w:val="24"/>
        </w:rPr>
        <w:t xml:space="preserve"> </w:t>
      </w:r>
      <w:r w:rsidRPr="006450B5">
        <w:rPr>
          <w:rFonts w:ascii="Times New Roman" w:eastAsia="Arial" w:hAnsi="Times New Roman" w:cs="Times New Roman"/>
          <w:spacing w:val="1"/>
          <w:sz w:val="24"/>
          <w:szCs w:val="24"/>
        </w:rPr>
        <w:t>гл</w:t>
      </w:r>
      <w:r w:rsidRPr="006450B5">
        <w:rPr>
          <w:rFonts w:ascii="Times New Roman" w:eastAsia="Arial" w:hAnsi="Times New Roman" w:cs="Times New Roman"/>
          <w:sz w:val="24"/>
          <w:szCs w:val="24"/>
        </w:rPr>
        <w:t>а</w:t>
      </w:r>
      <w:r w:rsidRPr="006450B5">
        <w:rPr>
          <w:rFonts w:ascii="Times New Roman" w:eastAsia="Arial" w:hAnsi="Times New Roman" w:cs="Times New Roman"/>
          <w:spacing w:val="-3"/>
          <w:sz w:val="24"/>
          <w:szCs w:val="24"/>
        </w:rPr>
        <w:t>с</w:t>
      </w:r>
      <w:r w:rsidRPr="006450B5">
        <w:rPr>
          <w:rFonts w:ascii="Times New Roman" w:eastAsia="Arial" w:hAnsi="Times New Roman" w:cs="Times New Roman"/>
          <w:sz w:val="24"/>
          <w:szCs w:val="24"/>
        </w:rPr>
        <w:t xml:space="preserve">ник </w:t>
      </w:r>
      <w:r w:rsidRPr="006450B5">
        <w:rPr>
          <w:rFonts w:ascii="Times New Roman" w:eastAsia="Arial" w:hAnsi="Times New Roman" w:cs="Times New Roman"/>
          <w:spacing w:val="-1"/>
          <w:sz w:val="24"/>
          <w:szCs w:val="24"/>
        </w:rPr>
        <w:t>РС</w:t>
      </w:r>
      <w:r w:rsidRPr="006450B5">
        <w:rPr>
          <w:rFonts w:ascii="Times New Roman" w:eastAsia="Arial" w:hAnsi="Times New Roman" w:cs="Times New Roman"/>
          <w:sz w:val="24"/>
          <w:szCs w:val="24"/>
        </w:rPr>
        <w:t>“</w:t>
      </w:r>
      <w:r w:rsidRPr="006450B5">
        <w:rPr>
          <w:rFonts w:ascii="Times New Roman" w:eastAsia="Arial" w:hAnsi="Times New Roman" w:cs="Times New Roman"/>
          <w:spacing w:val="1"/>
          <w:sz w:val="24"/>
          <w:szCs w:val="24"/>
        </w:rPr>
        <w:t xml:space="preserve"> </w:t>
      </w:r>
      <w:r w:rsidRPr="006450B5">
        <w:rPr>
          <w:rFonts w:ascii="Times New Roman" w:eastAsia="Arial" w:hAnsi="Times New Roman" w:cs="Times New Roman"/>
          <w:sz w:val="24"/>
          <w:szCs w:val="24"/>
        </w:rPr>
        <w:t>б</w:t>
      </w:r>
      <w:r w:rsidRPr="006450B5">
        <w:rPr>
          <w:rFonts w:ascii="Times New Roman" w:eastAsia="Arial" w:hAnsi="Times New Roman" w:cs="Times New Roman"/>
          <w:spacing w:val="-3"/>
          <w:sz w:val="24"/>
          <w:szCs w:val="24"/>
        </w:rPr>
        <w:t>р</w:t>
      </w:r>
      <w:r w:rsidRPr="006450B5">
        <w:rPr>
          <w:rFonts w:ascii="Times New Roman" w:eastAsia="Arial" w:hAnsi="Times New Roman" w:cs="Times New Roman"/>
          <w:sz w:val="24"/>
          <w:szCs w:val="24"/>
        </w:rPr>
        <w:t>.</w:t>
      </w:r>
      <w:r w:rsidRPr="006450B5">
        <w:rPr>
          <w:rFonts w:ascii="Times New Roman" w:eastAsia="Arial" w:hAnsi="Times New Roman" w:cs="Times New Roman"/>
          <w:spacing w:val="3"/>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0</w:t>
      </w:r>
      <w:r w:rsidRPr="006450B5">
        <w:rPr>
          <w:rFonts w:ascii="Times New Roman" w:eastAsia="Arial" w:hAnsi="Times New Roman" w:cs="Times New Roman"/>
          <w:spacing w:val="-3"/>
          <w:sz w:val="24"/>
          <w:szCs w:val="24"/>
        </w:rPr>
        <w:t>1</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0</w:t>
      </w:r>
      <w:r w:rsidRPr="006450B5">
        <w:rPr>
          <w:rFonts w:ascii="Times New Roman" w:eastAsia="Arial" w:hAnsi="Times New Roman" w:cs="Times New Roman"/>
          <w:spacing w:val="-1"/>
          <w:sz w:val="24"/>
          <w:szCs w:val="24"/>
        </w:rPr>
        <w:t>5</w:t>
      </w:r>
      <w:r w:rsidRPr="006450B5">
        <w:rPr>
          <w:rFonts w:ascii="Times New Roman" w:eastAsia="Arial" w:hAnsi="Times New Roman" w:cs="Times New Roman"/>
          <w:sz w:val="24"/>
          <w:szCs w:val="24"/>
        </w:rPr>
        <w:t>,</w:t>
      </w:r>
      <w:r w:rsidRPr="006450B5">
        <w:rPr>
          <w:rFonts w:ascii="Times New Roman" w:eastAsia="Arial" w:hAnsi="Times New Roman" w:cs="Times New Roman"/>
          <w:spacing w:val="-2"/>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2</w:t>
      </w:r>
      <w:r w:rsidRPr="006450B5">
        <w:rPr>
          <w:rFonts w:ascii="Times New Roman" w:eastAsia="Arial" w:hAnsi="Times New Roman" w:cs="Times New Roman"/>
          <w:sz w:val="24"/>
          <w:szCs w:val="24"/>
        </w:rPr>
        <w:t>3/07, 1</w:t>
      </w:r>
      <w:r w:rsidRPr="006450B5">
        <w:rPr>
          <w:rFonts w:ascii="Times New Roman" w:eastAsia="Arial" w:hAnsi="Times New Roman" w:cs="Times New Roman"/>
          <w:spacing w:val="-1"/>
          <w:sz w:val="24"/>
          <w:szCs w:val="24"/>
        </w:rPr>
        <w:t>0</w:t>
      </w:r>
      <w:r w:rsidRPr="006450B5">
        <w:rPr>
          <w:rFonts w:ascii="Times New Roman" w:eastAsia="Arial" w:hAnsi="Times New Roman" w:cs="Times New Roman"/>
          <w:sz w:val="24"/>
          <w:szCs w:val="24"/>
        </w:rPr>
        <w:t>1/1</w:t>
      </w:r>
      <w:r w:rsidRPr="006450B5">
        <w:rPr>
          <w:rFonts w:ascii="Times New Roman" w:eastAsia="Arial" w:hAnsi="Times New Roman" w:cs="Times New Roman"/>
          <w:spacing w:val="-2"/>
          <w:sz w:val="24"/>
          <w:szCs w:val="24"/>
        </w:rPr>
        <w:t>1</w:t>
      </w:r>
      <w:r w:rsidRPr="006450B5">
        <w:rPr>
          <w:rFonts w:ascii="Times New Roman" w:eastAsia="Arial" w:hAnsi="Times New Roman" w:cs="Times New Roman"/>
          <w:sz w:val="24"/>
          <w:szCs w:val="24"/>
        </w:rPr>
        <w:t>,</w:t>
      </w:r>
      <w:r w:rsidRPr="006450B5">
        <w:rPr>
          <w:rFonts w:ascii="Times New Roman" w:eastAsia="Arial" w:hAnsi="Times New Roman" w:cs="Times New Roman"/>
          <w:spacing w:val="2"/>
          <w:sz w:val="24"/>
          <w:szCs w:val="24"/>
        </w:rPr>
        <w:t xml:space="preserve"> </w:t>
      </w:r>
      <w:r w:rsidRPr="006450B5">
        <w:rPr>
          <w:rFonts w:ascii="Times New Roman" w:eastAsia="Arial" w:hAnsi="Times New Roman" w:cs="Times New Roman"/>
          <w:sz w:val="24"/>
          <w:szCs w:val="24"/>
        </w:rPr>
        <w:t>9</w:t>
      </w:r>
      <w:r w:rsidRPr="006450B5">
        <w:rPr>
          <w:rFonts w:ascii="Times New Roman" w:eastAsia="Arial" w:hAnsi="Times New Roman" w:cs="Times New Roman"/>
          <w:spacing w:val="-3"/>
          <w:sz w:val="24"/>
          <w:szCs w:val="24"/>
        </w:rPr>
        <w:t>3</w:t>
      </w:r>
      <w:r w:rsidRPr="006450B5">
        <w:rPr>
          <w:rFonts w:ascii="Times New Roman" w:eastAsia="Arial" w:hAnsi="Times New Roman" w:cs="Times New Roman"/>
          <w:spacing w:val="1"/>
          <w:sz w:val="24"/>
          <w:szCs w:val="24"/>
        </w:rPr>
        <w:t>/</w:t>
      </w:r>
      <w:r w:rsidRPr="006450B5">
        <w:rPr>
          <w:rFonts w:ascii="Times New Roman" w:eastAsia="Arial" w:hAnsi="Times New Roman" w:cs="Times New Roman"/>
          <w:sz w:val="24"/>
          <w:szCs w:val="24"/>
        </w:rPr>
        <w:t>12 и</w:t>
      </w:r>
      <w:r w:rsidRPr="006450B5">
        <w:rPr>
          <w:rFonts w:ascii="Times New Roman" w:eastAsia="Arial" w:hAnsi="Times New Roman" w:cs="Times New Roman"/>
          <w:spacing w:val="-5"/>
          <w:sz w:val="24"/>
          <w:szCs w:val="24"/>
        </w:rPr>
        <w:t xml:space="preserve"> </w:t>
      </w:r>
      <w:r w:rsidRPr="006450B5">
        <w:rPr>
          <w:rFonts w:ascii="Times New Roman" w:eastAsia="Arial" w:hAnsi="Times New Roman" w:cs="Times New Roman"/>
          <w:sz w:val="24"/>
          <w:szCs w:val="24"/>
        </w:rPr>
        <w:t>1</w:t>
      </w:r>
      <w:r w:rsidRPr="006450B5">
        <w:rPr>
          <w:rFonts w:ascii="Times New Roman" w:eastAsia="Arial" w:hAnsi="Times New Roman" w:cs="Times New Roman"/>
          <w:spacing w:val="-1"/>
          <w:sz w:val="24"/>
          <w:szCs w:val="24"/>
        </w:rPr>
        <w:t>0</w:t>
      </w:r>
      <w:r w:rsidRPr="006450B5">
        <w:rPr>
          <w:rFonts w:ascii="Times New Roman" w:eastAsia="Arial" w:hAnsi="Times New Roman" w:cs="Times New Roman"/>
          <w:sz w:val="24"/>
          <w:szCs w:val="24"/>
        </w:rPr>
        <w:t>4/1</w:t>
      </w:r>
      <w:r w:rsidRPr="006450B5">
        <w:rPr>
          <w:rFonts w:ascii="Times New Roman" w:eastAsia="Arial" w:hAnsi="Times New Roman" w:cs="Times New Roman"/>
          <w:spacing w:val="1"/>
          <w:sz w:val="24"/>
          <w:szCs w:val="24"/>
        </w:rPr>
        <w:t>3</w:t>
      </w:r>
      <w:r w:rsidRPr="006450B5">
        <w:rPr>
          <w:rFonts w:ascii="Times New Roman" w:eastAsia="Arial" w:hAnsi="Times New Roman" w:cs="Times New Roman"/>
          <w:spacing w:val="-2"/>
          <w:sz w:val="24"/>
          <w:szCs w:val="24"/>
        </w:rPr>
        <w:t>)</w:t>
      </w:r>
      <w:r w:rsidRPr="006450B5">
        <w:rPr>
          <w:rFonts w:ascii="Times New Roman" w:eastAsia="Arial" w:hAnsi="Times New Roman" w:cs="Times New Roman"/>
          <w:sz w:val="24"/>
          <w:szCs w:val="24"/>
        </w:rPr>
        <w:t>.</w:t>
      </w:r>
      <w:r w:rsidR="006450B5" w:rsidRPr="006450B5">
        <w:rPr>
          <w:rFonts w:ascii="Times New Roman" w:eastAsia="Arial" w:hAnsi="Times New Roman" w:cs="Times New Roman"/>
          <w:sz w:val="24"/>
          <w:szCs w:val="24"/>
          <w:lang w:val="sr-Cyrl-CS"/>
        </w:rPr>
        <w:t xml:space="preserve"> </w:t>
      </w:r>
      <w:r w:rsidR="006450B5" w:rsidRPr="00D57CA7">
        <w:rPr>
          <w:rFonts w:ascii="Times New Roman" w:eastAsia="Arial" w:hAnsi="Times New Roman" w:cs="Times New Roman"/>
          <w:sz w:val="24"/>
          <w:szCs w:val="24"/>
        </w:rPr>
        <w:t xml:space="preserve">Према Плану јавних набавки Министарства грађевинарства, саобраћаја и инфраструктуре Републике Србије </w:t>
      </w:r>
      <w:r w:rsidR="006450B5" w:rsidRPr="00D57CA7">
        <w:rPr>
          <w:rFonts w:ascii="Times New Roman" w:eastAsia="Times New Roman" w:hAnsi="Times New Roman" w:cs="Times New Roman"/>
          <w:sz w:val="24"/>
          <w:szCs w:val="24"/>
          <w:lang w:val="sr-Cyrl-CS"/>
        </w:rPr>
        <w:t>број: 404-02-02/15/2018-02, усвојеног дана 20.09.2018. године под редним бројем 1.2.26</w:t>
      </w:r>
    </w:p>
    <w:p w14:paraId="4E8CB58B" w14:textId="77777777" w:rsidR="00C02CCF" w:rsidRPr="00D57CA7" w:rsidRDefault="00C02CCF" w:rsidP="00217574">
      <w:pPr>
        <w:tabs>
          <w:tab w:val="left" w:pos="426"/>
        </w:tabs>
        <w:spacing w:before="8" w:after="0" w:line="240" w:lineRule="auto"/>
        <w:rPr>
          <w:rFonts w:ascii="Times New Roman" w:hAnsi="Times New Roman" w:cs="Times New Roman"/>
          <w:sz w:val="24"/>
          <w:szCs w:val="24"/>
        </w:rPr>
      </w:pPr>
    </w:p>
    <w:p w14:paraId="071D6200" w14:textId="0EC43A43" w:rsidR="00C02CCF" w:rsidRPr="00D57CA7" w:rsidRDefault="00217574" w:rsidP="00217574">
      <w:pPr>
        <w:tabs>
          <w:tab w:val="left" w:pos="426"/>
        </w:tabs>
        <w:spacing w:after="0" w:line="240" w:lineRule="auto"/>
        <w:jc w:val="both"/>
        <w:rPr>
          <w:rFonts w:ascii="Times New Roman" w:hAnsi="Times New Roman" w:cs="Times New Roman"/>
          <w:sz w:val="24"/>
          <w:szCs w:val="24"/>
        </w:rPr>
      </w:pPr>
      <w:r>
        <w:rPr>
          <w:rFonts w:ascii="Times New Roman" w:eastAsia="Arial" w:hAnsi="Times New Roman" w:cs="Times New Roman"/>
          <w:b/>
          <w:bCs/>
          <w:spacing w:val="1"/>
          <w:sz w:val="24"/>
          <w:szCs w:val="24"/>
          <w:lang w:val="sr-Cyrl-CS"/>
        </w:rPr>
        <w:t>4</w:t>
      </w:r>
      <w:r w:rsidR="00EC1FEA" w:rsidRPr="00D57CA7">
        <w:rPr>
          <w:rFonts w:ascii="Times New Roman" w:eastAsia="Arial" w:hAnsi="Times New Roman" w:cs="Times New Roman"/>
          <w:b/>
          <w:bCs/>
          <w:sz w:val="24"/>
          <w:szCs w:val="24"/>
        </w:rPr>
        <w:t>.</w:t>
      </w:r>
      <w:r w:rsidR="00EC1FEA" w:rsidRPr="00D57CA7">
        <w:rPr>
          <w:rFonts w:ascii="Times New Roman" w:eastAsia="Arial" w:hAnsi="Times New Roman" w:cs="Times New Roman"/>
          <w:b/>
          <w:bCs/>
          <w:sz w:val="24"/>
          <w:szCs w:val="24"/>
        </w:rPr>
        <w:tab/>
        <w:t>Пр</w:t>
      </w:r>
      <w:r w:rsidR="00EC1FEA" w:rsidRPr="00D57CA7">
        <w:rPr>
          <w:rFonts w:ascii="Times New Roman" w:eastAsia="Arial" w:hAnsi="Times New Roman" w:cs="Times New Roman"/>
          <w:b/>
          <w:bCs/>
          <w:spacing w:val="1"/>
          <w:sz w:val="24"/>
          <w:szCs w:val="24"/>
        </w:rPr>
        <w:t>е</w:t>
      </w:r>
      <w:r w:rsidR="00EC1FEA" w:rsidRPr="00D57CA7">
        <w:rPr>
          <w:rFonts w:ascii="Times New Roman" w:eastAsia="Arial" w:hAnsi="Times New Roman" w:cs="Times New Roman"/>
          <w:b/>
          <w:bCs/>
          <w:spacing w:val="-1"/>
          <w:sz w:val="24"/>
          <w:szCs w:val="24"/>
        </w:rPr>
        <w:t>д</w:t>
      </w:r>
      <w:r w:rsidR="00EC1FEA" w:rsidRPr="00D57CA7">
        <w:rPr>
          <w:rFonts w:ascii="Times New Roman" w:eastAsia="Arial" w:hAnsi="Times New Roman" w:cs="Times New Roman"/>
          <w:b/>
          <w:bCs/>
          <w:spacing w:val="-2"/>
          <w:sz w:val="24"/>
          <w:szCs w:val="24"/>
        </w:rPr>
        <w:t>м</w:t>
      </w:r>
      <w:r w:rsidR="00EC1FEA" w:rsidRPr="00D57CA7">
        <w:rPr>
          <w:rFonts w:ascii="Times New Roman" w:eastAsia="Arial" w:hAnsi="Times New Roman" w:cs="Times New Roman"/>
          <w:b/>
          <w:bCs/>
          <w:spacing w:val="3"/>
          <w:sz w:val="24"/>
          <w:szCs w:val="24"/>
        </w:rPr>
        <w:t>е</w:t>
      </w:r>
      <w:r w:rsidR="00EC1FEA" w:rsidRPr="00D57CA7">
        <w:rPr>
          <w:rFonts w:ascii="Times New Roman" w:eastAsia="Arial" w:hAnsi="Times New Roman" w:cs="Times New Roman"/>
          <w:b/>
          <w:bCs/>
          <w:sz w:val="24"/>
          <w:szCs w:val="24"/>
        </w:rPr>
        <w:t>т</w:t>
      </w:r>
      <w:r w:rsidR="00EC1FEA" w:rsidRPr="00D57CA7">
        <w:rPr>
          <w:rFonts w:ascii="Times New Roman" w:eastAsia="Arial" w:hAnsi="Times New Roman" w:cs="Times New Roman"/>
          <w:b/>
          <w:bCs/>
          <w:spacing w:val="-2"/>
          <w:sz w:val="24"/>
          <w:szCs w:val="24"/>
        </w:rPr>
        <w:t xml:space="preserve"> </w:t>
      </w:r>
      <w:r w:rsidR="00EC1FEA" w:rsidRPr="00D57CA7">
        <w:rPr>
          <w:rFonts w:ascii="Times New Roman" w:eastAsia="Arial" w:hAnsi="Times New Roman" w:cs="Times New Roman"/>
          <w:b/>
          <w:bCs/>
          <w:spacing w:val="-1"/>
          <w:sz w:val="24"/>
          <w:szCs w:val="24"/>
        </w:rPr>
        <w:t>ј</w:t>
      </w:r>
      <w:r w:rsidR="00EC1FEA" w:rsidRPr="00D57CA7">
        <w:rPr>
          <w:rFonts w:ascii="Times New Roman" w:eastAsia="Arial" w:hAnsi="Times New Roman" w:cs="Times New Roman"/>
          <w:b/>
          <w:bCs/>
          <w:spacing w:val="1"/>
          <w:sz w:val="24"/>
          <w:szCs w:val="24"/>
        </w:rPr>
        <w:t>ав</w:t>
      </w:r>
      <w:r w:rsidR="00EC1FEA" w:rsidRPr="00D57CA7">
        <w:rPr>
          <w:rFonts w:ascii="Times New Roman" w:eastAsia="Arial" w:hAnsi="Times New Roman" w:cs="Times New Roman"/>
          <w:b/>
          <w:bCs/>
          <w:spacing w:val="-1"/>
          <w:sz w:val="24"/>
          <w:szCs w:val="24"/>
        </w:rPr>
        <w:t>н</w:t>
      </w:r>
      <w:r w:rsidR="00EC1FEA" w:rsidRPr="00D57CA7">
        <w:rPr>
          <w:rFonts w:ascii="Times New Roman" w:eastAsia="Arial" w:hAnsi="Times New Roman" w:cs="Times New Roman"/>
          <w:b/>
          <w:bCs/>
          <w:sz w:val="24"/>
          <w:szCs w:val="24"/>
        </w:rPr>
        <w:t>е</w:t>
      </w:r>
      <w:r w:rsidR="00EC1FEA" w:rsidRPr="00D57CA7">
        <w:rPr>
          <w:rFonts w:ascii="Times New Roman" w:eastAsia="Arial" w:hAnsi="Times New Roman" w:cs="Times New Roman"/>
          <w:b/>
          <w:bCs/>
          <w:spacing w:val="1"/>
          <w:sz w:val="24"/>
          <w:szCs w:val="24"/>
        </w:rPr>
        <w:t xml:space="preserve"> </w:t>
      </w:r>
      <w:r w:rsidR="00EC1FEA" w:rsidRPr="00D57CA7">
        <w:rPr>
          <w:rFonts w:ascii="Times New Roman" w:eastAsia="Arial" w:hAnsi="Times New Roman" w:cs="Times New Roman"/>
          <w:b/>
          <w:bCs/>
          <w:sz w:val="24"/>
          <w:szCs w:val="24"/>
        </w:rPr>
        <w:t>на</w:t>
      </w:r>
      <w:r w:rsidR="00EC1FEA" w:rsidRPr="00D57CA7">
        <w:rPr>
          <w:rFonts w:ascii="Times New Roman" w:eastAsia="Arial" w:hAnsi="Times New Roman" w:cs="Times New Roman"/>
          <w:b/>
          <w:bCs/>
          <w:spacing w:val="1"/>
          <w:sz w:val="24"/>
          <w:szCs w:val="24"/>
        </w:rPr>
        <w:t>ба</w:t>
      </w:r>
      <w:r w:rsidR="00EC1FEA" w:rsidRPr="00D57CA7">
        <w:rPr>
          <w:rFonts w:ascii="Times New Roman" w:eastAsia="Arial" w:hAnsi="Times New Roman" w:cs="Times New Roman"/>
          <w:b/>
          <w:bCs/>
          <w:spacing w:val="-1"/>
          <w:sz w:val="24"/>
          <w:szCs w:val="24"/>
        </w:rPr>
        <w:t>в</w:t>
      </w:r>
      <w:r w:rsidR="00EC1FEA" w:rsidRPr="00D57CA7">
        <w:rPr>
          <w:rFonts w:ascii="Times New Roman" w:eastAsia="Arial" w:hAnsi="Times New Roman" w:cs="Times New Roman"/>
          <w:b/>
          <w:bCs/>
          <w:sz w:val="24"/>
          <w:szCs w:val="24"/>
        </w:rPr>
        <w:t>ке</w:t>
      </w:r>
      <w:r w:rsidR="00A33295" w:rsidRPr="00D57CA7">
        <w:rPr>
          <w:rFonts w:ascii="Times New Roman" w:hAnsi="Times New Roman" w:cs="Times New Roman"/>
          <w:b/>
          <w:sz w:val="24"/>
          <w:szCs w:val="24"/>
          <w:lang w:val="ru-RU"/>
        </w:rPr>
        <w:t xml:space="preserve"> </w:t>
      </w:r>
    </w:p>
    <w:p w14:paraId="0D455EF0" w14:textId="78D5FE87" w:rsidR="00C02CCF" w:rsidRPr="00D57CA7" w:rsidRDefault="006450B5" w:rsidP="00217574">
      <w:pPr>
        <w:tabs>
          <w:tab w:val="left" w:pos="426"/>
        </w:tabs>
        <w:spacing w:after="0" w:line="240" w:lineRule="auto"/>
        <w:ind w:firstLine="720"/>
        <w:jc w:val="both"/>
        <w:rPr>
          <w:rFonts w:ascii="Times New Roman" w:hAnsi="Times New Roman" w:cs="Times New Roman"/>
          <w:sz w:val="24"/>
          <w:szCs w:val="24"/>
        </w:rPr>
      </w:pPr>
      <w:r w:rsidRPr="00D57CA7">
        <w:rPr>
          <w:rFonts w:ascii="Times New Roman" w:eastAsia="Arial" w:hAnsi="Times New Roman" w:cs="Times New Roman"/>
          <w:sz w:val="24"/>
          <w:szCs w:val="24"/>
          <w:lang w:val="sr-Cyrl-CS"/>
        </w:rPr>
        <w:t>П</w:t>
      </w:r>
      <w:r w:rsidR="00EC1FEA" w:rsidRPr="00D57CA7">
        <w:rPr>
          <w:rFonts w:ascii="Times New Roman" w:eastAsia="Arial" w:hAnsi="Times New Roman" w:cs="Times New Roman"/>
          <w:spacing w:val="-1"/>
          <w:sz w:val="24"/>
          <w:szCs w:val="24"/>
        </w:rPr>
        <w:t>р</w:t>
      </w:r>
      <w:r w:rsidR="00EC1FEA" w:rsidRPr="00D57CA7">
        <w:rPr>
          <w:rFonts w:ascii="Times New Roman" w:eastAsia="Arial" w:hAnsi="Times New Roman" w:cs="Times New Roman"/>
          <w:sz w:val="24"/>
          <w:szCs w:val="24"/>
        </w:rPr>
        <w:t>едмет</w:t>
      </w:r>
      <w:r w:rsidR="00EC1FEA" w:rsidRPr="00D57CA7">
        <w:rPr>
          <w:rFonts w:ascii="Times New Roman" w:eastAsia="Arial" w:hAnsi="Times New Roman" w:cs="Times New Roman"/>
          <w:spacing w:val="2"/>
          <w:sz w:val="24"/>
          <w:szCs w:val="24"/>
        </w:rPr>
        <w:t xml:space="preserve"> </w:t>
      </w:r>
      <w:r w:rsidR="00EC1FEA" w:rsidRPr="00D57CA7">
        <w:rPr>
          <w:rFonts w:ascii="Times New Roman" w:eastAsia="Arial" w:hAnsi="Times New Roman" w:cs="Times New Roman"/>
          <w:spacing w:val="1"/>
          <w:sz w:val="24"/>
          <w:szCs w:val="24"/>
        </w:rPr>
        <w:t>ј</w:t>
      </w:r>
      <w:r w:rsidR="00EC1FEA" w:rsidRPr="00D57CA7">
        <w:rPr>
          <w:rFonts w:ascii="Times New Roman" w:eastAsia="Arial" w:hAnsi="Times New Roman" w:cs="Times New Roman"/>
          <w:sz w:val="24"/>
          <w:szCs w:val="24"/>
        </w:rPr>
        <w:t>а</w:t>
      </w:r>
      <w:r w:rsidR="00EC1FEA" w:rsidRPr="00D57CA7">
        <w:rPr>
          <w:rFonts w:ascii="Times New Roman" w:eastAsia="Arial" w:hAnsi="Times New Roman" w:cs="Times New Roman"/>
          <w:spacing w:val="-2"/>
          <w:sz w:val="24"/>
          <w:szCs w:val="24"/>
        </w:rPr>
        <w:t>в</w:t>
      </w:r>
      <w:r w:rsidR="00EC1FEA" w:rsidRPr="00D57CA7">
        <w:rPr>
          <w:rFonts w:ascii="Times New Roman" w:eastAsia="Arial" w:hAnsi="Times New Roman" w:cs="Times New Roman"/>
          <w:sz w:val="24"/>
          <w:szCs w:val="24"/>
        </w:rPr>
        <w:t>не</w:t>
      </w:r>
      <w:r w:rsidR="00EC1FEA" w:rsidRPr="00D57CA7">
        <w:rPr>
          <w:rFonts w:ascii="Times New Roman" w:eastAsia="Arial" w:hAnsi="Times New Roman" w:cs="Times New Roman"/>
          <w:spacing w:val="3"/>
          <w:sz w:val="24"/>
          <w:szCs w:val="24"/>
        </w:rPr>
        <w:t xml:space="preserve"> </w:t>
      </w:r>
      <w:r w:rsidR="00EC1FEA" w:rsidRPr="00D57CA7">
        <w:rPr>
          <w:rFonts w:ascii="Times New Roman" w:eastAsia="Arial" w:hAnsi="Times New Roman" w:cs="Times New Roman"/>
          <w:sz w:val="24"/>
          <w:szCs w:val="24"/>
        </w:rPr>
        <w:t>на</w:t>
      </w:r>
      <w:r w:rsidR="00EC1FEA" w:rsidRPr="00D57CA7">
        <w:rPr>
          <w:rFonts w:ascii="Times New Roman" w:eastAsia="Arial" w:hAnsi="Times New Roman" w:cs="Times New Roman"/>
          <w:spacing w:val="1"/>
          <w:sz w:val="24"/>
          <w:szCs w:val="24"/>
        </w:rPr>
        <w:t>б</w:t>
      </w:r>
      <w:r w:rsidR="00EC1FEA" w:rsidRPr="00D57CA7">
        <w:rPr>
          <w:rFonts w:ascii="Times New Roman" w:eastAsia="Arial" w:hAnsi="Times New Roman" w:cs="Times New Roman"/>
          <w:sz w:val="24"/>
          <w:szCs w:val="24"/>
        </w:rPr>
        <w:t>ав</w:t>
      </w:r>
      <w:r w:rsidR="00EC1FEA" w:rsidRPr="00D57CA7">
        <w:rPr>
          <w:rFonts w:ascii="Times New Roman" w:eastAsia="Arial" w:hAnsi="Times New Roman" w:cs="Times New Roman"/>
          <w:spacing w:val="-3"/>
          <w:sz w:val="24"/>
          <w:szCs w:val="24"/>
        </w:rPr>
        <w:t>к</w:t>
      </w:r>
      <w:r w:rsidR="00EC1FEA" w:rsidRPr="00D57CA7">
        <w:rPr>
          <w:rFonts w:ascii="Times New Roman" w:eastAsia="Arial" w:hAnsi="Times New Roman" w:cs="Times New Roman"/>
          <w:sz w:val="24"/>
          <w:szCs w:val="24"/>
        </w:rPr>
        <w:t>е</w:t>
      </w:r>
      <w:r w:rsidR="00EC1FEA" w:rsidRPr="00D57CA7">
        <w:rPr>
          <w:rFonts w:ascii="Times New Roman" w:eastAsia="Arial" w:hAnsi="Times New Roman" w:cs="Times New Roman"/>
          <w:spacing w:val="4"/>
          <w:sz w:val="24"/>
          <w:szCs w:val="24"/>
        </w:rPr>
        <w:t xml:space="preserve"> </w:t>
      </w:r>
      <w:r w:rsidR="00EC1FEA" w:rsidRPr="00D57CA7">
        <w:rPr>
          <w:rFonts w:ascii="Times New Roman" w:eastAsia="Arial" w:hAnsi="Times New Roman" w:cs="Times New Roman"/>
          <w:sz w:val="24"/>
          <w:szCs w:val="24"/>
        </w:rPr>
        <w:t>су –</w:t>
      </w:r>
      <w:r w:rsidR="00EC1FEA" w:rsidRPr="00D57CA7">
        <w:rPr>
          <w:rFonts w:ascii="Times New Roman" w:eastAsia="Arial" w:hAnsi="Times New Roman" w:cs="Times New Roman"/>
          <w:spacing w:val="3"/>
          <w:sz w:val="24"/>
          <w:szCs w:val="24"/>
        </w:rPr>
        <w:t xml:space="preserve"> </w:t>
      </w:r>
      <w:r w:rsidR="004251BB" w:rsidRPr="00D57CA7">
        <w:rPr>
          <w:rFonts w:ascii="Times New Roman" w:hAnsi="Times New Roman" w:cs="Times New Roman"/>
          <w:sz w:val="24"/>
          <w:szCs w:val="24"/>
          <w:lang w:val="ru-RU"/>
        </w:rPr>
        <w:t xml:space="preserve">Набавка 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4251BB" w:rsidRPr="00D57CA7">
        <w:rPr>
          <w:rFonts w:ascii="Times New Roman" w:hAnsi="Times New Roman" w:cs="Times New Roman"/>
          <w:sz w:val="24"/>
          <w:szCs w:val="24"/>
          <w:lang w:val="ru-RU"/>
        </w:rPr>
        <w:t>код Остружнице – Бубањ Поток (сектори 4, 5 и 6)</w:t>
      </w:r>
      <w:r w:rsidR="004F292D" w:rsidRPr="00D57CA7">
        <w:rPr>
          <w:rFonts w:ascii="Times New Roman" w:hAnsi="Times New Roman" w:cs="Times New Roman"/>
          <w:sz w:val="24"/>
          <w:szCs w:val="24"/>
        </w:rPr>
        <w:t>.</w:t>
      </w:r>
    </w:p>
    <w:p w14:paraId="3957D4DC" w14:textId="77777777" w:rsidR="006450B5" w:rsidRPr="00D57CA7" w:rsidRDefault="006450B5" w:rsidP="006450B5">
      <w:pPr>
        <w:spacing w:after="0" w:line="240" w:lineRule="auto"/>
        <w:ind w:firstLine="720"/>
        <w:jc w:val="both"/>
        <w:rPr>
          <w:rFonts w:ascii="Times New Roman" w:hAnsi="Times New Roman" w:cs="Times New Roman"/>
          <w:sz w:val="24"/>
          <w:szCs w:val="24"/>
        </w:rPr>
      </w:pPr>
    </w:p>
    <w:p w14:paraId="798DD42F" w14:textId="0EDBDB72" w:rsidR="00C02CCF" w:rsidRPr="00F62FAD" w:rsidRDefault="00217574" w:rsidP="007E2CE8">
      <w:pPr>
        <w:tabs>
          <w:tab w:val="left" w:pos="660"/>
        </w:tabs>
        <w:spacing w:after="0" w:line="240" w:lineRule="auto"/>
        <w:ind w:left="113" w:right="-20"/>
        <w:rPr>
          <w:rFonts w:ascii="Times New Roman" w:eastAsia="Arial" w:hAnsi="Times New Roman" w:cs="Times New Roman"/>
          <w:sz w:val="24"/>
          <w:szCs w:val="24"/>
        </w:rPr>
      </w:pPr>
      <w:r>
        <w:rPr>
          <w:rFonts w:ascii="Times New Roman" w:eastAsia="Arial" w:hAnsi="Times New Roman" w:cs="Times New Roman"/>
          <w:b/>
          <w:bCs/>
          <w:spacing w:val="1"/>
          <w:sz w:val="24"/>
          <w:szCs w:val="24"/>
          <w:lang w:val="sr-Cyrl-CS"/>
        </w:rPr>
        <w:t>5</w:t>
      </w:r>
      <w:r w:rsidR="00EC1FEA" w:rsidRPr="00F62FAD">
        <w:rPr>
          <w:rFonts w:ascii="Times New Roman" w:eastAsia="Arial" w:hAnsi="Times New Roman" w:cs="Times New Roman"/>
          <w:b/>
          <w:bCs/>
          <w:sz w:val="24"/>
          <w:szCs w:val="24"/>
        </w:rPr>
        <w:t>.</w:t>
      </w:r>
      <w:r w:rsidR="00EC1FEA" w:rsidRPr="00F62FAD">
        <w:rPr>
          <w:rFonts w:ascii="Times New Roman" w:eastAsia="Arial" w:hAnsi="Times New Roman" w:cs="Times New Roman"/>
          <w:b/>
          <w:bCs/>
          <w:sz w:val="24"/>
          <w:szCs w:val="24"/>
        </w:rPr>
        <w:tab/>
        <w:t>Ц</w:t>
      </w:r>
      <w:r w:rsidR="00EC1FEA" w:rsidRPr="00F62FAD">
        <w:rPr>
          <w:rFonts w:ascii="Times New Roman" w:eastAsia="Arial" w:hAnsi="Times New Roman" w:cs="Times New Roman"/>
          <w:b/>
          <w:bCs/>
          <w:spacing w:val="-1"/>
          <w:sz w:val="24"/>
          <w:szCs w:val="24"/>
        </w:rPr>
        <w:t>и</w:t>
      </w:r>
      <w:r w:rsidR="00EC1FEA" w:rsidRPr="00F62FAD">
        <w:rPr>
          <w:rFonts w:ascii="Times New Roman" w:eastAsia="Arial" w:hAnsi="Times New Roman" w:cs="Times New Roman"/>
          <w:b/>
          <w:bCs/>
          <w:sz w:val="24"/>
          <w:szCs w:val="24"/>
        </w:rPr>
        <w:t xml:space="preserve">љ </w:t>
      </w:r>
      <w:r w:rsidR="00EC1FEA" w:rsidRPr="00F62FAD">
        <w:rPr>
          <w:rFonts w:ascii="Times New Roman" w:eastAsia="Arial" w:hAnsi="Times New Roman" w:cs="Times New Roman"/>
          <w:b/>
          <w:bCs/>
          <w:spacing w:val="-1"/>
          <w:sz w:val="24"/>
          <w:szCs w:val="24"/>
        </w:rPr>
        <w:t>п</w:t>
      </w:r>
      <w:r w:rsidR="00EC1FEA" w:rsidRPr="00F62FAD">
        <w:rPr>
          <w:rFonts w:ascii="Times New Roman" w:eastAsia="Arial" w:hAnsi="Times New Roman" w:cs="Times New Roman"/>
          <w:b/>
          <w:bCs/>
          <w:sz w:val="24"/>
          <w:szCs w:val="24"/>
        </w:rPr>
        <w:t>ос</w:t>
      </w:r>
      <w:r w:rsidR="00EC1FEA" w:rsidRPr="00F62FAD">
        <w:rPr>
          <w:rFonts w:ascii="Times New Roman" w:eastAsia="Arial" w:hAnsi="Times New Roman" w:cs="Times New Roman"/>
          <w:b/>
          <w:bCs/>
          <w:spacing w:val="2"/>
          <w:sz w:val="24"/>
          <w:szCs w:val="24"/>
        </w:rPr>
        <w:t>т</w:t>
      </w:r>
      <w:r w:rsidR="00EC1FEA" w:rsidRPr="00F62FAD">
        <w:rPr>
          <w:rFonts w:ascii="Times New Roman" w:eastAsia="Arial" w:hAnsi="Times New Roman" w:cs="Times New Roman"/>
          <w:b/>
          <w:bCs/>
          <w:spacing w:val="-4"/>
          <w:sz w:val="24"/>
          <w:szCs w:val="24"/>
        </w:rPr>
        <w:t>у</w:t>
      </w:r>
      <w:r w:rsidR="00EC1FEA" w:rsidRPr="00F62FAD">
        <w:rPr>
          <w:rFonts w:ascii="Times New Roman" w:eastAsia="Arial" w:hAnsi="Times New Roman" w:cs="Times New Roman"/>
          <w:b/>
          <w:bCs/>
          <w:spacing w:val="-1"/>
          <w:sz w:val="24"/>
          <w:szCs w:val="24"/>
        </w:rPr>
        <w:t>п</w:t>
      </w:r>
      <w:r w:rsidR="00EC1FEA" w:rsidRPr="00F62FAD">
        <w:rPr>
          <w:rFonts w:ascii="Times New Roman" w:eastAsia="Arial" w:hAnsi="Times New Roman" w:cs="Times New Roman"/>
          <w:b/>
          <w:bCs/>
          <w:sz w:val="24"/>
          <w:szCs w:val="24"/>
        </w:rPr>
        <w:t>ка</w:t>
      </w:r>
    </w:p>
    <w:p w14:paraId="51120E3A"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 xml:space="preserve">пак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абавке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пров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 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3CB8AA5A" w14:textId="77777777" w:rsidR="009018B6" w:rsidRPr="00F62FAD" w:rsidRDefault="009018B6" w:rsidP="009018B6">
      <w:pPr>
        <w:spacing w:before="12" w:after="0" w:line="240" w:lineRule="exact"/>
        <w:rPr>
          <w:rFonts w:ascii="Times New Roman" w:hAnsi="Times New Roman" w:cs="Times New Roman"/>
          <w:sz w:val="24"/>
          <w:szCs w:val="24"/>
        </w:rPr>
      </w:pPr>
    </w:p>
    <w:p w14:paraId="136C0C06" w14:textId="31A90E15" w:rsidR="009018B6" w:rsidRPr="00F62FAD" w:rsidRDefault="00217574" w:rsidP="009018B6">
      <w:pPr>
        <w:tabs>
          <w:tab w:val="left" w:pos="660"/>
        </w:tabs>
        <w:spacing w:after="0" w:line="240" w:lineRule="auto"/>
        <w:ind w:left="113" w:right="-20"/>
        <w:rPr>
          <w:rFonts w:ascii="Times New Roman" w:eastAsia="Arial" w:hAnsi="Times New Roman" w:cs="Times New Roman"/>
          <w:b/>
          <w:bCs/>
          <w:sz w:val="24"/>
          <w:szCs w:val="24"/>
          <w:highlight w:val="yellow"/>
        </w:rPr>
      </w:pPr>
      <w:r>
        <w:rPr>
          <w:rFonts w:ascii="Times New Roman" w:eastAsia="Arial" w:hAnsi="Times New Roman" w:cs="Times New Roman"/>
          <w:b/>
          <w:bCs/>
          <w:spacing w:val="1"/>
          <w:sz w:val="24"/>
          <w:szCs w:val="24"/>
          <w:lang w:val="sr-Cyrl-CS"/>
        </w:rPr>
        <w:t>6</w:t>
      </w:r>
      <w:r w:rsidR="009018B6" w:rsidRPr="00F62FAD">
        <w:rPr>
          <w:rFonts w:ascii="Times New Roman" w:eastAsia="Arial" w:hAnsi="Times New Roman" w:cs="Times New Roman"/>
          <w:b/>
          <w:bCs/>
          <w:sz w:val="24"/>
          <w:szCs w:val="24"/>
        </w:rPr>
        <w:t>.</w:t>
      </w:r>
      <w:r w:rsidR="009018B6" w:rsidRPr="00F62FAD">
        <w:rPr>
          <w:rFonts w:ascii="Times New Roman" w:eastAsia="Arial" w:hAnsi="Times New Roman" w:cs="Times New Roman"/>
          <w:b/>
          <w:bCs/>
          <w:sz w:val="24"/>
          <w:szCs w:val="24"/>
        </w:rPr>
        <w:tab/>
        <w:t>Ко</w:t>
      </w:r>
      <w:r w:rsidR="009018B6" w:rsidRPr="00F62FAD">
        <w:rPr>
          <w:rFonts w:ascii="Times New Roman" w:eastAsia="Arial" w:hAnsi="Times New Roman" w:cs="Times New Roman"/>
          <w:b/>
          <w:bCs/>
          <w:spacing w:val="1"/>
          <w:sz w:val="24"/>
          <w:szCs w:val="24"/>
        </w:rPr>
        <w:t>н</w:t>
      </w:r>
      <w:r w:rsidR="009018B6" w:rsidRPr="00F62FAD">
        <w:rPr>
          <w:rFonts w:ascii="Times New Roman" w:eastAsia="Arial" w:hAnsi="Times New Roman" w:cs="Times New Roman"/>
          <w:b/>
          <w:bCs/>
          <w:spacing w:val="-2"/>
          <w:sz w:val="24"/>
          <w:szCs w:val="24"/>
        </w:rPr>
        <w:t>т</w:t>
      </w:r>
      <w:r w:rsidR="009018B6" w:rsidRPr="00F62FAD">
        <w:rPr>
          <w:rFonts w:ascii="Times New Roman" w:eastAsia="Arial" w:hAnsi="Times New Roman" w:cs="Times New Roman"/>
          <w:b/>
          <w:bCs/>
          <w:spacing w:val="1"/>
          <w:sz w:val="24"/>
          <w:szCs w:val="24"/>
        </w:rPr>
        <w:t>а</w:t>
      </w:r>
      <w:r w:rsidR="009018B6" w:rsidRPr="00F62FAD">
        <w:rPr>
          <w:rFonts w:ascii="Times New Roman" w:eastAsia="Arial" w:hAnsi="Times New Roman" w:cs="Times New Roman"/>
          <w:b/>
          <w:bCs/>
          <w:sz w:val="24"/>
          <w:szCs w:val="24"/>
        </w:rPr>
        <w:t>кт</w:t>
      </w:r>
      <w:r w:rsidR="009018B6" w:rsidRPr="00F62FAD">
        <w:rPr>
          <w:rFonts w:ascii="Times New Roman" w:eastAsia="Arial" w:hAnsi="Times New Roman" w:cs="Times New Roman"/>
          <w:b/>
          <w:bCs/>
          <w:spacing w:val="-2"/>
          <w:sz w:val="24"/>
          <w:szCs w:val="24"/>
        </w:rPr>
        <w:t xml:space="preserve"> </w:t>
      </w:r>
      <w:r w:rsidR="009018B6" w:rsidRPr="00F62FAD">
        <w:rPr>
          <w:rFonts w:ascii="Times New Roman" w:eastAsia="Arial" w:hAnsi="Times New Roman" w:cs="Times New Roman"/>
          <w:b/>
          <w:bCs/>
          <w:spacing w:val="1"/>
          <w:sz w:val="24"/>
          <w:szCs w:val="24"/>
        </w:rPr>
        <w:t>ли</w:t>
      </w:r>
      <w:r w:rsidR="009018B6" w:rsidRPr="00F62FAD">
        <w:rPr>
          <w:rFonts w:ascii="Times New Roman" w:eastAsia="Arial" w:hAnsi="Times New Roman" w:cs="Times New Roman"/>
          <w:b/>
          <w:bCs/>
          <w:spacing w:val="-1"/>
          <w:sz w:val="24"/>
          <w:szCs w:val="24"/>
        </w:rPr>
        <w:t>ц</w:t>
      </w:r>
      <w:r w:rsidR="009018B6" w:rsidRPr="00F62FAD">
        <w:rPr>
          <w:rFonts w:ascii="Times New Roman" w:eastAsia="Arial" w:hAnsi="Times New Roman" w:cs="Times New Roman"/>
          <w:b/>
          <w:bCs/>
          <w:sz w:val="24"/>
          <w:szCs w:val="24"/>
        </w:rPr>
        <w:t>е</w:t>
      </w:r>
      <w:r w:rsidR="009018B6" w:rsidRPr="00F62FAD">
        <w:rPr>
          <w:rFonts w:ascii="Times New Roman" w:eastAsia="Arial" w:hAnsi="Times New Roman" w:cs="Times New Roman"/>
          <w:b/>
          <w:bCs/>
          <w:spacing w:val="1"/>
          <w:sz w:val="24"/>
          <w:szCs w:val="24"/>
        </w:rPr>
        <w:t xml:space="preserve"> </w:t>
      </w:r>
    </w:p>
    <w:p w14:paraId="3316070A" w14:textId="77777777" w:rsidR="009018B6" w:rsidRPr="00F62FAD" w:rsidRDefault="009018B6" w:rsidP="009018B6">
      <w:pPr>
        <w:spacing w:before="4" w:after="0" w:line="130" w:lineRule="exact"/>
        <w:rPr>
          <w:rFonts w:ascii="Times New Roman" w:hAnsi="Times New Roman" w:cs="Times New Roman"/>
          <w:color w:val="C00000"/>
          <w:sz w:val="24"/>
          <w:szCs w:val="24"/>
          <w:highlight w:val="yellow"/>
        </w:rPr>
      </w:pPr>
    </w:p>
    <w:p w14:paraId="6F18E1B2" w14:textId="77777777" w:rsidR="00A941D8" w:rsidRPr="00FA04F5" w:rsidRDefault="00056A7F" w:rsidP="00495F1F">
      <w:pPr>
        <w:spacing w:before="25" w:after="0" w:line="240" w:lineRule="auto"/>
        <w:ind w:right="-20" w:firstLine="709"/>
        <w:jc w:val="both"/>
        <w:rPr>
          <w:rFonts w:ascii="Times New Roman" w:eastAsia="Arial" w:hAnsi="Times New Roman" w:cs="Times New Roman"/>
          <w:b/>
          <w:bCs/>
          <w:i/>
          <w:position w:val="-1"/>
          <w:sz w:val="28"/>
          <w:szCs w:val="28"/>
          <w:u w:val="thick" w:color="000000"/>
          <w:lang w:val="sr-Cyrl-RS"/>
        </w:rPr>
      </w:pPr>
      <w:r w:rsidRPr="00FA04F5">
        <w:rPr>
          <w:rFonts w:ascii="Times New Roman" w:hAnsi="Times New Roman" w:cs="Times New Roman"/>
          <w:sz w:val="24"/>
          <w:szCs w:val="24"/>
        </w:rPr>
        <w:t xml:space="preserve">Додатне информације или појашњења упућују се </w:t>
      </w:r>
      <w:r w:rsidRPr="00FA04F5">
        <w:rPr>
          <w:rFonts w:ascii="Times New Roman" w:eastAsia="TimesNewRomanPS-BoldMT" w:hAnsi="Times New Roman" w:cs="Times New Roman"/>
          <w:b/>
          <w:bCs/>
          <w:sz w:val="24"/>
          <w:szCs w:val="24"/>
        </w:rPr>
        <w:t xml:space="preserve"> на </w:t>
      </w:r>
      <w:r w:rsidR="006450B5" w:rsidRPr="00FA04F5">
        <w:rPr>
          <w:rFonts w:ascii="Times New Roman" w:eastAsia="TimesNewRomanPS-BoldMT" w:hAnsi="Times New Roman" w:cs="Times New Roman"/>
          <w:b/>
          <w:bCs/>
          <w:sz w:val="24"/>
          <w:szCs w:val="24"/>
          <w:lang w:val="sr-Cyrl-CS"/>
        </w:rPr>
        <w:t>и</w:t>
      </w:r>
      <w:r w:rsidRPr="00FA04F5">
        <w:rPr>
          <w:rFonts w:ascii="Times New Roman" w:eastAsia="TimesNewRomanPS-BoldMT" w:hAnsi="Times New Roman" w:cs="Times New Roman"/>
          <w:b/>
          <w:bCs/>
          <w:sz w:val="24"/>
          <w:szCs w:val="24"/>
        </w:rPr>
        <w:t>мејл</w:t>
      </w:r>
      <w:r w:rsidR="006450B5" w:rsidRPr="00FA04F5">
        <w:rPr>
          <w:rFonts w:ascii="Times New Roman" w:eastAsia="TimesNewRomanPS-BoldMT" w:hAnsi="Times New Roman" w:cs="Times New Roman"/>
          <w:b/>
          <w:bCs/>
          <w:sz w:val="24"/>
          <w:szCs w:val="24"/>
          <w:lang w:val="sr-Cyrl-CS"/>
        </w:rPr>
        <w:t xml:space="preserve"> адресу:</w:t>
      </w:r>
      <w:r w:rsidRPr="00FA04F5">
        <w:rPr>
          <w:rFonts w:ascii="Times New Roman" w:eastAsia="TimesNewRomanPS-BoldMT" w:hAnsi="Times New Roman" w:cs="Times New Roman"/>
          <w:b/>
          <w:bCs/>
          <w:sz w:val="24"/>
          <w:szCs w:val="24"/>
        </w:rPr>
        <w:t xml:space="preserve"> </w:t>
      </w:r>
      <w:hyperlink r:id="rId13" w:history="1">
        <w:r w:rsidRPr="00FA04F5">
          <w:rPr>
            <w:rStyle w:val="Hyperlink"/>
            <w:rFonts w:ascii="Times New Roman" w:hAnsi="Times New Roman" w:cs="Times New Roman"/>
            <w:b/>
            <w:color w:val="auto"/>
            <w:sz w:val="24"/>
            <w:szCs w:val="24"/>
          </w:rPr>
          <w:t>snezana.sokcanic@mgsi.gov.rs</w:t>
        </w:r>
      </w:hyperlink>
      <w:r w:rsidRPr="00FA04F5">
        <w:rPr>
          <w:rFonts w:ascii="Times New Roman" w:hAnsi="Times New Roman" w:cs="Times New Roman"/>
          <w:b/>
          <w:sz w:val="24"/>
          <w:szCs w:val="24"/>
        </w:rPr>
        <w:t xml:space="preserve"> </w:t>
      </w:r>
      <w:r w:rsidR="006450B5" w:rsidRPr="00FA04F5">
        <w:rPr>
          <w:rFonts w:ascii="Times New Roman" w:hAnsi="Times New Roman" w:cs="Times New Roman"/>
          <w:b/>
          <w:sz w:val="24"/>
          <w:szCs w:val="24"/>
          <w:lang w:val="sr-Cyrl-CS"/>
        </w:rPr>
        <w:t xml:space="preserve"> </w:t>
      </w:r>
      <w:r w:rsidRPr="00FA04F5">
        <w:rPr>
          <w:rFonts w:ascii="Times New Roman" w:eastAsia="TimesNewRomanPS-BoldMT" w:hAnsi="Times New Roman" w:cs="Times New Roman"/>
          <w:b/>
          <w:bCs/>
          <w:sz w:val="24"/>
          <w:szCs w:val="24"/>
        </w:rPr>
        <w:t>од 7:30  до 15:30 сати.</w:t>
      </w:r>
    </w:p>
    <w:p w14:paraId="28976C6A" w14:textId="77777777" w:rsidR="00495F1F" w:rsidRPr="00FA04F5" w:rsidRDefault="00495F1F" w:rsidP="007E2CE8">
      <w:pPr>
        <w:spacing w:before="25" w:after="0" w:line="240" w:lineRule="auto"/>
        <w:ind w:left="1961" w:right="-20"/>
        <w:rPr>
          <w:rFonts w:ascii="Times New Roman" w:eastAsia="Arial" w:hAnsi="Times New Roman" w:cs="Times New Roman"/>
          <w:b/>
          <w:bCs/>
          <w:i/>
          <w:position w:val="-1"/>
          <w:sz w:val="28"/>
          <w:szCs w:val="28"/>
          <w:u w:val="thick" w:color="000000"/>
        </w:rPr>
      </w:pPr>
    </w:p>
    <w:p w14:paraId="5426F6FF" w14:textId="77777777" w:rsidR="00C02CCF" w:rsidRPr="00495F1F" w:rsidRDefault="00EC1FEA" w:rsidP="007E2CE8">
      <w:pPr>
        <w:spacing w:before="25" w:after="0" w:line="240" w:lineRule="auto"/>
        <w:ind w:left="1961" w:right="-20"/>
        <w:rPr>
          <w:rFonts w:ascii="Times New Roman" w:eastAsia="Arial" w:hAnsi="Times New Roman" w:cs="Times New Roman"/>
          <w:sz w:val="24"/>
          <w:szCs w:val="24"/>
        </w:rPr>
      </w:pPr>
      <w:r w:rsidRPr="00495F1F">
        <w:rPr>
          <w:rFonts w:ascii="Times New Roman" w:eastAsia="Arial" w:hAnsi="Times New Roman" w:cs="Times New Roman"/>
          <w:b/>
          <w:bCs/>
          <w:position w:val="-1"/>
          <w:sz w:val="28"/>
          <w:szCs w:val="28"/>
          <w:u w:val="thick" w:color="000000"/>
        </w:rPr>
        <w:t xml:space="preserve"> </w:t>
      </w:r>
      <w:r w:rsidRPr="00495F1F">
        <w:rPr>
          <w:rFonts w:ascii="Times New Roman" w:eastAsia="Arial" w:hAnsi="Times New Roman" w:cs="Times New Roman"/>
          <w:b/>
          <w:bCs/>
          <w:position w:val="-1"/>
          <w:sz w:val="24"/>
          <w:szCs w:val="24"/>
          <w:u w:val="thick" w:color="000000"/>
        </w:rPr>
        <w:t>II</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spacing w:val="-3"/>
          <w:position w:val="-1"/>
          <w:sz w:val="24"/>
          <w:szCs w:val="24"/>
          <w:u w:val="thick" w:color="000000"/>
        </w:rPr>
        <w:t>П</w:t>
      </w:r>
      <w:r w:rsidRPr="00495F1F">
        <w:rPr>
          <w:rFonts w:ascii="Times New Roman" w:eastAsia="Arial" w:hAnsi="Times New Roman" w:cs="Times New Roman"/>
          <w:b/>
          <w:bCs/>
          <w:position w:val="-1"/>
          <w:sz w:val="24"/>
          <w:szCs w:val="24"/>
          <w:u w:val="thick" w:color="000000"/>
        </w:rPr>
        <w:t>О</w:t>
      </w:r>
      <w:r w:rsidRPr="00495F1F">
        <w:rPr>
          <w:rFonts w:ascii="Times New Roman" w:eastAsia="Arial" w:hAnsi="Times New Roman" w:cs="Times New Roman"/>
          <w:b/>
          <w:bCs/>
          <w:spacing w:val="-1"/>
          <w:position w:val="-1"/>
          <w:sz w:val="24"/>
          <w:szCs w:val="24"/>
          <w:u w:val="thick" w:color="000000"/>
        </w:rPr>
        <w:t>ДА</w:t>
      </w:r>
      <w:r w:rsidRPr="00495F1F">
        <w:rPr>
          <w:rFonts w:ascii="Times New Roman" w:eastAsia="Arial" w:hAnsi="Times New Roman" w:cs="Times New Roman"/>
          <w:b/>
          <w:bCs/>
          <w:position w:val="-1"/>
          <w:sz w:val="24"/>
          <w:szCs w:val="24"/>
          <w:u w:val="thick" w:color="000000"/>
        </w:rPr>
        <w:t>ЦИ</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position w:val="-1"/>
          <w:sz w:val="24"/>
          <w:szCs w:val="24"/>
          <w:u w:val="thick" w:color="000000"/>
        </w:rPr>
        <w:t>О</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position w:val="-1"/>
          <w:sz w:val="24"/>
          <w:szCs w:val="24"/>
          <w:u w:val="thick" w:color="000000"/>
        </w:rPr>
        <w:t>П</w:t>
      </w:r>
      <w:r w:rsidRPr="00495F1F">
        <w:rPr>
          <w:rFonts w:ascii="Times New Roman" w:eastAsia="Arial" w:hAnsi="Times New Roman" w:cs="Times New Roman"/>
          <w:b/>
          <w:bCs/>
          <w:spacing w:val="-3"/>
          <w:position w:val="-1"/>
          <w:sz w:val="24"/>
          <w:szCs w:val="24"/>
          <w:u w:val="thick" w:color="000000"/>
        </w:rPr>
        <w:t>Р</w:t>
      </w:r>
      <w:r w:rsidRPr="00495F1F">
        <w:rPr>
          <w:rFonts w:ascii="Times New Roman" w:eastAsia="Arial" w:hAnsi="Times New Roman" w:cs="Times New Roman"/>
          <w:b/>
          <w:bCs/>
          <w:position w:val="-1"/>
          <w:sz w:val="24"/>
          <w:szCs w:val="24"/>
          <w:u w:val="thick" w:color="000000"/>
        </w:rPr>
        <w:t>Е</w:t>
      </w:r>
      <w:r w:rsidRPr="00495F1F">
        <w:rPr>
          <w:rFonts w:ascii="Times New Roman" w:eastAsia="Arial" w:hAnsi="Times New Roman" w:cs="Times New Roman"/>
          <w:b/>
          <w:bCs/>
          <w:spacing w:val="-1"/>
          <w:position w:val="-1"/>
          <w:sz w:val="24"/>
          <w:szCs w:val="24"/>
          <w:u w:val="thick" w:color="000000"/>
        </w:rPr>
        <w:t>ДМ</w:t>
      </w:r>
      <w:r w:rsidRPr="00495F1F">
        <w:rPr>
          <w:rFonts w:ascii="Times New Roman" w:eastAsia="Arial" w:hAnsi="Times New Roman" w:cs="Times New Roman"/>
          <w:b/>
          <w:bCs/>
          <w:position w:val="-1"/>
          <w:sz w:val="24"/>
          <w:szCs w:val="24"/>
          <w:u w:val="thick" w:color="000000"/>
        </w:rPr>
        <w:t>Е</w:t>
      </w:r>
      <w:r w:rsidRPr="00495F1F">
        <w:rPr>
          <w:rFonts w:ascii="Times New Roman" w:eastAsia="Arial" w:hAnsi="Times New Roman" w:cs="Times New Roman"/>
          <w:b/>
          <w:bCs/>
          <w:spacing w:val="-1"/>
          <w:position w:val="-1"/>
          <w:sz w:val="24"/>
          <w:szCs w:val="24"/>
          <w:u w:val="thick" w:color="000000"/>
        </w:rPr>
        <w:t>Т</w:t>
      </w:r>
      <w:r w:rsidRPr="00495F1F">
        <w:rPr>
          <w:rFonts w:ascii="Times New Roman" w:eastAsia="Arial" w:hAnsi="Times New Roman" w:cs="Times New Roman"/>
          <w:b/>
          <w:bCs/>
          <w:position w:val="-1"/>
          <w:sz w:val="24"/>
          <w:szCs w:val="24"/>
          <w:u w:val="thick" w:color="000000"/>
        </w:rPr>
        <w:t>У</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position w:val="-1"/>
          <w:sz w:val="24"/>
          <w:szCs w:val="24"/>
          <w:u w:val="thick" w:color="000000"/>
        </w:rPr>
        <w:t>ЈА</w:t>
      </w:r>
      <w:r w:rsidRPr="00495F1F">
        <w:rPr>
          <w:rFonts w:ascii="Times New Roman" w:eastAsia="Arial" w:hAnsi="Times New Roman" w:cs="Times New Roman"/>
          <w:b/>
          <w:bCs/>
          <w:spacing w:val="-2"/>
          <w:position w:val="-1"/>
          <w:sz w:val="24"/>
          <w:szCs w:val="24"/>
          <w:u w:val="thick" w:color="000000"/>
        </w:rPr>
        <w:t>В</w:t>
      </w:r>
      <w:r w:rsidRPr="00495F1F">
        <w:rPr>
          <w:rFonts w:ascii="Times New Roman" w:eastAsia="Arial" w:hAnsi="Times New Roman" w:cs="Times New Roman"/>
          <w:b/>
          <w:bCs/>
          <w:spacing w:val="-1"/>
          <w:position w:val="-1"/>
          <w:sz w:val="24"/>
          <w:szCs w:val="24"/>
          <w:u w:val="thick" w:color="000000"/>
        </w:rPr>
        <w:t>Н</w:t>
      </w:r>
      <w:r w:rsidRPr="00495F1F">
        <w:rPr>
          <w:rFonts w:ascii="Times New Roman" w:eastAsia="Arial" w:hAnsi="Times New Roman" w:cs="Times New Roman"/>
          <w:b/>
          <w:bCs/>
          <w:position w:val="-1"/>
          <w:sz w:val="24"/>
          <w:szCs w:val="24"/>
          <w:u w:val="thick" w:color="000000"/>
        </w:rPr>
        <w:t>Е</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spacing w:val="-1"/>
          <w:position w:val="-1"/>
          <w:sz w:val="24"/>
          <w:szCs w:val="24"/>
          <w:u w:val="thick" w:color="000000"/>
        </w:rPr>
        <w:t>НА</w:t>
      </w:r>
      <w:r w:rsidRPr="00495F1F">
        <w:rPr>
          <w:rFonts w:ascii="Times New Roman" w:eastAsia="Arial" w:hAnsi="Times New Roman" w:cs="Times New Roman"/>
          <w:b/>
          <w:bCs/>
          <w:position w:val="-1"/>
          <w:sz w:val="24"/>
          <w:szCs w:val="24"/>
          <w:u w:val="thick" w:color="000000"/>
        </w:rPr>
        <w:t>БА</w:t>
      </w:r>
      <w:r w:rsidRPr="00495F1F">
        <w:rPr>
          <w:rFonts w:ascii="Times New Roman" w:eastAsia="Arial" w:hAnsi="Times New Roman" w:cs="Times New Roman"/>
          <w:b/>
          <w:bCs/>
          <w:spacing w:val="-2"/>
          <w:position w:val="-1"/>
          <w:sz w:val="24"/>
          <w:szCs w:val="24"/>
          <w:u w:val="thick" w:color="000000"/>
        </w:rPr>
        <w:t>В</w:t>
      </w:r>
      <w:r w:rsidRPr="00495F1F">
        <w:rPr>
          <w:rFonts w:ascii="Times New Roman" w:eastAsia="Arial" w:hAnsi="Times New Roman" w:cs="Times New Roman"/>
          <w:b/>
          <w:bCs/>
          <w:position w:val="-1"/>
          <w:sz w:val="24"/>
          <w:szCs w:val="24"/>
          <w:u w:val="thick" w:color="000000"/>
        </w:rPr>
        <w:t>КЕ</w:t>
      </w:r>
      <w:r w:rsidRPr="00495F1F">
        <w:rPr>
          <w:rFonts w:ascii="Times New Roman" w:eastAsia="Arial" w:hAnsi="Times New Roman" w:cs="Times New Roman"/>
          <w:b/>
          <w:bCs/>
          <w:spacing w:val="3"/>
          <w:position w:val="-1"/>
          <w:sz w:val="24"/>
          <w:szCs w:val="24"/>
          <w:u w:val="thick" w:color="000000"/>
        </w:rPr>
        <w:t xml:space="preserve"> </w:t>
      </w:r>
    </w:p>
    <w:p w14:paraId="75DE8254" w14:textId="77777777" w:rsidR="00C02CCF" w:rsidRPr="00F62FAD" w:rsidRDefault="00C02CCF" w:rsidP="007E2CE8">
      <w:pPr>
        <w:spacing w:before="7" w:after="0" w:line="240" w:lineRule="auto"/>
        <w:rPr>
          <w:rFonts w:ascii="Times New Roman" w:hAnsi="Times New Roman" w:cs="Times New Roman"/>
          <w:sz w:val="24"/>
          <w:szCs w:val="24"/>
        </w:rPr>
      </w:pPr>
    </w:p>
    <w:p w14:paraId="743ACDB8" w14:textId="77777777" w:rsidR="00C02CCF" w:rsidRPr="00F62FAD" w:rsidRDefault="00EC1FEA" w:rsidP="007E2CE8">
      <w:pPr>
        <w:spacing w:before="29" w:after="0" w:line="240" w:lineRule="auto"/>
        <w:ind w:left="113" w:right="6378"/>
        <w:jc w:val="both"/>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1</w:t>
      </w:r>
      <w:r w:rsidRPr="00F62FAD">
        <w:rPr>
          <w:rFonts w:ascii="Times New Roman" w:eastAsia="Arial" w:hAnsi="Times New Roman" w:cs="Times New Roman"/>
          <w:b/>
          <w:bCs/>
          <w:sz w:val="24"/>
          <w:szCs w:val="24"/>
        </w:rPr>
        <w:t>.</w:t>
      </w:r>
      <w:r w:rsidR="00DA6261" w:rsidRPr="00F62FAD">
        <w:rPr>
          <w:rFonts w:ascii="Times New Roman" w:eastAsia="Arial" w:hAnsi="Times New Roman" w:cs="Times New Roman"/>
          <w:b/>
          <w:bCs/>
          <w:sz w:val="24"/>
          <w:szCs w:val="24"/>
        </w:rPr>
        <w:t xml:space="preserve"> </w:t>
      </w:r>
      <w:r w:rsidRPr="00F62FAD">
        <w:rPr>
          <w:rFonts w:ascii="Times New Roman" w:eastAsia="Arial" w:hAnsi="Times New Roman" w:cs="Times New Roman"/>
          <w:b/>
          <w:bCs/>
          <w:spacing w:val="32"/>
          <w:sz w:val="24"/>
          <w:szCs w:val="24"/>
        </w:rPr>
        <w:t xml:space="preserve"> </w:t>
      </w:r>
      <w:r w:rsidRPr="00F62FAD">
        <w:rPr>
          <w:rFonts w:ascii="Times New Roman" w:eastAsia="Arial" w:hAnsi="Times New Roman" w:cs="Times New Roman"/>
          <w:b/>
          <w:bCs/>
          <w:sz w:val="24"/>
          <w:szCs w:val="24"/>
        </w:rPr>
        <w:t>Пр</w:t>
      </w:r>
      <w:r w:rsidRPr="00F62FAD">
        <w:rPr>
          <w:rFonts w:ascii="Times New Roman" w:eastAsia="Arial" w:hAnsi="Times New Roman" w:cs="Times New Roman"/>
          <w:b/>
          <w:bCs/>
          <w:spacing w:val="1"/>
          <w:sz w:val="24"/>
          <w:szCs w:val="24"/>
        </w:rPr>
        <w:t>е</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2"/>
          <w:sz w:val="24"/>
          <w:szCs w:val="24"/>
        </w:rPr>
        <w:t>м</w:t>
      </w:r>
      <w:r w:rsidRPr="00F62FAD">
        <w:rPr>
          <w:rFonts w:ascii="Times New Roman" w:eastAsia="Arial" w:hAnsi="Times New Roman" w:cs="Times New Roman"/>
          <w:b/>
          <w:bCs/>
          <w:spacing w:val="3"/>
          <w:sz w:val="24"/>
          <w:szCs w:val="24"/>
        </w:rPr>
        <w:t>е</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pacing w:val="-1"/>
          <w:sz w:val="24"/>
          <w:szCs w:val="24"/>
        </w:rPr>
        <w:t>ј</w:t>
      </w:r>
      <w:r w:rsidRPr="00F62FAD">
        <w:rPr>
          <w:rFonts w:ascii="Times New Roman" w:eastAsia="Arial" w:hAnsi="Times New Roman" w:cs="Times New Roman"/>
          <w:b/>
          <w:bCs/>
          <w:spacing w:val="1"/>
          <w:sz w:val="24"/>
          <w:szCs w:val="24"/>
        </w:rPr>
        <w:t>ав</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на</w:t>
      </w:r>
      <w:r w:rsidRPr="00F62FAD">
        <w:rPr>
          <w:rFonts w:ascii="Times New Roman" w:eastAsia="Arial" w:hAnsi="Times New Roman" w:cs="Times New Roman"/>
          <w:b/>
          <w:bCs/>
          <w:spacing w:val="1"/>
          <w:sz w:val="24"/>
          <w:szCs w:val="24"/>
        </w:rPr>
        <w:t>ба</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ке</w:t>
      </w:r>
    </w:p>
    <w:p w14:paraId="0EF2F9C4" w14:textId="77777777" w:rsidR="00C02CCF" w:rsidRPr="00F62FAD" w:rsidRDefault="00C02CCF" w:rsidP="007E2CE8">
      <w:pPr>
        <w:spacing w:before="7" w:after="0" w:line="240" w:lineRule="auto"/>
        <w:rPr>
          <w:rFonts w:ascii="Times New Roman" w:hAnsi="Times New Roman" w:cs="Times New Roman"/>
          <w:sz w:val="24"/>
          <w:szCs w:val="24"/>
        </w:rPr>
      </w:pPr>
    </w:p>
    <w:p w14:paraId="1A6499AA" w14:textId="3997B3D3" w:rsidR="00637788" w:rsidRPr="00F62FAD" w:rsidRDefault="00EC1FEA" w:rsidP="006C3290">
      <w:pPr>
        <w:spacing w:line="240" w:lineRule="auto"/>
        <w:ind w:left="142" w:firstLine="720"/>
        <w:jc w:val="both"/>
        <w:rPr>
          <w:rFonts w:ascii="Times New Roman" w:hAnsi="Times New Roman" w:cs="Times New Roman"/>
          <w:b/>
          <w:sz w:val="24"/>
          <w:szCs w:val="24"/>
          <w:lang w:val="sr-Cyrl-CS"/>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едмет</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бр</w:t>
      </w:r>
      <w:r w:rsidRPr="00D2552A">
        <w:rPr>
          <w:rFonts w:ascii="Times New Roman" w:eastAsia="Arial" w:hAnsi="Times New Roman" w:cs="Times New Roman"/>
          <w:sz w:val="24"/>
          <w:szCs w:val="24"/>
        </w:rPr>
        <w:t>.</w:t>
      </w:r>
      <w:r w:rsidRPr="00D2552A">
        <w:rPr>
          <w:rFonts w:ascii="Times New Roman" w:eastAsia="Arial" w:hAnsi="Times New Roman" w:cs="Times New Roman"/>
          <w:spacing w:val="14"/>
          <w:sz w:val="24"/>
          <w:szCs w:val="24"/>
        </w:rPr>
        <w:t xml:space="preserve"> </w:t>
      </w:r>
      <w:r w:rsidR="00296A26" w:rsidRPr="00D2552A">
        <w:rPr>
          <w:rFonts w:ascii="Times New Roman" w:eastAsia="Arial" w:hAnsi="Times New Roman" w:cs="Times New Roman"/>
          <w:sz w:val="24"/>
          <w:szCs w:val="24"/>
        </w:rPr>
        <w:t>39</w:t>
      </w:r>
      <w:r w:rsidR="00637788" w:rsidRPr="00D2552A">
        <w:rPr>
          <w:rFonts w:ascii="Times New Roman" w:eastAsia="Arial" w:hAnsi="Times New Roman" w:cs="Times New Roman"/>
          <w:sz w:val="24"/>
          <w:szCs w:val="24"/>
          <w:lang w:val="sr-Cyrl-CS"/>
        </w:rPr>
        <w:t>/</w:t>
      </w:r>
      <w:r w:rsidR="0054517B" w:rsidRPr="00D2552A">
        <w:rPr>
          <w:rFonts w:ascii="Times New Roman" w:eastAsia="Arial" w:hAnsi="Times New Roman" w:cs="Times New Roman"/>
          <w:sz w:val="24"/>
          <w:szCs w:val="24"/>
        </w:rPr>
        <w:t>201</w:t>
      </w:r>
      <w:r w:rsidR="00F976E7" w:rsidRPr="00D2552A">
        <w:rPr>
          <w:rFonts w:ascii="Times New Roman" w:eastAsia="Arial" w:hAnsi="Times New Roman" w:cs="Times New Roman"/>
          <w:sz w:val="24"/>
          <w:szCs w:val="24"/>
          <w:lang w:val="sr-Cyrl-RS"/>
        </w:rPr>
        <w:t>8</w:t>
      </w:r>
      <w:r w:rsidRPr="00D2552A">
        <w:rPr>
          <w:rFonts w:ascii="Times New Roman" w:eastAsia="Arial" w:hAnsi="Times New Roman" w:cs="Times New Roman"/>
          <w:sz w:val="24"/>
          <w:szCs w:val="24"/>
        </w:rPr>
        <w:t xml:space="preserve"> су</w:t>
      </w:r>
      <w:r w:rsidRPr="00D2552A">
        <w:rPr>
          <w:rFonts w:ascii="Times New Roman" w:eastAsia="Arial" w:hAnsi="Times New Roman" w:cs="Times New Roman"/>
          <w:spacing w:val="8"/>
          <w:sz w:val="24"/>
          <w:szCs w:val="24"/>
        </w:rPr>
        <w:t xml:space="preserve"> </w:t>
      </w:r>
      <w:r w:rsidR="00701B4B" w:rsidRPr="00C44616">
        <w:rPr>
          <w:rFonts w:ascii="Times New Roman" w:eastAsia="Arial" w:hAnsi="Times New Roman" w:cs="Times New Roman"/>
          <w:spacing w:val="8"/>
          <w:sz w:val="24"/>
          <w:szCs w:val="24"/>
          <w:lang w:val="sr-Cyrl-RS"/>
        </w:rPr>
        <w:t xml:space="preserve">услуге </w:t>
      </w:r>
      <w:r w:rsidR="00701B4B" w:rsidRPr="00C44616">
        <w:rPr>
          <w:rFonts w:ascii="Times New Roman" w:hAnsi="Times New Roman" w:cs="Times New Roman"/>
          <w:sz w:val="24"/>
          <w:szCs w:val="24"/>
          <w:lang w:val="ru-RU"/>
        </w:rPr>
        <w:t xml:space="preserve">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01B4B" w:rsidRPr="003249B3">
        <w:rPr>
          <w:rFonts w:ascii="Times New Roman" w:hAnsi="Times New Roman" w:cs="Times New Roman"/>
          <w:sz w:val="24"/>
          <w:szCs w:val="24"/>
          <w:lang w:val="ru-RU"/>
        </w:rPr>
        <w:t>код Остружнице – Бубањ Поток (сектори 4, 5 и 6)</w:t>
      </w:r>
      <w:r w:rsidR="00637788" w:rsidRPr="003249B3">
        <w:rPr>
          <w:rFonts w:ascii="Times New Roman" w:hAnsi="Times New Roman" w:cs="Times New Roman"/>
          <w:bCs/>
          <w:sz w:val="24"/>
          <w:szCs w:val="24"/>
          <w:lang w:val="sr-Cyrl-RS"/>
        </w:rPr>
        <w:t>.</w:t>
      </w:r>
      <w:r w:rsidRPr="003249B3">
        <w:rPr>
          <w:rFonts w:ascii="Times New Roman" w:eastAsia="Arial" w:hAnsi="Times New Roman" w:cs="Times New Roman"/>
          <w:sz w:val="24"/>
          <w:szCs w:val="24"/>
        </w:rPr>
        <w:t xml:space="preserve"> </w:t>
      </w:r>
      <w:r w:rsidR="00A941D8" w:rsidRPr="003249B3">
        <w:rPr>
          <w:rFonts w:ascii="Times New Roman" w:eastAsia="Arial" w:hAnsi="Times New Roman" w:cs="Times New Roman"/>
          <w:sz w:val="24"/>
          <w:szCs w:val="24"/>
        </w:rPr>
        <w:t>Услуга стручног надзора (</w:t>
      </w:r>
      <w:r w:rsidR="00A941D8" w:rsidRPr="003249B3">
        <w:rPr>
          <w:rFonts w:ascii="Times New Roman" w:eastAsia="Arial" w:hAnsi="Times New Roman" w:cs="Times New Roman"/>
          <w:sz w:val="24"/>
          <w:szCs w:val="24"/>
          <w:lang w:val="sr-Cyrl-RS"/>
        </w:rPr>
        <w:t>и</w:t>
      </w:r>
      <w:r w:rsidR="002E0BC9" w:rsidRPr="003249B3">
        <w:rPr>
          <w:rFonts w:ascii="Times New Roman" w:eastAsia="Arial" w:hAnsi="Times New Roman" w:cs="Times New Roman"/>
          <w:sz w:val="24"/>
          <w:szCs w:val="24"/>
        </w:rPr>
        <w:t>нжењера) п</w:t>
      </w:r>
      <w:r w:rsidR="009B3A36" w:rsidRPr="003249B3">
        <w:rPr>
          <w:rFonts w:ascii="Times New Roman" w:eastAsia="Arial" w:hAnsi="Times New Roman" w:cs="Times New Roman"/>
          <w:sz w:val="24"/>
          <w:szCs w:val="24"/>
        </w:rPr>
        <w:t>о</w:t>
      </w:r>
      <w:r w:rsidR="00A941D8" w:rsidRPr="003249B3">
        <w:rPr>
          <w:rFonts w:ascii="Times New Roman" w:eastAsia="Arial" w:hAnsi="Times New Roman" w:cs="Times New Roman"/>
          <w:sz w:val="24"/>
          <w:szCs w:val="24"/>
        </w:rPr>
        <w:t>дразумева</w:t>
      </w:r>
      <w:r w:rsidR="009B3A36" w:rsidRPr="003249B3">
        <w:rPr>
          <w:rFonts w:ascii="Times New Roman" w:eastAsia="Arial" w:hAnsi="Times New Roman" w:cs="Times New Roman"/>
          <w:sz w:val="24"/>
          <w:szCs w:val="24"/>
          <w:lang w:val="sr-Cyrl-CS"/>
        </w:rPr>
        <w:t xml:space="preserve"> поступање</w:t>
      </w:r>
      <w:r w:rsidR="00A941D8" w:rsidRPr="003249B3">
        <w:rPr>
          <w:rFonts w:ascii="Times New Roman" w:eastAsia="Arial" w:hAnsi="Times New Roman" w:cs="Times New Roman"/>
          <w:sz w:val="24"/>
          <w:szCs w:val="24"/>
        </w:rPr>
        <w:t xml:space="preserve"> </w:t>
      </w:r>
      <w:r w:rsidR="009B3A36" w:rsidRPr="003249B3">
        <w:rPr>
          <w:rFonts w:ascii="Times New Roman" w:eastAsia="Arial" w:hAnsi="Times New Roman" w:cs="Times New Roman"/>
          <w:sz w:val="24"/>
          <w:szCs w:val="24"/>
          <w:lang w:val="sr-Cyrl-CS"/>
        </w:rPr>
        <w:t xml:space="preserve">према </w:t>
      </w:r>
      <w:r w:rsidR="002E0BC9" w:rsidRPr="003249B3">
        <w:rPr>
          <w:rFonts w:ascii="Times New Roman" w:eastAsia="Arial" w:hAnsi="Times New Roman" w:cs="Times New Roman"/>
          <w:sz w:val="24"/>
          <w:szCs w:val="24"/>
        </w:rPr>
        <w:t xml:space="preserve">FIDIC </w:t>
      </w:r>
      <w:r w:rsidR="00C818AB" w:rsidRPr="003249B3">
        <w:rPr>
          <w:rFonts w:ascii="Times New Roman" w:eastAsia="Arial" w:hAnsi="Times New Roman" w:cs="Times New Roman"/>
          <w:sz w:val="24"/>
          <w:szCs w:val="24"/>
        </w:rPr>
        <w:t>општи</w:t>
      </w:r>
      <w:r w:rsidR="00C818AB" w:rsidRPr="003249B3">
        <w:rPr>
          <w:rFonts w:ascii="Times New Roman" w:eastAsia="Arial" w:hAnsi="Times New Roman" w:cs="Times New Roman"/>
          <w:sz w:val="24"/>
          <w:szCs w:val="24"/>
          <w:lang w:val="sr-Cyrl-RS"/>
        </w:rPr>
        <w:t>м</w:t>
      </w:r>
      <w:r w:rsidR="00C818AB" w:rsidRPr="003249B3">
        <w:rPr>
          <w:rFonts w:ascii="Times New Roman" w:eastAsia="Arial" w:hAnsi="Times New Roman" w:cs="Times New Roman"/>
          <w:sz w:val="24"/>
          <w:szCs w:val="24"/>
        </w:rPr>
        <w:t xml:space="preserve"> услови</w:t>
      </w:r>
      <w:r w:rsidR="00C818AB" w:rsidRPr="003249B3">
        <w:rPr>
          <w:rFonts w:ascii="Times New Roman" w:eastAsia="Arial" w:hAnsi="Times New Roman" w:cs="Times New Roman"/>
          <w:sz w:val="24"/>
          <w:szCs w:val="24"/>
          <w:lang w:val="sr-Cyrl-RS"/>
        </w:rPr>
        <w:t>ма уговора</w:t>
      </w:r>
      <w:r w:rsidR="00C818AB" w:rsidRPr="003249B3">
        <w:rPr>
          <w:rFonts w:ascii="Times New Roman" w:eastAsia="Arial" w:hAnsi="Times New Roman" w:cs="Times New Roman"/>
          <w:sz w:val="24"/>
          <w:szCs w:val="24"/>
        </w:rPr>
        <w:t xml:space="preserve"> </w:t>
      </w:r>
      <w:r w:rsidR="00C818AB" w:rsidRPr="003249B3">
        <w:rPr>
          <w:rFonts w:ascii="Times New Roman" w:eastAsia="Arial" w:hAnsi="Times New Roman" w:cs="Times New Roman"/>
          <w:sz w:val="24"/>
          <w:szCs w:val="24"/>
          <w:lang w:val="sr-Cyrl-CS"/>
        </w:rPr>
        <w:t>за грађевинске и инжењерске радове које ј</w:t>
      </w:r>
      <w:r w:rsidR="001A5872" w:rsidRPr="003249B3">
        <w:rPr>
          <w:rFonts w:ascii="Times New Roman" w:eastAsia="Arial" w:hAnsi="Times New Roman" w:cs="Times New Roman"/>
          <w:sz w:val="24"/>
          <w:szCs w:val="24"/>
          <w:lang w:val="sr-Cyrl-CS"/>
        </w:rPr>
        <w:t>е пројектовао и</w:t>
      </w:r>
      <w:r w:rsidR="002511A8" w:rsidRPr="003249B3">
        <w:rPr>
          <w:rFonts w:ascii="Times New Roman" w:eastAsia="Arial" w:hAnsi="Times New Roman" w:cs="Times New Roman"/>
          <w:sz w:val="24"/>
          <w:szCs w:val="24"/>
          <w:lang w:val="sr-Cyrl-CS"/>
        </w:rPr>
        <w:t xml:space="preserve">нвеститор </w:t>
      </w:r>
      <w:r w:rsidR="002E0BC9" w:rsidRPr="003249B3">
        <w:rPr>
          <w:rFonts w:ascii="Times New Roman" w:eastAsia="Arial" w:hAnsi="Times New Roman" w:cs="Times New Roman"/>
          <w:sz w:val="24"/>
          <w:szCs w:val="24"/>
        </w:rPr>
        <w:t>(</w:t>
      </w:r>
      <w:r w:rsidR="00294ECB" w:rsidRPr="003249B3">
        <w:rPr>
          <w:rFonts w:ascii="Times New Roman" w:eastAsia="Arial" w:hAnsi="Times New Roman" w:cs="Times New Roman"/>
          <w:sz w:val="24"/>
          <w:szCs w:val="24"/>
        </w:rPr>
        <w:t>H</w:t>
      </w:r>
      <w:r w:rsidR="00F009C3" w:rsidRPr="003249B3">
        <w:rPr>
          <w:rFonts w:ascii="Times New Roman" w:eastAsia="Arial" w:hAnsi="Times New Roman" w:cs="Times New Roman"/>
          <w:sz w:val="24"/>
          <w:szCs w:val="24"/>
        </w:rPr>
        <w:t>armonized</w:t>
      </w:r>
      <w:r w:rsidR="00294ECB" w:rsidRPr="003249B3">
        <w:rPr>
          <w:rFonts w:ascii="Times New Roman" w:eastAsia="Arial" w:hAnsi="Times New Roman" w:cs="Times New Roman"/>
          <w:sz w:val="24"/>
          <w:szCs w:val="24"/>
        </w:rPr>
        <w:t xml:space="preserve"> Edition of the Condition of Contract for Construction</w:t>
      </w:r>
      <w:r w:rsidR="002511A8" w:rsidRPr="003249B3">
        <w:rPr>
          <w:rFonts w:ascii="Times New Roman" w:eastAsia="Arial" w:hAnsi="Times New Roman" w:cs="Times New Roman"/>
          <w:sz w:val="24"/>
          <w:szCs w:val="24"/>
          <w:lang w:val="sr-Cyrl-RS"/>
        </w:rPr>
        <w:t>, издање 2005</w:t>
      </w:r>
      <w:r w:rsidR="002E0BC9" w:rsidRPr="003249B3">
        <w:rPr>
          <w:rFonts w:ascii="Times New Roman" w:eastAsia="Arial" w:hAnsi="Times New Roman" w:cs="Times New Roman"/>
          <w:sz w:val="24"/>
          <w:szCs w:val="24"/>
        </w:rPr>
        <w:t>)</w:t>
      </w:r>
      <w:r w:rsidR="00A60F30" w:rsidRPr="003249B3">
        <w:rPr>
          <w:rFonts w:ascii="Times New Roman" w:eastAsia="Arial" w:hAnsi="Times New Roman" w:cs="Times New Roman"/>
          <w:sz w:val="24"/>
          <w:szCs w:val="24"/>
        </w:rPr>
        <w:t>.</w:t>
      </w:r>
      <w:r w:rsidR="00637788" w:rsidRPr="00F62FAD">
        <w:rPr>
          <w:rFonts w:ascii="Times New Roman" w:hAnsi="Times New Roman" w:cs="Times New Roman"/>
          <w:b/>
          <w:sz w:val="24"/>
          <w:szCs w:val="24"/>
          <w:lang w:val="sr-Cyrl-CS"/>
        </w:rPr>
        <w:t xml:space="preserve"> </w:t>
      </w:r>
    </w:p>
    <w:p w14:paraId="2067D0D9" w14:textId="77777777" w:rsidR="00637788" w:rsidRDefault="00637788" w:rsidP="00D2552A">
      <w:pPr>
        <w:spacing w:after="0" w:line="240" w:lineRule="auto"/>
        <w:ind w:firstLine="720"/>
        <w:jc w:val="both"/>
        <w:rPr>
          <w:rFonts w:ascii="Times New Roman" w:hAnsi="Times New Roman" w:cs="Times New Roman"/>
          <w:sz w:val="24"/>
          <w:szCs w:val="24"/>
          <w:lang w:val="sr-Cyrl-RS"/>
        </w:rPr>
      </w:pPr>
      <w:r w:rsidRPr="00F62FAD">
        <w:rPr>
          <w:rFonts w:ascii="Times New Roman" w:hAnsi="Times New Roman" w:cs="Times New Roman"/>
          <w:b/>
          <w:sz w:val="24"/>
          <w:szCs w:val="24"/>
          <w:lang w:val="sr-Cyrl-CS"/>
        </w:rPr>
        <w:t xml:space="preserve">Укупна процењена вредност јавне </w:t>
      </w:r>
      <w:r w:rsidRPr="00D2552A">
        <w:rPr>
          <w:rFonts w:ascii="Times New Roman" w:hAnsi="Times New Roman" w:cs="Times New Roman"/>
          <w:b/>
          <w:sz w:val="24"/>
          <w:szCs w:val="24"/>
          <w:lang w:val="sr-Cyrl-CS"/>
        </w:rPr>
        <w:t>набавке</w:t>
      </w:r>
      <w:r w:rsidRPr="00D2552A">
        <w:rPr>
          <w:rFonts w:ascii="Times New Roman" w:hAnsi="Times New Roman" w:cs="Times New Roman"/>
          <w:b/>
          <w:sz w:val="24"/>
          <w:szCs w:val="24"/>
          <w:lang w:val="sr-Cyrl-RS"/>
        </w:rPr>
        <w:t>:</w:t>
      </w:r>
      <w:r w:rsidRPr="00D2552A">
        <w:rPr>
          <w:rFonts w:ascii="Times New Roman" w:hAnsi="Times New Roman" w:cs="Times New Roman"/>
          <w:sz w:val="24"/>
          <w:szCs w:val="24"/>
          <w:lang w:val="sr-Cyrl-CS"/>
        </w:rPr>
        <w:t xml:space="preserve"> </w:t>
      </w:r>
      <w:r w:rsidR="00294ECB" w:rsidRPr="00D2552A">
        <w:rPr>
          <w:rFonts w:ascii="Times New Roman" w:hAnsi="Times New Roman" w:cs="Times New Roman"/>
          <w:b/>
          <w:sz w:val="24"/>
          <w:szCs w:val="24"/>
        </w:rPr>
        <w:t>625</w:t>
      </w:r>
      <w:r w:rsidRPr="00D2552A">
        <w:rPr>
          <w:rFonts w:ascii="Times New Roman" w:hAnsi="Times New Roman" w:cs="Times New Roman"/>
          <w:b/>
          <w:sz w:val="24"/>
          <w:szCs w:val="24"/>
          <w:lang w:val="sr-Cyrl-CS"/>
        </w:rPr>
        <w:t>.000.000,00</w:t>
      </w:r>
      <w:r w:rsidRPr="00D2552A">
        <w:rPr>
          <w:rFonts w:ascii="Times New Roman" w:hAnsi="Times New Roman" w:cs="Times New Roman"/>
          <w:sz w:val="24"/>
          <w:szCs w:val="24"/>
          <w:lang w:val="sr-Cyrl-RS"/>
        </w:rPr>
        <w:t xml:space="preserve"> </w:t>
      </w:r>
      <w:r w:rsidRPr="00D2552A">
        <w:rPr>
          <w:rFonts w:ascii="Times New Roman" w:hAnsi="Times New Roman" w:cs="Times New Roman"/>
          <w:sz w:val="24"/>
          <w:szCs w:val="24"/>
          <w:lang w:val="sr-Cyrl-CS"/>
        </w:rPr>
        <w:t>динара без</w:t>
      </w:r>
      <w:r w:rsidRPr="00D2552A">
        <w:rPr>
          <w:rFonts w:ascii="Times New Roman" w:hAnsi="Times New Roman" w:cs="Times New Roman"/>
          <w:sz w:val="24"/>
          <w:szCs w:val="24"/>
          <w:lang w:val="sr-Cyrl-RS"/>
        </w:rPr>
        <w:t xml:space="preserve"> обрачунатог</w:t>
      </w:r>
      <w:r w:rsidRPr="00D2552A">
        <w:rPr>
          <w:rFonts w:ascii="Times New Roman" w:hAnsi="Times New Roman" w:cs="Times New Roman"/>
          <w:sz w:val="24"/>
          <w:szCs w:val="24"/>
          <w:lang w:val="sr-Cyrl-CS"/>
        </w:rPr>
        <w:t xml:space="preserve"> ПДВ-а</w:t>
      </w:r>
      <w:r w:rsidRPr="00D2552A">
        <w:rPr>
          <w:rFonts w:ascii="Times New Roman" w:hAnsi="Times New Roman" w:cs="Times New Roman"/>
          <w:sz w:val="24"/>
          <w:szCs w:val="24"/>
          <w:lang w:val="sr-Cyrl-RS"/>
        </w:rPr>
        <w:t xml:space="preserve">, односно </w:t>
      </w:r>
      <w:r w:rsidR="00294ECB" w:rsidRPr="00D2552A">
        <w:rPr>
          <w:rFonts w:ascii="Times New Roman" w:eastAsia="Times New Roman" w:hAnsi="Times New Roman" w:cs="Times New Roman"/>
          <w:b/>
          <w:sz w:val="24"/>
          <w:szCs w:val="24"/>
        </w:rPr>
        <w:t>7</w:t>
      </w:r>
      <w:r w:rsidR="00804CC7" w:rsidRPr="00D2552A">
        <w:rPr>
          <w:rFonts w:ascii="Times New Roman" w:eastAsia="Times New Roman" w:hAnsi="Times New Roman" w:cs="Times New Roman"/>
          <w:b/>
          <w:sz w:val="24"/>
          <w:szCs w:val="24"/>
          <w:lang w:val="sr-Cyrl-RS"/>
        </w:rPr>
        <w:t>5</w:t>
      </w:r>
      <w:r w:rsidR="00294ECB" w:rsidRPr="00D2552A">
        <w:rPr>
          <w:rFonts w:ascii="Times New Roman" w:eastAsia="Times New Roman" w:hAnsi="Times New Roman" w:cs="Times New Roman"/>
          <w:b/>
          <w:sz w:val="24"/>
          <w:szCs w:val="24"/>
        </w:rPr>
        <w:t>0</w:t>
      </w:r>
      <w:r w:rsidRPr="00D2552A">
        <w:rPr>
          <w:rFonts w:ascii="Times New Roman" w:eastAsia="Times New Roman" w:hAnsi="Times New Roman" w:cs="Times New Roman"/>
          <w:b/>
          <w:sz w:val="24"/>
          <w:szCs w:val="24"/>
          <w:lang w:val="sr-Cyrl-RS"/>
        </w:rPr>
        <w:t>.000.000,</w:t>
      </w:r>
      <w:r w:rsidRPr="00D2552A">
        <w:rPr>
          <w:rFonts w:ascii="Times New Roman" w:eastAsia="Times New Roman" w:hAnsi="Times New Roman" w:cs="Times New Roman"/>
          <w:b/>
          <w:sz w:val="24"/>
          <w:szCs w:val="24"/>
          <w:lang w:val="sr-Cyrl-CS"/>
        </w:rPr>
        <w:t>0</w:t>
      </w:r>
      <w:r w:rsidRPr="00D2552A">
        <w:rPr>
          <w:rFonts w:ascii="Times New Roman" w:eastAsia="Times New Roman" w:hAnsi="Times New Roman" w:cs="Times New Roman"/>
          <w:b/>
          <w:sz w:val="24"/>
          <w:szCs w:val="24"/>
          <w:lang w:val="sr-Cyrl-RS"/>
        </w:rPr>
        <w:t>0</w:t>
      </w:r>
      <w:r w:rsidRPr="00D2552A">
        <w:rPr>
          <w:rFonts w:ascii="Times New Roman" w:eastAsia="Times New Roman" w:hAnsi="Times New Roman" w:cs="Times New Roman"/>
          <w:sz w:val="24"/>
          <w:szCs w:val="24"/>
          <w:lang w:val="sr-Cyrl-RS"/>
        </w:rPr>
        <w:t xml:space="preserve"> </w:t>
      </w:r>
      <w:r w:rsidRPr="00D2552A">
        <w:rPr>
          <w:rFonts w:ascii="Times New Roman" w:hAnsi="Times New Roman" w:cs="Times New Roman"/>
          <w:sz w:val="24"/>
          <w:szCs w:val="24"/>
          <w:lang w:val="sr-Cyrl-RS"/>
        </w:rPr>
        <w:t>динара са обрачунатим ПДВ-ом.</w:t>
      </w:r>
    </w:p>
    <w:p w14:paraId="7A9E99C6" w14:textId="3222DDB3" w:rsidR="00217574" w:rsidRDefault="00CD3513" w:rsidP="00CD3513">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ab/>
      </w:r>
      <w:r w:rsidR="00D2552A" w:rsidRPr="00D2552A">
        <w:rPr>
          <w:rFonts w:ascii="Times New Roman" w:hAnsi="Times New Roman" w:cs="Times New Roman"/>
          <w:sz w:val="24"/>
          <w:szCs w:val="24"/>
          <w:lang w:val="sr-Cyrl-CS"/>
        </w:rPr>
        <w:t xml:space="preserve">Закључком Владе 05 број: </w:t>
      </w:r>
      <w:r w:rsidR="00D2552A" w:rsidRPr="00D2552A">
        <w:rPr>
          <w:rFonts w:ascii="Times New Roman" w:hAnsi="Times New Roman" w:cs="Times New Roman"/>
          <w:sz w:val="24"/>
          <w:szCs w:val="24"/>
          <w:lang w:val="sr-Latn-RS"/>
        </w:rPr>
        <w:t>401-8331/2018 oд 14.09.2018</w:t>
      </w:r>
      <w:r w:rsidR="00D2552A" w:rsidRPr="00D2552A">
        <w:rPr>
          <w:rFonts w:ascii="Times New Roman" w:hAnsi="Times New Roman" w:cs="Times New Roman"/>
          <w:sz w:val="24"/>
          <w:szCs w:val="24"/>
          <w:lang w:val="sr-Cyrl-CS"/>
        </w:rPr>
        <w:t xml:space="preserve">. године Министарство </w:t>
      </w:r>
      <w:r w:rsidR="00D2552A" w:rsidRPr="00D2552A">
        <w:rPr>
          <w:rFonts w:ascii="Times New Roman" w:hAnsi="Times New Roman" w:cs="Times New Roman"/>
          <w:sz w:val="24"/>
          <w:szCs w:val="24"/>
          <w:lang w:val="sr-Cyrl-CS"/>
        </w:rPr>
        <w:lastRenderedPageBreak/>
        <w:t xml:space="preserve">грађевинарства, саобраћаја и инфраструктуре је задужено да као </w:t>
      </w:r>
      <w:r w:rsidR="00217574">
        <w:rPr>
          <w:rFonts w:ascii="Times New Roman" w:hAnsi="Times New Roman" w:cs="Times New Roman"/>
          <w:sz w:val="24"/>
          <w:szCs w:val="24"/>
          <w:lang w:val="sr-Cyrl-CS"/>
        </w:rPr>
        <w:t>Н</w:t>
      </w:r>
      <w:r w:rsidR="00D2552A" w:rsidRPr="00D2552A">
        <w:rPr>
          <w:rFonts w:ascii="Times New Roman" w:hAnsi="Times New Roman" w:cs="Times New Roman"/>
          <w:sz w:val="24"/>
          <w:szCs w:val="24"/>
          <w:lang w:val="sr-Cyrl-CS"/>
        </w:rPr>
        <w:t>аручилац посла за спровођење капиталног пројекта И</w:t>
      </w:r>
      <w:r w:rsidR="00D2552A" w:rsidRPr="00D2552A">
        <w:rPr>
          <w:rFonts w:ascii="Times New Roman" w:hAnsi="Times New Roman" w:cs="Times New Roman"/>
          <w:bCs/>
          <w:sz w:val="24"/>
          <w:szCs w:val="24"/>
          <w:lang w:val="sr-Cyrl-RS"/>
        </w:rPr>
        <w:t>звођење радова на изградњи београдске обилазнице на аутопуту Е70/75, деоница: Мост преко реке Саве код Остружнице – Бубањ Поток (сектори 4, 5 и 6)</w:t>
      </w:r>
      <w:r w:rsidR="00D2552A" w:rsidRPr="00D2552A">
        <w:rPr>
          <w:rFonts w:ascii="Times New Roman" w:hAnsi="Times New Roman" w:cs="Times New Roman"/>
          <w:sz w:val="24"/>
          <w:szCs w:val="24"/>
          <w:lang w:val="sr-Cyrl-CS"/>
        </w:rPr>
        <w:t xml:space="preserve"> припреми конкурсну документацију и модел уговора, тако да се плаћања која произлазе из обавеза преузетих по уговору за услуге вршења стручног надзора над извођењем радова на наведеном пројекту</w:t>
      </w:r>
      <w:r w:rsidR="00217574">
        <w:rPr>
          <w:rFonts w:ascii="Times New Roman" w:hAnsi="Times New Roman" w:cs="Times New Roman"/>
          <w:sz w:val="24"/>
          <w:szCs w:val="24"/>
          <w:lang w:val="sr-Cyrl-CS"/>
        </w:rPr>
        <w:t xml:space="preserve"> </w:t>
      </w:r>
      <w:r w:rsidR="00217574" w:rsidRPr="005E106A">
        <w:rPr>
          <w:rFonts w:ascii="Times New Roman" w:hAnsi="Times New Roman" w:cs="Times New Roman"/>
          <w:sz w:val="24"/>
          <w:szCs w:val="24"/>
          <w:lang w:val="sr-Cyrl-CS"/>
        </w:rPr>
        <w:t>врши Министарство грађевинарства, саобраћаја и инфраструктуре.</w:t>
      </w:r>
    </w:p>
    <w:p w14:paraId="7287FE4F" w14:textId="77777777" w:rsidR="00A941D8" w:rsidRPr="009E510F" w:rsidRDefault="00A941D8" w:rsidP="009E510F">
      <w:pPr>
        <w:spacing w:after="0" w:line="240" w:lineRule="auto"/>
        <w:jc w:val="both"/>
        <w:rPr>
          <w:rFonts w:ascii="Times New Roman" w:eastAsia="Arial" w:hAnsi="Times New Roman" w:cs="Times New Roman"/>
          <w:sz w:val="24"/>
          <w:szCs w:val="24"/>
          <w:lang w:val="sr-Latn-CS"/>
        </w:rPr>
      </w:pPr>
    </w:p>
    <w:p w14:paraId="663412B6" w14:textId="77777777" w:rsidR="007B5273" w:rsidRPr="00495F1F" w:rsidRDefault="00EC1FEA" w:rsidP="007E2CE8">
      <w:pPr>
        <w:spacing w:after="0" w:line="240" w:lineRule="auto"/>
        <w:ind w:left="142" w:right="99"/>
        <w:jc w:val="center"/>
        <w:rPr>
          <w:rFonts w:ascii="Times New Roman" w:eastAsia="Arial" w:hAnsi="Times New Roman" w:cs="Times New Roman"/>
          <w:b/>
          <w:bCs/>
          <w:position w:val="-1"/>
          <w:sz w:val="24"/>
          <w:szCs w:val="24"/>
          <w:u w:val="thick" w:color="000000"/>
          <w:lang w:val="sr-Cyrl-RS"/>
        </w:rPr>
      </w:pPr>
      <w:r w:rsidRPr="00495F1F">
        <w:rPr>
          <w:rFonts w:ascii="Times New Roman" w:eastAsia="Arial" w:hAnsi="Times New Roman" w:cs="Times New Roman"/>
          <w:b/>
          <w:bCs/>
          <w:spacing w:val="1"/>
          <w:sz w:val="24"/>
          <w:szCs w:val="24"/>
          <w:u w:val="thick" w:color="000000"/>
        </w:rPr>
        <w:t>I</w:t>
      </w:r>
      <w:r w:rsidRPr="00495F1F">
        <w:rPr>
          <w:rFonts w:ascii="Times New Roman" w:eastAsia="Arial" w:hAnsi="Times New Roman" w:cs="Times New Roman"/>
          <w:b/>
          <w:bCs/>
          <w:spacing w:val="-1"/>
          <w:sz w:val="24"/>
          <w:szCs w:val="24"/>
          <w:u w:val="thick" w:color="000000"/>
        </w:rPr>
        <w:t>I</w:t>
      </w:r>
      <w:r w:rsidRPr="00495F1F">
        <w:rPr>
          <w:rFonts w:ascii="Times New Roman" w:eastAsia="Arial" w:hAnsi="Times New Roman" w:cs="Times New Roman"/>
          <w:b/>
          <w:bCs/>
          <w:sz w:val="24"/>
          <w:szCs w:val="24"/>
          <w:u w:val="thick" w:color="000000"/>
        </w:rPr>
        <w:t>I</w:t>
      </w:r>
      <w:r w:rsidR="00DA6261" w:rsidRPr="00495F1F">
        <w:rPr>
          <w:rFonts w:ascii="Times New Roman" w:eastAsia="Arial" w:hAnsi="Times New Roman" w:cs="Times New Roman"/>
          <w:b/>
          <w:bCs/>
          <w:sz w:val="24"/>
          <w:szCs w:val="24"/>
          <w:u w:val="thick" w:color="000000"/>
          <w:lang w:val="sr-Cyrl-RS"/>
        </w:rPr>
        <w:t xml:space="preserve"> </w:t>
      </w:r>
      <w:r w:rsidR="00495F1F">
        <w:rPr>
          <w:rFonts w:ascii="Times New Roman" w:eastAsia="Arial" w:hAnsi="Times New Roman" w:cs="Times New Roman"/>
          <w:b/>
          <w:bCs/>
          <w:sz w:val="24"/>
          <w:szCs w:val="24"/>
          <w:u w:val="thick" w:color="000000"/>
          <w:lang w:val="sr-Cyrl-RS"/>
        </w:rPr>
        <w:t xml:space="preserve"> </w:t>
      </w:r>
      <w:r w:rsidRPr="00495F1F">
        <w:rPr>
          <w:rFonts w:ascii="Times New Roman" w:eastAsia="Arial" w:hAnsi="Times New Roman" w:cs="Times New Roman"/>
          <w:b/>
          <w:bCs/>
          <w:spacing w:val="-1"/>
          <w:sz w:val="24"/>
          <w:szCs w:val="24"/>
          <w:u w:val="thick" w:color="000000"/>
          <w:lang w:val="sr-Cyrl-RS"/>
        </w:rPr>
        <w:t>В</w:t>
      </w:r>
      <w:r w:rsidRPr="00495F1F">
        <w:rPr>
          <w:rFonts w:ascii="Times New Roman" w:eastAsia="Arial" w:hAnsi="Times New Roman" w:cs="Times New Roman"/>
          <w:b/>
          <w:bCs/>
          <w:sz w:val="24"/>
          <w:szCs w:val="24"/>
          <w:u w:val="thick" w:color="000000"/>
          <w:lang w:val="sr-Cyrl-RS"/>
        </w:rPr>
        <w:t>Р</w:t>
      </w:r>
      <w:r w:rsidRPr="00495F1F">
        <w:rPr>
          <w:rFonts w:ascii="Times New Roman" w:eastAsia="Arial" w:hAnsi="Times New Roman" w:cs="Times New Roman"/>
          <w:b/>
          <w:bCs/>
          <w:spacing w:val="-1"/>
          <w:sz w:val="24"/>
          <w:szCs w:val="24"/>
          <w:u w:val="thick" w:color="000000"/>
          <w:lang w:val="sr-Cyrl-RS"/>
        </w:rPr>
        <w:t>СТ</w:t>
      </w:r>
      <w:r w:rsidRPr="00495F1F">
        <w:rPr>
          <w:rFonts w:ascii="Times New Roman" w:eastAsia="Arial" w:hAnsi="Times New Roman" w:cs="Times New Roman"/>
          <w:b/>
          <w:bCs/>
          <w:sz w:val="24"/>
          <w:szCs w:val="24"/>
          <w:u w:val="thick" w:color="000000"/>
          <w:lang w:val="sr-Cyrl-RS"/>
        </w:rPr>
        <w:t>А</w:t>
      </w:r>
      <w:r w:rsidRPr="00495F1F">
        <w:rPr>
          <w:rFonts w:ascii="Times New Roman" w:eastAsia="Arial" w:hAnsi="Times New Roman" w:cs="Times New Roman"/>
          <w:b/>
          <w:bCs/>
          <w:spacing w:val="78"/>
          <w:sz w:val="24"/>
          <w:szCs w:val="24"/>
          <w:u w:val="thick" w:color="000000"/>
          <w:lang w:val="sr-Cyrl-RS"/>
        </w:rPr>
        <w:t xml:space="preserve"> </w:t>
      </w:r>
      <w:r w:rsidRPr="00495F1F">
        <w:rPr>
          <w:rFonts w:ascii="Times New Roman" w:eastAsia="Arial" w:hAnsi="Times New Roman" w:cs="Times New Roman"/>
          <w:b/>
          <w:bCs/>
          <w:sz w:val="24"/>
          <w:szCs w:val="24"/>
          <w:u w:val="thick" w:color="000000"/>
          <w:lang w:val="sr-Cyrl-RS"/>
        </w:rPr>
        <w:t>И</w:t>
      </w:r>
      <w:r w:rsidRPr="00495F1F">
        <w:rPr>
          <w:rFonts w:ascii="Times New Roman" w:eastAsia="Arial" w:hAnsi="Times New Roman" w:cs="Times New Roman"/>
          <w:b/>
          <w:bCs/>
          <w:spacing w:val="77"/>
          <w:sz w:val="24"/>
          <w:szCs w:val="24"/>
          <w:u w:val="thick" w:color="000000"/>
          <w:lang w:val="sr-Cyrl-RS"/>
        </w:rPr>
        <w:t xml:space="preserve"> </w:t>
      </w:r>
      <w:r w:rsidRPr="00495F1F">
        <w:rPr>
          <w:rFonts w:ascii="Times New Roman" w:eastAsia="Arial" w:hAnsi="Times New Roman" w:cs="Times New Roman"/>
          <w:b/>
          <w:bCs/>
          <w:sz w:val="24"/>
          <w:szCs w:val="24"/>
          <w:u w:val="thick" w:color="000000"/>
          <w:lang w:val="sr-Cyrl-RS"/>
        </w:rPr>
        <w:t>ОП</w:t>
      </w:r>
      <w:r w:rsidRPr="00495F1F">
        <w:rPr>
          <w:rFonts w:ascii="Times New Roman" w:eastAsia="Arial" w:hAnsi="Times New Roman" w:cs="Times New Roman"/>
          <w:b/>
          <w:bCs/>
          <w:spacing w:val="-3"/>
          <w:sz w:val="24"/>
          <w:szCs w:val="24"/>
          <w:u w:val="thick" w:color="000000"/>
          <w:lang w:val="sr-Cyrl-RS"/>
        </w:rPr>
        <w:t>И</w:t>
      </w:r>
      <w:r w:rsidRPr="00495F1F">
        <w:rPr>
          <w:rFonts w:ascii="Times New Roman" w:eastAsia="Arial" w:hAnsi="Times New Roman" w:cs="Times New Roman"/>
          <w:b/>
          <w:bCs/>
          <w:sz w:val="24"/>
          <w:szCs w:val="24"/>
          <w:u w:val="thick" w:color="000000"/>
          <w:lang w:val="sr-Cyrl-RS"/>
        </w:rPr>
        <w:t>С</w:t>
      </w:r>
      <w:r w:rsidRPr="00495F1F">
        <w:rPr>
          <w:rFonts w:ascii="Times New Roman" w:eastAsia="Arial" w:hAnsi="Times New Roman" w:cs="Times New Roman"/>
          <w:b/>
          <w:bCs/>
          <w:spacing w:val="78"/>
          <w:sz w:val="24"/>
          <w:szCs w:val="24"/>
          <w:u w:val="thick" w:color="000000"/>
          <w:lang w:val="sr-Cyrl-RS"/>
        </w:rPr>
        <w:t xml:space="preserve"> </w:t>
      </w:r>
      <w:r w:rsidRPr="00495F1F">
        <w:rPr>
          <w:rFonts w:ascii="Times New Roman" w:eastAsia="Arial" w:hAnsi="Times New Roman" w:cs="Times New Roman"/>
          <w:b/>
          <w:bCs/>
          <w:sz w:val="24"/>
          <w:szCs w:val="24"/>
          <w:u w:val="thick" w:color="000000"/>
          <w:lang w:val="sr-Cyrl-RS"/>
        </w:rPr>
        <w:t>У</w:t>
      </w:r>
      <w:r w:rsidRPr="00495F1F">
        <w:rPr>
          <w:rFonts w:ascii="Times New Roman" w:eastAsia="Arial" w:hAnsi="Times New Roman" w:cs="Times New Roman"/>
          <w:b/>
          <w:bCs/>
          <w:spacing w:val="-2"/>
          <w:sz w:val="24"/>
          <w:szCs w:val="24"/>
          <w:u w:val="thick" w:color="000000"/>
          <w:lang w:val="sr-Cyrl-RS"/>
        </w:rPr>
        <w:t>С</w:t>
      </w:r>
      <w:r w:rsidRPr="00495F1F">
        <w:rPr>
          <w:rFonts w:ascii="Times New Roman" w:eastAsia="Arial" w:hAnsi="Times New Roman" w:cs="Times New Roman"/>
          <w:b/>
          <w:bCs/>
          <w:spacing w:val="-1"/>
          <w:sz w:val="24"/>
          <w:szCs w:val="24"/>
          <w:u w:val="thick" w:color="000000"/>
          <w:lang w:val="sr-Cyrl-RS"/>
        </w:rPr>
        <w:t>Л</w:t>
      </w:r>
      <w:r w:rsidRPr="00495F1F">
        <w:rPr>
          <w:rFonts w:ascii="Times New Roman" w:eastAsia="Arial" w:hAnsi="Times New Roman" w:cs="Times New Roman"/>
          <w:b/>
          <w:bCs/>
          <w:sz w:val="24"/>
          <w:szCs w:val="24"/>
          <w:u w:val="thick" w:color="000000"/>
          <w:lang w:val="sr-Cyrl-RS"/>
        </w:rPr>
        <w:t>УГ</w:t>
      </w:r>
      <w:r w:rsidRPr="00495F1F">
        <w:rPr>
          <w:rFonts w:ascii="Times New Roman" w:eastAsia="Arial" w:hAnsi="Times New Roman" w:cs="Times New Roman"/>
          <w:b/>
          <w:bCs/>
          <w:spacing w:val="-1"/>
          <w:sz w:val="24"/>
          <w:szCs w:val="24"/>
          <w:u w:val="thick" w:color="000000"/>
          <w:lang w:val="sr-Cyrl-RS"/>
        </w:rPr>
        <w:t>А</w:t>
      </w:r>
      <w:r w:rsidRPr="00495F1F">
        <w:rPr>
          <w:rFonts w:ascii="Times New Roman" w:eastAsia="Arial" w:hAnsi="Times New Roman" w:cs="Times New Roman"/>
          <w:b/>
          <w:bCs/>
          <w:sz w:val="24"/>
          <w:szCs w:val="24"/>
          <w:u w:val="thick" w:color="000000"/>
          <w:lang w:val="sr-Cyrl-RS"/>
        </w:rPr>
        <w:t>,</w:t>
      </w:r>
      <w:r w:rsidR="00DA6261" w:rsidRPr="00495F1F">
        <w:rPr>
          <w:rFonts w:ascii="Times New Roman" w:eastAsia="Arial" w:hAnsi="Times New Roman" w:cs="Times New Roman"/>
          <w:b/>
          <w:bCs/>
          <w:sz w:val="24"/>
          <w:szCs w:val="24"/>
          <w:u w:val="thick" w:color="000000"/>
          <w:lang w:val="sr-Cyrl-RS"/>
        </w:rPr>
        <w:t xml:space="preserve"> </w:t>
      </w:r>
      <w:r w:rsidRPr="00495F1F">
        <w:rPr>
          <w:rFonts w:ascii="Times New Roman" w:eastAsia="Arial" w:hAnsi="Times New Roman" w:cs="Times New Roman"/>
          <w:b/>
          <w:bCs/>
          <w:spacing w:val="-1"/>
          <w:sz w:val="24"/>
          <w:szCs w:val="24"/>
          <w:u w:val="thick" w:color="000000"/>
          <w:lang w:val="sr-Cyrl-RS"/>
        </w:rPr>
        <w:t>НА</w:t>
      </w:r>
      <w:r w:rsidRPr="00495F1F">
        <w:rPr>
          <w:rFonts w:ascii="Times New Roman" w:eastAsia="Arial" w:hAnsi="Times New Roman" w:cs="Times New Roman"/>
          <w:b/>
          <w:bCs/>
          <w:sz w:val="24"/>
          <w:szCs w:val="24"/>
          <w:u w:val="thick" w:color="000000"/>
          <w:lang w:val="sr-Cyrl-RS"/>
        </w:rPr>
        <w:t>Ч</w:t>
      </w:r>
      <w:r w:rsidRPr="00495F1F">
        <w:rPr>
          <w:rFonts w:ascii="Times New Roman" w:eastAsia="Arial" w:hAnsi="Times New Roman" w:cs="Times New Roman"/>
          <w:b/>
          <w:bCs/>
          <w:spacing w:val="-2"/>
          <w:sz w:val="24"/>
          <w:szCs w:val="24"/>
          <w:u w:val="thick" w:color="000000"/>
          <w:lang w:val="sr-Cyrl-RS"/>
        </w:rPr>
        <w:t>И</w:t>
      </w:r>
      <w:r w:rsidRPr="00495F1F">
        <w:rPr>
          <w:rFonts w:ascii="Times New Roman" w:eastAsia="Arial" w:hAnsi="Times New Roman" w:cs="Times New Roman"/>
          <w:b/>
          <w:bCs/>
          <w:sz w:val="24"/>
          <w:szCs w:val="24"/>
          <w:u w:val="thick" w:color="000000"/>
          <w:lang w:val="sr-Cyrl-RS"/>
        </w:rPr>
        <w:t>Н</w:t>
      </w:r>
      <w:r w:rsidRPr="00495F1F">
        <w:rPr>
          <w:rFonts w:ascii="Times New Roman" w:eastAsia="Arial" w:hAnsi="Times New Roman" w:cs="Times New Roman"/>
          <w:b/>
          <w:bCs/>
          <w:spacing w:val="78"/>
          <w:sz w:val="24"/>
          <w:szCs w:val="24"/>
          <w:u w:val="thick" w:color="000000"/>
          <w:lang w:val="sr-Cyrl-RS"/>
        </w:rPr>
        <w:t xml:space="preserve"> </w:t>
      </w:r>
      <w:r w:rsidRPr="00495F1F">
        <w:rPr>
          <w:rFonts w:ascii="Times New Roman" w:eastAsia="Arial" w:hAnsi="Times New Roman" w:cs="Times New Roman"/>
          <w:b/>
          <w:bCs/>
          <w:spacing w:val="-1"/>
          <w:sz w:val="24"/>
          <w:szCs w:val="24"/>
          <w:u w:val="thick" w:color="000000"/>
          <w:lang w:val="sr-Cyrl-RS"/>
        </w:rPr>
        <w:t>С</w:t>
      </w:r>
      <w:r w:rsidRPr="00495F1F">
        <w:rPr>
          <w:rFonts w:ascii="Times New Roman" w:eastAsia="Arial" w:hAnsi="Times New Roman" w:cs="Times New Roman"/>
          <w:b/>
          <w:bCs/>
          <w:sz w:val="24"/>
          <w:szCs w:val="24"/>
          <w:u w:val="thick" w:color="000000"/>
          <w:lang w:val="sr-Cyrl-RS"/>
        </w:rPr>
        <w:t>ПРО</w:t>
      </w:r>
      <w:r w:rsidRPr="00495F1F">
        <w:rPr>
          <w:rFonts w:ascii="Times New Roman" w:eastAsia="Arial" w:hAnsi="Times New Roman" w:cs="Times New Roman"/>
          <w:b/>
          <w:bCs/>
          <w:spacing w:val="-2"/>
          <w:sz w:val="24"/>
          <w:szCs w:val="24"/>
          <w:u w:val="thick" w:color="000000"/>
          <w:lang w:val="sr-Cyrl-RS"/>
        </w:rPr>
        <w:t>В</w:t>
      </w:r>
      <w:r w:rsidRPr="00495F1F">
        <w:rPr>
          <w:rFonts w:ascii="Times New Roman" w:eastAsia="Arial" w:hAnsi="Times New Roman" w:cs="Times New Roman"/>
          <w:b/>
          <w:bCs/>
          <w:sz w:val="24"/>
          <w:szCs w:val="24"/>
          <w:u w:val="thick" w:color="000000"/>
          <w:lang w:val="sr-Cyrl-RS"/>
        </w:rPr>
        <w:t>ОЂ</w:t>
      </w:r>
      <w:r w:rsidRPr="00495F1F">
        <w:rPr>
          <w:rFonts w:ascii="Times New Roman" w:eastAsia="Arial" w:hAnsi="Times New Roman" w:cs="Times New Roman"/>
          <w:b/>
          <w:bCs/>
          <w:spacing w:val="-2"/>
          <w:sz w:val="24"/>
          <w:szCs w:val="24"/>
          <w:u w:val="thick" w:color="000000"/>
          <w:lang w:val="sr-Cyrl-RS"/>
        </w:rPr>
        <w:t>Е</w:t>
      </w:r>
      <w:r w:rsidRPr="00495F1F">
        <w:rPr>
          <w:rFonts w:ascii="Times New Roman" w:eastAsia="Arial" w:hAnsi="Times New Roman" w:cs="Times New Roman"/>
          <w:b/>
          <w:bCs/>
          <w:sz w:val="24"/>
          <w:szCs w:val="24"/>
          <w:u w:val="thick" w:color="000000"/>
          <w:lang w:val="sr-Cyrl-RS"/>
        </w:rPr>
        <w:t>ЊА</w:t>
      </w:r>
      <w:r w:rsidR="00DA6261" w:rsidRPr="00495F1F">
        <w:rPr>
          <w:rFonts w:ascii="Times New Roman" w:eastAsia="Arial" w:hAnsi="Times New Roman" w:cs="Times New Roman"/>
          <w:b/>
          <w:bCs/>
          <w:sz w:val="24"/>
          <w:szCs w:val="24"/>
          <w:u w:val="thick" w:color="000000"/>
          <w:lang w:val="sr-Cyrl-RS"/>
        </w:rPr>
        <w:t xml:space="preserve"> </w:t>
      </w:r>
      <w:r w:rsidRPr="00495F1F">
        <w:rPr>
          <w:rFonts w:ascii="Times New Roman" w:eastAsia="Arial" w:hAnsi="Times New Roman" w:cs="Times New Roman"/>
          <w:b/>
          <w:bCs/>
          <w:sz w:val="24"/>
          <w:szCs w:val="24"/>
          <w:u w:val="thick" w:color="000000"/>
          <w:lang w:val="sr-Cyrl-RS"/>
        </w:rPr>
        <w:t>КО</w:t>
      </w:r>
      <w:r w:rsidRPr="00495F1F">
        <w:rPr>
          <w:rFonts w:ascii="Times New Roman" w:eastAsia="Arial" w:hAnsi="Times New Roman" w:cs="Times New Roman"/>
          <w:b/>
          <w:bCs/>
          <w:spacing w:val="-1"/>
          <w:sz w:val="24"/>
          <w:szCs w:val="24"/>
          <w:u w:val="thick" w:color="000000"/>
          <w:lang w:val="sr-Cyrl-RS"/>
        </w:rPr>
        <w:t>НТ</w:t>
      </w:r>
      <w:r w:rsidRPr="00495F1F">
        <w:rPr>
          <w:rFonts w:ascii="Times New Roman" w:eastAsia="Arial" w:hAnsi="Times New Roman" w:cs="Times New Roman"/>
          <w:b/>
          <w:bCs/>
          <w:sz w:val="24"/>
          <w:szCs w:val="24"/>
          <w:u w:val="thick" w:color="000000"/>
          <w:lang w:val="sr-Cyrl-RS"/>
        </w:rPr>
        <w:t>РО</w:t>
      </w:r>
      <w:r w:rsidRPr="00495F1F">
        <w:rPr>
          <w:rFonts w:ascii="Times New Roman" w:eastAsia="Arial" w:hAnsi="Times New Roman" w:cs="Times New Roman"/>
          <w:b/>
          <w:bCs/>
          <w:spacing w:val="-1"/>
          <w:sz w:val="24"/>
          <w:szCs w:val="24"/>
          <w:u w:val="thick" w:color="000000"/>
          <w:lang w:val="sr-Cyrl-RS"/>
        </w:rPr>
        <w:t>Л</w:t>
      </w:r>
      <w:r w:rsidRPr="00495F1F">
        <w:rPr>
          <w:rFonts w:ascii="Times New Roman" w:eastAsia="Arial" w:hAnsi="Times New Roman" w:cs="Times New Roman"/>
          <w:b/>
          <w:bCs/>
          <w:spacing w:val="-3"/>
          <w:sz w:val="24"/>
          <w:szCs w:val="24"/>
          <w:u w:val="thick" w:color="000000"/>
          <w:lang w:val="sr-Cyrl-RS"/>
        </w:rPr>
        <w:t>Е</w:t>
      </w:r>
      <w:r w:rsidRPr="00495F1F">
        <w:rPr>
          <w:rFonts w:ascii="Times New Roman" w:eastAsia="Arial" w:hAnsi="Times New Roman" w:cs="Times New Roman"/>
          <w:b/>
          <w:bCs/>
          <w:sz w:val="24"/>
          <w:szCs w:val="24"/>
          <w:u w:val="thick" w:color="000000"/>
          <w:lang w:val="sr-Cyrl-RS"/>
        </w:rPr>
        <w:t>,</w:t>
      </w:r>
    </w:p>
    <w:p w14:paraId="76BEAD40" w14:textId="77777777" w:rsidR="00C02CCF" w:rsidRPr="00495F1F" w:rsidRDefault="00EC1FEA" w:rsidP="007E2CE8">
      <w:pPr>
        <w:tabs>
          <w:tab w:val="left" w:pos="9639"/>
        </w:tabs>
        <w:spacing w:after="0" w:line="240" w:lineRule="auto"/>
        <w:ind w:left="284" w:right="241"/>
        <w:jc w:val="center"/>
        <w:rPr>
          <w:rFonts w:ascii="Times New Roman" w:eastAsia="Arial" w:hAnsi="Times New Roman" w:cs="Times New Roman"/>
          <w:sz w:val="24"/>
          <w:szCs w:val="24"/>
        </w:rPr>
      </w:pPr>
      <w:r w:rsidRPr="00495F1F">
        <w:rPr>
          <w:rFonts w:ascii="Times New Roman" w:eastAsia="Arial" w:hAnsi="Times New Roman" w:cs="Times New Roman"/>
          <w:b/>
          <w:bCs/>
          <w:position w:val="-1"/>
          <w:sz w:val="24"/>
          <w:szCs w:val="24"/>
          <w:u w:val="thick" w:color="000000"/>
          <w:lang w:val="sr-Cyrl-RS"/>
        </w:rPr>
        <w:t xml:space="preserve"> </w:t>
      </w:r>
      <w:r w:rsidRPr="00495F1F">
        <w:rPr>
          <w:rFonts w:ascii="Times New Roman" w:eastAsia="Arial" w:hAnsi="Times New Roman" w:cs="Times New Roman"/>
          <w:b/>
          <w:bCs/>
          <w:position w:val="-1"/>
          <w:sz w:val="24"/>
          <w:szCs w:val="24"/>
          <w:u w:val="thick" w:color="000000"/>
        </w:rPr>
        <w:t>РОК</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position w:val="-1"/>
          <w:sz w:val="24"/>
          <w:szCs w:val="24"/>
          <w:u w:val="thick" w:color="000000"/>
        </w:rPr>
        <w:t>И</w:t>
      </w:r>
      <w:r w:rsidRPr="00495F1F">
        <w:rPr>
          <w:rFonts w:ascii="Times New Roman" w:eastAsia="Arial" w:hAnsi="Times New Roman" w:cs="Times New Roman"/>
          <w:b/>
          <w:bCs/>
          <w:spacing w:val="-1"/>
          <w:position w:val="-1"/>
          <w:sz w:val="24"/>
          <w:szCs w:val="24"/>
          <w:u w:val="thick" w:color="000000"/>
        </w:rPr>
        <w:t>ЗВ</w:t>
      </w:r>
      <w:r w:rsidRPr="00495F1F">
        <w:rPr>
          <w:rFonts w:ascii="Times New Roman" w:eastAsia="Arial" w:hAnsi="Times New Roman" w:cs="Times New Roman"/>
          <w:b/>
          <w:bCs/>
          <w:spacing w:val="-3"/>
          <w:position w:val="-1"/>
          <w:sz w:val="24"/>
          <w:szCs w:val="24"/>
          <w:u w:val="thick" w:color="000000"/>
        </w:rPr>
        <w:t>Р</w:t>
      </w:r>
      <w:r w:rsidRPr="00495F1F">
        <w:rPr>
          <w:rFonts w:ascii="Times New Roman" w:eastAsia="Arial" w:hAnsi="Times New Roman" w:cs="Times New Roman"/>
          <w:b/>
          <w:bCs/>
          <w:position w:val="-1"/>
          <w:sz w:val="24"/>
          <w:szCs w:val="24"/>
          <w:u w:val="thick" w:color="000000"/>
        </w:rPr>
        <w:t>Ш</w:t>
      </w:r>
      <w:r w:rsidRPr="00495F1F">
        <w:rPr>
          <w:rFonts w:ascii="Times New Roman" w:eastAsia="Arial" w:hAnsi="Times New Roman" w:cs="Times New Roman"/>
          <w:b/>
          <w:bCs/>
          <w:spacing w:val="-3"/>
          <w:position w:val="-1"/>
          <w:sz w:val="24"/>
          <w:szCs w:val="24"/>
          <w:u w:val="thick" w:color="000000"/>
        </w:rPr>
        <w:t>Е</w:t>
      </w:r>
      <w:r w:rsidRPr="00495F1F">
        <w:rPr>
          <w:rFonts w:ascii="Times New Roman" w:eastAsia="Arial" w:hAnsi="Times New Roman" w:cs="Times New Roman"/>
          <w:b/>
          <w:bCs/>
          <w:position w:val="-1"/>
          <w:sz w:val="24"/>
          <w:szCs w:val="24"/>
          <w:u w:val="thick" w:color="000000"/>
        </w:rPr>
        <w:t>ЊА</w:t>
      </w:r>
      <w:r w:rsidRPr="00495F1F">
        <w:rPr>
          <w:rFonts w:ascii="Times New Roman" w:eastAsia="Arial" w:hAnsi="Times New Roman" w:cs="Times New Roman"/>
          <w:b/>
          <w:bCs/>
          <w:spacing w:val="78"/>
          <w:position w:val="-1"/>
          <w:sz w:val="24"/>
          <w:szCs w:val="24"/>
          <w:u w:val="thick" w:color="000000"/>
        </w:rPr>
        <w:t xml:space="preserve"> </w:t>
      </w:r>
      <w:r w:rsidRPr="00495F1F">
        <w:rPr>
          <w:rFonts w:ascii="Times New Roman" w:eastAsia="Arial" w:hAnsi="Times New Roman" w:cs="Times New Roman"/>
          <w:b/>
          <w:bCs/>
          <w:position w:val="-1"/>
          <w:sz w:val="24"/>
          <w:szCs w:val="24"/>
          <w:u w:val="thick" w:color="000000"/>
        </w:rPr>
        <w:t>И</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spacing w:val="-3"/>
          <w:position w:val="-1"/>
          <w:sz w:val="24"/>
          <w:szCs w:val="24"/>
          <w:u w:val="thick" w:color="000000"/>
        </w:rPr>
        <w:t>П</w:t>
      </w:r>
      <w:r w:rsidRPr="00495F1F">
        <w:rPr>
          <w:rFonts w:ascii="Times New Roman" w:eastAsia="Arial" w:hAnsi="Times New Roman" w:cs="Times New Roman"/>
          <w:b/>
          <w:bCs/>
          <w:position w:val="-1"/>
          <w:sz w:val="24"/>
          <w:szCs w:val="24"/>
          <w:u w:val="thick" w:color="000000"/>
        </w:rPr>
        <w:t>РОЈЕК</w:t>
      </w:r>
      <w:r w:rsidRPr="00495F1F">
        <w:rPr>
          <w:rFonts w:ascii="Times New Roman" w:eastAsia="Arial" w:hAnsi="Times New Roman" w:cs="Times New Roman"/>
          <w:b/>
          <w:bCs/>
          <w:spacing w:val="-1"/>
          <w:position w:val="-1"/>
          <w:sz w:val="24"/>
          <w:szCs w:val="24"/>
          <w:u w:val="thick" w:color="000000"/>
        </w:rPr>
        <w:t>ТН</w:t>
      </w:r>
      <w:r w:rsidRPr="00495F1F">
        <w:rPr>
          <w:rFonts w:ascii="Times New Roman" w:eastAsia="Arial" w:hAnsi="Times New Roman" w:cs="Times New Roman"/>
          <w:b/>
          <w:bCs/>
          <w:position w:val="-1"/>
          <w:sz w:val="24"/>
          <w:szCs w:val="24"/>
          <w:u w:val="thick" w:color="000000"/>
        </w:rPr>
        <w:t>И</w:t>
      </w:r>
      <w:r w:rsidR="00DA6261" w:rsidRPr="00495F1F">
        <w:rPr>
          <w:rFonts w:ascii="Times New Roman" w:eastAsia="Arial" w:hAnsi="Times New Roman" w:cs="Times New Roman"/>
          <w:b/>
          <w:bCs/>
          <w:position w:val="-1"/>
          <w:sz w:val="24"/>
          <w:szCs w:val="24"/>
          <w:u w:val="thick" w:color="000000"/>
        </w:rPr>
        <w:t xml:space="preserve"> </w:t>
      </w:r>
      <w:r w:rsidRPr="00495F1F">
        <w:rPr>
          <w:rFonts w:ascii="Times New Roman" w:eastAsia="Arial" w:hAnsi="Times New Roman" w:cs="Times New Roman"/>
          <w:b/>
          <w:bCs/>
          <w:spacing w:val="-3"/>
          <w:position w:val="-1"/>
          <w:sz w:val="24"/>
          <w:szCs w:val="24"/>
          <w:u w:val="thick" w:color="000000"/>
        </w:rPr>
        <w:t>З</w:t>
      </w:r>
      <w:r w:rsidRPr="00495F1F">
        <w:rPr>
          <w:rFonts w:ascii="Times New Roman" w:eastAsia="Arial" w:hAnsi="Times New Roman" w:cs="Times New Roman"/>
          <w:b/>
          <w:bCs/>
          <w:spacing w:val="-1"/>
          <w:position w:val="-1"/>
          <w:sz w:val="24"/>
          <w:szCs w:val="24"/>
          <w:u w:val="thick" w:color="000000"/>
        </w:rPr>
        <w:t>АДАТА</w:t>
      </w:r>
      <w:r w:rsidRPr="00495F1F">
        <w:rPr>
          <w:rFonts w:ascii="Times New Roman" w:eastAsia="Arial" w:hAnsi="Times New Roman" w:cs="Times New Roman"/>
          <w:b/>
          <w:bCs/>
          <w:position w:val="-1"/>
          <w:sz w:val="24"/>
          <w:szCs w:val="24"/>
          <w:u w:val="thick" w:color="000000"/>
        </w:rPr>
        <w:t>К</w:t>
      </w:r>
      <w:r w:rsidRPr="00495F1F">
        <w:rPr>
          <w:rFonts w:ascii="Times New Roman" w:eastAsia="Arial" w:hAnsi="Times New Roman" w:cs="Times New Roman"/>
          <w:b/>
          <w:bCs/>
          <w:spacing w:val="5"/>
          <w:position w:val="-1"/>
          <w:sz w:val="24"/>
          <w:szCs w:val="24"/>
          <w:u w:val="thick" w:color="000000"/>
        </w:rPr>
        <w:t xml:space="preserve"> </w:t>
      </w:r>
    </w:p>
    <w:p w14:paraId="0C0967FD" w14:textId="77777777" w:rsidR="00C02CCF" w:rsidRPr="00F62FAD" w:rsidRDefault="00C02CCF" w:rsidP="007E2CE8">
      <w:pPr>
        <w:spacing w:before="9" w:after="0" w:line="240" w:lineRule="auto"/>
        <w:rPr>
          <w:rFonts w:ascii="Times New Roman" w:hAnsi="Times New Roman" w:cs="Times New Roman"/>
          <w:sz w:val="24"/>
          <w:szCs w:val="24"/>
        </w:rPr>
      </w:pPr>
    </w:p>
    <w:p w14:paraId="5FE71293" w14:textId="77777777" w:rsidR="00A941D8" w:rsidRPr="00F62FAD" w:rsidRDefault="00A941D8" w:rsidP="007E2CE8">
      <w:pPr>
        <w:spacing w:after="0" w:line="240" w:lineRule="auto"/>
        <w:ind w:firstLine="720"/>
        <w:jc w:val="both"/>
        <w:rPr>
          <w:rFonts w:ascii="Times New Roman" w:eastAsia="Arial" w:hAnsi="Times New Roman" w:cs="Times New Roman"/>
          <w:sz w:val="24"/>
          <w:szCs w:val="24"/>
          <w:lang w:val="sr-Cyrl-RS"/>
        </w:rPr>
      </w:pPr>
    </w:p>
    <w:p w14:paraId="3EC07E0C" w14:textId="2A18B4F2" w:rsidR="00C02CCF" w:rsidRPr="00F62FAD" w:rsidRDefault="00EC1FEA" w:rsidP="007E2CE8">
      <w:pPr>
        <w:spacing w:after="0" w:line="240" w:lineRule="auto"/>
        <w:ind w:firstLine="720"/>
        <w:jc w:val="both"/>
        <w:rPr>
          <w:rFonts w:ascii="Times New Roman" w:hAnsi="Times New Roman" w:cs="Times New Roman"/>
          <w:sz w:val="24"/>
          <w:szCs w:val="24"/>
          <w:lang w:val="sr-Cyrl-RS"/>
        </w:rPr>
      </w:pP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ђ</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баве</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ан</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 xml:space="preserve">зврши </w:t>
      </w:r>
      <w:r w:rsidR="00C845E5" w:rsidRPr="00F62FAD">
        <w:rPr>
          <w:rFonts w:ascii="Times New Roman" w:hAnsi="Times New Roman" w:cs="Times New Roman"/>
          <w:sz w:val="24"/>
          <w:szCs w:val="24"/>
          <w:lang w:val="ru-RU"/>
        </w:rPr>
        <w:t xml:space="preserve">Услуге </w:t>
      </w:r>
      <w:r w:rsidR="00701B4B" w:rsidRPr="00F62FAD">
        <w:rPr>
          <w:rFonts w:ascii="Times New Roman" w:hAnsi="Times New Roman" w:cs="Times New Roman"/>
          <w:sz w:val="24"/>
          <w:szCs w:val="24"/>
          <w:lang w:val="ru-RU"/>
        </w:rPr>
        <w:t xml:space="preserve">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01B4B" w:rsidRPr="00F62FAD">
        <w:rPr>
          <w:rFonts w:ascii="Times New Roman" w:hAnsi="Times New Roman" w:cs="Times New Roman"/>
          <w:sz w:val="24"/>
          <w:szCs w:val="24"/>
          <w:lang w:val="ru-RU"/>
        </w:rPr>
        <w:t>код Остружнице – Бубањ Поток (сектори 4, 5 и 6)</w:t>
      </w:r>
      <w:r w:rsidR="00C845E5" w:rsidRPr="00F62FAD">
        <w:rPr>
          <w:rFonts w:ascii="Times New Roman" w:hAnsi="Times New Roman" w:cs="Times New Roman"/>
          <w:sz w:val="24"/>
          <w:szCs w:val="24"/>
          <w:lang w:val="sr-Cyrl-RS"/>
        </w:rPr>
        <w:t>,</w:t>
      </w:r>
      <w:r w:rsidR="00BF07F6" w:rsidRPr="00F62FAD">
        <w:rPr>
          <w:rFonts w:ascii="Times New Roman" w:hAnsi="Times New Roman" w:cs="Times New Roman"/>
          <w:sz w:val="24"/>
          <w:szCs w:val="24"/>
          <w:lang w:val="sr-Cyrl-RS"/>
        </w:rPr>
        <w:t xml:space="preserve"> </w:t>
      </w:r>
      <w:r w:rsidRPr="00F62FAD">
        <w:rPr>
          <w:rFonts w:ascii="Times New Roman" w:eastAsia="Arial" w:hAnsi="Times New Roman" w:cs="Times New Roman"/>
          <w:sz w:val="24"/>
          <w:szCs w:val="24"/>
          <w:lang w:val="sr-Cyrl-RS"/>
        </w:rPr>
        <w:t>пре</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bCs/>
          <w:sz w:val="24"/>
          <w:szCs w:val="24"/>
          <w:lang w:val="sr-Cyrl-RS"/>
        </w:rPr>
        <w:t>П</w:t>
      </w:r>
      <w:r w:rsidRPr="00F62FAD">
        <w:rPr>
          <w:rFonts w:ascii="Times New Roman" w:eastAsia="Arial" w:hAnsi="Times New Roman" w:cs="Times New Roman"/>
          <w:bCs/>
          <w:spacing w:val="-1"/>
          <w:sz w:val="24"/>
          <w:szCs w:val="24"/>
          <w:lang w:val="sr-Cyrl-RS"/>
        </w:rPr>
        <w:t>р</w:t>
      </w:r>
      <w:r w:rsidRPr="00F62FAD">
        <w:rPr>
          <w:rFonts w:ascii="Times New Roman" w:eastAsia="Arial" w:hAnsi="Times New Roman" w:cs="Times New Roman"/>
          <w:bCs/>
          <w:sz w:val="24"/>
          <w:szCs w:val="24"/>
          <w:lang w:val="sr-Cyrl-RS"/>
        </w:rPr>
        <w:t>о</w:t>
      </w:r>
      <w:r w:rsidRPr="00F62FAD">
        <w:rPr>
          <w:rFonts w:ascii="Times New Roman" w:eastAsia="Arial" w:hAnsi="Times New Roman" w:cs="Times New Roman"/>
          <w:bCs/>
          <w:spacing w:val="-2"/>
          <w:sz w:val="24"/>
          <w:szCs w:val="24"/>
          <w:lang w:val="sr-Cyrl-RS"/>
        </w:rPr>
        <w:t>ј</w:t>
      </w:r>
      <w:r w:rsidRPr="00F62FAD">
        <w:rPr>
          <w:rFonts w:ascii="Times New Roman" w:eastAsia="Arial" w:hAnsi="Times New Roman" w:cs="Times New Roman"/>
          <w:bCs/>
          <w:sz w:val="24"/>
          <w:szCs w:val="24"/>
          <w:lang w:val="sr-Cyrl-RS"/>
        </w:rPr>
        <w:t>ектн</w:t>
      </w:r>
      <w:r w:rsidRPr="00F62FAD">
        <w:rPr>
          <w:rFonts w:ascii="Times New Roman" w:eastAsia="Arial" w:hAnsi="Times New Roman" w:cs="Times New Roman"/>
          <w:bCs/>
          <w:spacing w:val="-2"/>
          <w:sz w:val="24"/>
          <w:szCs w:val="24"/>
          <w:lang w:val="sr-Cyrl-RS"/>
        </w:rPr>
        <w:t>о</w:t>
      </w:r>
      <w:r w:rsidRPr="00F62FAD">
        <w:rPr>
          <w:rFonts w:ascii="Times New Roman" w:eastAsia="Arial" w:hAnsi="Times New Roman" w:cs="Times New Roman"/>
          <w:bCs/>
          <w:sz w:val="24"/>
          <w:szCs w:val="24"/>
          <w:lang w:val="sr-Cyrl-RS"/>
        </w:rPr>
        <w:t>м</w:t>
      </w:r>
      <w:r w:rsidRPr="00F62FAD">
        <w:rPr>
          <w:rFonts w:ascii="Times New Roman" w:eastAsia="Arial" w:hAnsi="Times New Roman" w:cs="Times New Roman"/>
          <w:bCs/>
          <w:spacing w:val="-1"/>
          <w:sz w:val="24"/>
          <w:szCs w:val="24"/>
          <w:lang w:val="sr-Cyrl-RS"/>
        </w:rPr>
        <w:t xml:space="preserve"> </w:t>
      </w:r>
      <w:r w:rsidRPr="00F62FAD">
        <w:rPr>
          <w:rFonts w:ascii="Times New Roman" w:eastAsia="Arial" w:hAnsi="Times New Roman" w:cs="Times New Roman"/>
          <w:bCs/>
          <w:sz w:val="24"/>
          <w:szCs w:val="24"/>
          <w:lang w:val="sr-Cyrl-RS"/>
        </w:rPr>
        <w:t>за</w:t>
      </w:r>
      <w:r w:rsidRPr="00F62FAD">
        <w:rPr>
          <w:rFonts w:ascii="Times New Roman" w:eastAsia="Arial" w:hAnsi="Times New Roman" w:cs="Times New Roman"/>
          <w:bCs/>
          <w:spacing w:val="-1"/>
          <w:sz w:val="24"/>
          <w:szCs w:val="24"/>
          <w:lang w:val="sr-Cyrl-RS"/>
        </w:rPr>
        <w:t>д</w:t>
      </w:r>
      <w:r w:rsidRPr="00F62FAD">
        <w:rPr>
          <w:rFonts w:ascii="Times New Roman" w:eastAsia="Arial" w:hAnsi="Times New Roman" w:cs="Times New Roman"/>
          <w:bCs/>
          <w:sz w:val="24"/>
          <w:szCs w:val="24"/>
          <w:lang w:val="sr-Cyrl-RS"/>
        </w:rPr>
        <w:t>ат</w:t>
      </w:r>
      <w:r w:rsidRPr="00F62FAD">
        <w:rPr>
          <w:rFonts w:ascii="Times New Roman" w:eastAsia="Arial" w:hAnsi="Times New Roman" w:cs="Times New Roman"/>
          <w:bCs/>
          <w:spacing w:val="2"/>
          <w:sz w:val="24"/>
          <w:szCs w:val="24"/>
          <w:lang w:val="sr-Cyrl-RS"/>
        </w:rPr>
        <w:t>к</w:t>
      </w:r>
      <w:r w:rsidRPr="00F62FAD">
        <w:rPr>
          <w:rFonts w:ascii="Times New Roman" w:eastAsia="Arial" w:hAnsi="Times New Roman" w:cs="Times New Roman"/>
          <w:bCs/>
          <w:spacing w:val="-4"/>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сас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авни</w:t>
      </w:r>
      <w:r w:rsidRPr="00F62FAD">
        <w:rPr>
          <w:rFonts w:ascii="Times New Roman" w:eastAsia="Arial" w:hAnsi="Times New Roman" w:cs="Times New Roman"/>
          <w:spacing w:val="-2"/>
          <w:sz w:val="24"/>
          <w:szCs w:val="24"/>
          <w:lang w:val="sr-Cyrl-RS"/>
        </w:rPr>
        <w:t xml:space="preserve"> д</w:t>
      </w:r>
      <w:r w:rsidRPr="00F62FAD">
        <w:rPr>
          <w:rFonts w:ascii="Times New Roman" w:eastAsia="Arial" w:hAnsi="Times New Roman" w:cs="Times New Roman"/>
          <w:sz w:val="24"/>
          <w:szCs w:val="24"/>
          <w:lang w:val="sr-Cyrl-RS"/>
        </w:rPr>
        <w:t>ео овог</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pacing w:val="1"/>
          <w:sz w:val="24"/>
          <w:szCs w:val="24"/>
          <w:lang w:val="sr-Cyrl-RS"/>
        </w:rPr>
        <w:t>гл</w:t>
      </w:r>
      <w:r w:rsidRPr="00F62FAD">
        <w:rPr>
          <w:rFonts w:ascii="Times New Roman" w:eastAsia="Arial" w:hAnsi="Times New Roman" w:cs="Times New Roman"/>
          <w:sz w:val="24"/>
          <w:szCs w:val="24"/>
          <w:lang w:val="sr-Cyrl-RS"/>
        </w:rPr>
        <w:t>ав</w:t>
      </w:r>
      <w:r w:rsidRPr="00F62FAD">
        <w:rPr>
          <w:rFonts w:ascii="Times New Roman" w:eastAsia="Arial" w:hAnsi="Times New Roman" w:cs="Times New Roman"/>
          <w:spacing w:val="-1"/>
          <w:sz w:val="24"/>
          <w:szCs w:val="24"/>
          <w:lang w:val="sr-Cyrl-RS"/>
        </w:rPr>
        <w:t>љ</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он</w:t>
      </w:r>
      <w:r w:rsidRPr="00F62FAD">
        <w:rPr>
          <w:rFonts w:ascii="Times New Roman" w:eastAsia="Arial" w:hAnsi="Times New Roman" w:cs="Times New Roman"/>
          <w:spacing w:val="-3"/>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рсне</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ентац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w:t>
      </w:r>
    </w:p>
    <w:p w14:paraId="79B07ABB" w14:textId="77777777" w:rsidR="00C02CCF" w:rsidRPr="00F62FAD" w:rsidRDefault="00C02CCF" w:rsidP="007E2CE8">
      <w:pPr>
        <w:spacing w:after="0" w:line="240" w:lineRule="auto"/>
        <w:rPr>
          <w:rFonts w:ascii="Times New Roman" w:hAnsi="Times New Roman" w:cs="Times New Roman"/>
          <w:sz w:val="24"/>
          <w:szCs w:val="24"/>
          <w:lang w:val="sr-Cyrl-RS"/>
        </w:rPr>
      </w:pPr>
    </w:p>
    <w:p w14:paraId="0261591D" w14:textId="77777777" w:rsidR="00C02CCF" w:rsidRPr="00F62FAD" w:rsidRDefault="00EC1FEA" w:rsidP="00DB674B">
      <w:pPr>
        <w:spacing w:after="120" w:line="240" w:lineRule="auto"/>
        <w:ind w:firstLine="72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Радови који ће се изводити на изградњи објекта обухватају:</w:t>
      </w:r>
    </w:p>
    <w:p w14:paraId="6BA466B4" w14:textId="77777777" w:rsidR="00DB4D04" w:rsidRPr="00F62FAD" w:rsidRDefault="00B949EF"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новопројектоване саобраћајнице</w:t>
      </w:r>
      <w:r w:rsidR="00DB674B" w:rsidRPr="00F62FAD">
        <w:rPr>
          <w:rFonts w:ascii="Times New Roman" w:eastAsia="Arial" w:hAnsi="Times New Roman" w:cs="Times New Roman"/>
          <w:sz w:val="24"/>
          <w:szCs w:val="24"/>
          <w:lang w:val="sr-Cyrl-RS"/>
        </w:rPr>
        <w:t xml:space="preserve"> пуног</w:t>
      </w:r>
      <w:r w:rsidRPr="00F62FAD">
        <w:rPr>
          <w:rFonts w:ascii="Times New Roman" w:eastAsia="Arial" w:hAnsi="Times New Roman" w:cs="Times New Roman"/>
          <w:sz w:val="24"/>
          <w:szCs w:val="24"/>
          <w:lang w:val="sr-Cyrl-RS"/>
        </w:rPr>
        <w:t xml:space="preserve"> аутопутског профила</w:t>
      </w:r>
      <w:r w:rsidR="00DB674B" w:rsidRPr="00F62FAD">
        <w:rPr>
          <w:rFonts w:ascii="Times New Roman" w:eastAsia="Arial" w:hAnsi="Times New Roman" w:cs="Times New Roman"/>
          <w:sz w:val="24"/>
          <w:szCs w:val="24"/>
          <w:lang w:val="sr-Cyrl-RS"/>
        </w:rPr>
        <w:t xml:space="preserve"> (</w:t>
      </w:r>
      <w:r w:rsidR="006C3290" w:rsidRPr="00F62FAD">
        <w:rPr>
          <w:rFonts w:ascii="Times New Roman" w:eastAsia="Arial" w:hAnsi="Times New Roman" w:cs="Times New Roman"/>
          <w:sz w:val="24"/>
          <w:szCs w:val="24"/>
          <w:lang w:val="sr-Cyrl-RS"/>
        </w:rPr>
        <w:t xml:space="preserve">лева и десна трака, </w:t>
      </w:r>
      <w:r w:rsidR="00DB674B" w:rsidRPr="00F62FAD">
        <w:rPr>
          <w:rFonts w:ascii="Times New Roman" w:eastAsia="Arial" w:hAnsi="Times New Roman" w:cs="Times New Roman"/>
          <w:sz w:val="24"/>
          <w:szCs w:val="24"/>
          <w:lang w:val="sr-Cyrl-RS"/>
        </w:rPr>
        <w:t>сектор 6)</w:t>
      </w:r>
      <w:r w:rsidR="0097529E" w:rsidRPr="00F62FAD">
        <w:rPr>
          <w:rFonts w:ascii="Times New Roman" w:eastAsia="Arial" w:hAnsi="Times New Roman" w:cs="Times New Roman"/>
          <w:sz w:val="24"/>
          <w:szCs w:val="24"/>
          <w:lang w:val="sr-Cyrl-RS"/>
        </w:rPr>
        <w:t>;</w:t>
      </w:r>
    </w:p>
    <w:p w14:paraId="1D04F7F0" w14:textId="77777777" w:rsidR="00DB674B" w:rsidRPr="00F62FAD" w:rsidRDefault="00DB674B"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леве траке аутопута (сектори 4 и 5)</w:t>
      </w:r>
    </w:p>
    <w:p w14:paraId="62A875FF" w14:textId="77777777" w:rsidR="006C3290" w:rsidRPr="00F62FAD" w:rsidRDefault="006C3290"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леве цеви тунела Стражевица, у дужини Л~760м</w:t>
      </w:r>
    </w:p>
    <w:p w14:paraId="73C3A03C" w14:textId="77777777" w:rsidR="006C3290" w:rsidRPr="00F62FAD" w:rsidRDefault="006C3290"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тунела Бели Поток (леве и десне цеви), укупне дужине Л~720м</w:t>
      </w:r>
    </w:p>
    <w:p w14:paraId="32E70D84" w14:textId="77777777" w:rsidR="006C3290" w:rsidRPr="00F62FAD" w:rsidRDefault="006C3290"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Опремање леве цеви тунела Липак и Железник</w:t>
      </w:r>
    </w:p>
    <w:p w14:paraId="64FE5432" w14:textId="77777777" w:rsidR="00D95613" w:rsidRPr="00F62FAD" w:rsidRDefault="006C3290"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Изградња </w:t>
      </w:r>
      <w:r w:rsidR="00D95613" w:rsidRPr="00F62FAD">
        <w:rPr>
          <w:rFonts w:ascii="Times New Roman" w:eastAsia="Arial" w:hAnsi="Times New Roman" w:cs="Times New Roman"/>
          <w:sz w:val="24"/>
          <w:szCs w:val="24"/>
          <w:lang w:val="sr-Cyrl-RS"/>
        </w:rPr>
        <w:t xml:space="preserve">леве конструкција </w:t>
      </w:r>
      <w:r w:rsidRPr="00F62FAD">
        <w:rPr>
          <w:rFonts w:ascii="Times New Roman" w:eastAsia="Arial" w:hAnsi="Times New Roman" w:cs="Times New Roman"/>
          <w:sz w:val="24"/>
          <w:szCs w:val="24"/>
          <w:lang w:val="sr-Cyrl-RS"/>
        </w:rPr>
        <w:t xml:space="preserve">мостова </w:t>
      </w:r>
      <w:r w:rsidR="00D95613" w:rsidRPr="00F62FAD">
        <w:rPr>
          <w:rFonts w:ascii="Times New Roman" w:eastAsia="Arial" w:hAnsi="Times New Roman" w:cs="Times New Roman"/>
          <w:sz w:val="24"/>
          <w:szCs w:val="24"/>
          <w:lang w:val="sr-Cyrl-RS"/>
        </w:rPr>
        <w:t xml:space="preserve">бр. 9 (дужине Л~433м), бр. 10 (дужине Л~422м), бр. 11 (дужине Л~116м), бр. 13 (дужине Л~563м), бр. 14 (дужине Л~73м) и бр. 15 (дужине Л~586м) </w:t>
      </w:r>
    </w:p>
    <w:p w14:paraId="0BF0FACD" w14:textId="77777777" w:rsidR="006C3290" w:rsidRPr="00F62FAD" w:rsidRDefault="00D95613"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леве и десне конструкција мостова бр. 16 (дужине Л~433м) и бр. 17 (дужине Л~24м)</w:t>
      </w:r>
    </w:p>
    <w:p w14:paraId="36D24EE2" w14:textId="77777777" w:rsidR="00B949EF" w:rsidRPr="00F62FAD" w:rsidRDefault="00B949EF"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Изградња новопројектоване </w:t>
      </w:r>
      <w:r w:rsidR="00804CC7" w:rsidRPr="00F62FAD">
        <w:rPr>
          <w:rFonts w:ascii="Times New Roman" w:eastAsia="Arial" w:hAnsi="Times New Roman" w:cs="Times New Roman"/>
          <w:sz w:val="24"/>
          <w:szCs w:val="24"/>
          <w:lang w:val="sr-Cyrl-RS"/>
        </w:rPr>
        <w:t>петље</w:t>
      </w:r>
      <w:r w:rsidRPr="00F62FAD">
        <w:rPr>
          <w:rFonts w:ascii="Times New Roman" w:eastAsia="Arial" w:hAnsi="Times New Roman" w:cs="Times New Roman"/>
          <w:sz w:val="24"/>
          <w:szCs w:val="24"/>
          <w:lang w:val="sr-Cyrl-RS"/>
        </w:rPr>
        <w:t xml:space="preserve"> </w:t>
      </w:r>
      <w:r w:rsidR="00325377" w:rsidRPr="00F62FAD">
        <w:rPr>
          <w:rFonts w:ascii="Times New Roman" w:eastAsia="Arial" w:hAnsi="Times New Roman" w:cs="Times New Roman"/>
          <w:sz w:val="24"/>
          <w:szCs w:val="24"/>
          <w:lang w:val="sr-Cyrl-RS"/>
        </w:rPr>
        <w:t>„</w:t>
      </w:r>
      <w:r w:rsidR="00D95613" w:rsidRPr="00F62FAD">
        <w:rPr>
          <w:rFonts w:ascii="Times New Roman" w:eastAsia="Arial" w:hAnsi="Times New Roman" w:cs="Times New Roman"/>
          <w:sz w:val="24"/>
          <w:szCs w:val="24"/>
          <w:lang w:val="sr-Cyrl-RS"/>
        </w:rPr>
        <w:t>Авала</w:t>
      </w:r>
      <w:r w:rsidR="00325377" w:rsidRPr="00F62FAD">
        <w:rPr>
          <w:rFonts w:ascii="Times New Roman" w:eastAsia="Arial" w:hAnsi="Times New Roman" w:cs="Times New Roman"/>
          <w:sz w:val="24"/>
          <w:szCs w:val="24"/>
          <w:lang w:val="sr-Cyrl-RS"/>
        </w:rPr>
        <w:t xml:space="preserve">“ и </w:t>
      </w:r>
      <w:r w:rsidR="00804CC7" w:rsidRPr="00F62FAD">
        <w:rPr>
          <w:rFonts w:ascii="Times New Roman" w:eastAsia="Arial" w:hAnsi="Times New Roman" w:cs="Times New Roman"/>
          <w:sz w:val="24"/>
          <w:szCs w:val="24"/>
          <w:lang w:val="sr-Cyrl-RS"/>
        </w:rPr>
        <w:t xml:space="preserve">чвора </w:t>
      </w:r>
      <w:r w:rsidR="00325377" w:rsidRPr="00F62FAD">
        <w:rPr>
          <w:rFonts w:ascii="Times New Roman" w:eastAsia="Arial" w:hAnsi="Times New Roman" w:cs="Times New Roman"/>
          <w:sz w:val="24"/>
          <w:szCs w:val="24"/>
          <w:lang w:val="sr-Cyrl-RS"/>
        </w:rPr>
        <w:t>„</w:t>
      </w:r>
      <w:r w:rsidR="00D95613" w:rsidRPr="00F62FAD">
        <w:rPr>
          <w:rFonts w:ascii="Times New Roman" w:eastAsia="Arial" w:hAnsi="Times New Roman" w:cs="Times New Roman"/>
          <w:sz w:val="24"/>
          <w:szCs w:val="24"/>
          <w:lang w:val="sr-Cyrl-RS"/>
        </w:rPr>
        <w:t>Бубањ поток</w:t>
      </w:r>
      <w:r w:rsidR="00325377" w:rsidRPr="00F62FAD">
        <w:rPr>
          <w:rFonts w:ascii="Times New Roman" w:eastAsia="Arial" w:hAnsi="Times New Roman" w:cs="Times New Roman"/>
          <w:sz w:val="24"/>
          <w:szCs w:val="24"/>
          <w:lang w:val="sr-Cyrl-RS"/>
        </w:rPr>
        <w:t>“</w:t>
      </w:r>
      <w:r w:rsidR="0097529E" w:rsidRPr="00F62FAD">
        <w:rPr>
          <w:rFonts w:ascii="Times New Roman" w:eastAsia="Arial" w:hAnsi="Times New Roman" w:cs="Times New Roman"/>
          <w:sz w:val="24"/>
          <w:szCs w:val="24"/>
          <w:lang w:val="sr-Cyrl-RS"/>
        </w:rPr>
        <w:t>;</w:t>
      </w:r>
    </w:p>
    <w:p w14:paraId="3D2907B9" w14:textId="77777777" w:rsidR="00804CC7" w:rsidRPr="00F62FAD" w:rsidRDefault="00D95613"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Изградња </w:t>
      </w:r>
      <w:r w:rsidRPr="00F62FAD">
        <w:rPr>
          <w:rFonts w:ascii="Times New Roman" w:eastAsia="Arial" w:hAnsi="Times New Roman" w:cs="Times New Roman"/>
          <w:sz w:val="24"/>
          <w:szCs w:val="24"/>
        </w:rPr>
        <w:t xml:space="preserve">II </w:t>
      </w:r>
      <w:r w:rsidRPr="00F62FAD">
        <w:rPr>
          <w:rFonts w:ascii="Times New Roman" w:eastAsia="Arial" w:hAnsi="Times New Roman" w:cs="Times New Roman"/>
          <w:sz w:val="24"/>
          <w:szCs w:val="24"/>
          <w:lang w:val="sr-Cyrl-RS"/>
        </w:rPr>
        <w:t xml:space="preserve">фазе петље Орловача </w:t>
      </w:r>
    </w:p>
    <w:p w14:paraId="6A1A12F4" w14:textId="77777777" w:rsidR="00CD0447" w:rsidRPr="00F62FAD" w:rsidRDefault="00CD0447"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Изградња </w:t>
      </w:r>
      <w:r w:rsidR="009E7796" w:rsidRPr="00F62FAD">
        <w:rPr>
          <w:rFonts w:ascii="Times New Roman" w:eastAsia="Arial" w:hAnsi="Times New Roman" w:cs="Times New Roman"/>
          <w:sz w:val="24"/>
          <w:szCs w:val="24"/>
          <w:lang w:val="sr-Cyrl-RS"/>
        </w:rPr>
        <w:t>и санација локалних путева</w:t>
      </w:r>
      <w:r w:rsidR="0097529E" w:rsidRPr="00F62FAD">
        <w:rPr>
          <w:rFonts w:ascii="Times New Roman" w:eastAsia="Arial" w:hAnsi="Times New Roman" w:cs="Times New Roman"/>
          <w:sz w:val="24"/>
          <w:szCs w:val="24"/>
          <w:lang w:val="sr-Cyrl-RS"/>
        </w:rPr>
        <w:t>;</w:t>
      </w:r>
    </w:p>
    <w:p w14:paraId="0556172D" w14:textId="77777777" w:rsidR="00D95F90" w:rsidRPr="00F62FAD" w:rsidRDefault="00D95F90"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њерс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 (мостова, надвожњака, пропуста</w:t>
      </w:r>
      <w:r w:rsidR="00804CC7" w:rsidRPr="00F62FAD">
        <w:rPr>
          <w:rFonts w:ascii="Times New Roman" w:eastAsia="Arial" w:hAnsi="Times New Roman" w:cs="Times New Roman"/>
          <w:sz w:val="24"/>
          <w:szCs w:val="24"/>
          <w:lang w:val="sr-Cyrl-RS"/>
        </w:rPr>
        <w:t>, потпорних конструкција</w:t>
      </w:r>
      <w:r w:rsidRPr="00F62FAD">
        <w:rPr>
          <w:rFonts w:ascii="Times New Roman" w:eastAsia="Arial" w:hAnsi="Times New Roman" w:cs="Times New Roman"/>
          <w:sz w:val="24"/>
          <w:szCs w:val="24"/>
          <w:lang w:val="sr-Cyrl-RS"/>
        </w:rPr>
        <w:t xml:space="preserve"> ...)</w:t>
      </w:r>
      <w:r w:rsidR="0097529E" w:rsidRPr="00F62FAD">
        <w:rPr>
          <w:rFonts w:ascii="Times New Roman" w:eastAsia="Arial" w:hAnsi="Times New Roman" w:cs="Times New Roman"/>
          <w:sz w:val="24"/>
          <w:szCs w:val="24"/>
          <w:lang w:val="sr-Cyrl-RS"/>
        </w:rPr>
        <w:t>;</w:t>
      </w:r>
    </w:p>
    <w:p w14:paraId="52C3C87A" w14:textId="77777777" w:rsidR="00804CC7" w:rsidRPr="00F62FAD" w:rsidRDefault="00804CC7"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Изградња зидова за заштиту од буке</w:t>
      </w:r>
    </w:p>
    <w:p w14:paraId="3BEED3D3" w14:textId="77777777" w:rsidR="003460A7" w:rsidRPr="00F62FAD" w:rsidRDefault="003460A7"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Регулација водотока (Раковачког потока, Милошевог потока, Белог потока, Завојничке реке...)</w:t>
      </w:r>
    </w:p>
    <w:p w14:paraId="544127E2" w14:textId="77777777" w:rsidR="00C02CCF" w:rsidRPr="00F62FAD" w:rsidRDefault="00EC1FEA"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Заштита и измештање </w:t>
      </w:r>
      <w:r w:rsidR="00D95F90" w:rsidRPr="00F62FAD">
        <w:rPr>
          <w:rFonts w:ascii="Times New Roman" w:eastAsia="Arial" w:hAnsi="Times New Roman" w:cs="Times New Roman"/>
          <w:sz w:val="24"/>
          <w:szCs w:val="24"/>
          <w:lang w:val="sr-Cyrl-RS"/>
        </w:rPr>
        <w:t>постојеће хидротехничке инфраструктуре</w:t>
      </w:r>
      <w:r w:rsidRPr="00F62FAD">
        <w:rPr>
          <w:rFonts w:ascii="Times New Roman" w:eastAsia="Arial" w:hAnsi="Times New Roman" w:cs="Times New Roman"/>
          <w:sz w:val="24"/>
          <w:szCs w:val="24"/>
          <w:lang w:val="sr-Cyrl-RS"/>
        </w:rPr>
        <w:t xml:space="preserve"> </w:t>
      </w:r>
      <w:r w:rsidR="00D95F90" w:rsidRPr="00F62FAD">
        <w:rPr>
          <w:rFonts w:ascii="Times New Roman" w:eastAsia="Arial" w:hAnsi="Times New Roman" w:cs="Times New Roman"/>
          <w:sz w:val="24"/>
          <w:szCs w:val="24"/>
          <w:lang w:val="sr-Cyrl-RS"/>
        </w:rPr>
        <w:t>(</w:t>
      </w:r>
      <w:r w:rsidRPr="00F62FAD">
        <w:rPr>
          <w:rFonts w:ascii="Times New Roman" w:eastAsia="Arial" w:hAnsi="Times New Roman" w:cs="Times New Roman"/>
          <w:sz w:val="24"/>
          <w:szCs w:val="24"/>
          <w:lang w:val="sr-Cyrl-RS"/>
        </w:rPr>
        <w:t>водовод</w:t>
      </w:r>
      <w:r w:rsidR="00D95F90" w:rsidRPr="00F62FAD">
        <w:rPr>
          <w:rFonts w:ascii="Times New Roman" w:eastAsia="Arial" w:hAnsi="Times New Roman" w:cs="Times New Roman"/>
          <w:sz w:val="24"/>
          <w:szCs w:val="24"/>
          <w:lang w:val="sr-Cyrl-RS"/>
        </w:rPr>
        <w:t>а и канализације)</w:t>
      </w:r>
      <w:r w:rsidR="009E7796" w:rsidRPr="00F62FAD">
        <w:rPr>
          <w:rFonts w:ascii="Times New Roman" w:eastAsia="Arial" w:hAnsi="Times New Roman" w:cs="Times New Roman"/>
          <w:sz w:val="24"/>
          <w:szCs w:val="24"/>
          <w:lang w:val="sr-Cyrl-RS"/>
        </w:rPr>
        <w:t xml:space="preserve"> и израда новопројектоване</w:t>
      </w:r>
      <w:r w:rsidR="0097529E" w:rsidRPr="00F62FAD">
        <w:rPr>
          <w:rFonts w:ascii="Times New Roman" w:eastAsia="Arial" w:hAnsi="Times New Roman" w:cs="Times New Roman"/>
          <w:sz w:val="24"/>
          <w:szCs w:val="24"/>
          <w:lang w:val="sr-Cyrl-RS"/>
        </w:rPr>
        <w:t>;</w:t>
      </w:r>
    </w:p>
    <w:p w14:paraId="62A3E7F6" w14:textId="77777777" w:rsidR="002A6F6B" w:rsidRPr="00F62FAD" w:rsidRDefault="002A6F6B"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Заштита и измештање постојеће телекомуникационе инфраструктуре и израда новопројектоване телекомуникационе канализације</w:t>
      </w:r>
      <w:r w:rsidR="0097529E" w:rsidRPr="00F62FAD">
        <w:rPr>
          <w:rFonts w:ascii="Times New Roman" w:eastAsia="Arial" w:hAnsi="Times New Roman" w:cs="Times New Roman"/>
          <w:sz w:val="24"/>
          <w:szCs w:val="24"/>
          <w:lang w:val="sr-Cyrl-RS"/>
        </w:rPr>
        <w:t>;</w:t>
      </w:r>
    </w:p>
    <w:p w14:paraId="4506A08F" w14:textId="77777777" w:rsidR="00C02CCF" w:rsidRPr="00F62FAD" w:rsidRDefault="002A6F6B"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Заштита и измештање постојеће електроенергетске инфраструктуре и и</w:t>
      </w:r>
      <w:r w:rsidR="00EC1FEA" w:rsidRPr="00F62FAD">
        <w:rPr>
          <w:rFonts w:ascii="Times New Roman" w:eastAsia="Arial" w:hAnsi="Times New Roman" w:cs="Times New Roman"/>
          <w:sz w:val="24"/>
          <w:szCs w:val="24"/>
          <w:lang w:val="sr-Cyrl-RS"/>
        </w:rPr>
        <w:t xml:space="preserve">зрада </w:t>
      </w:r>
      <w:r w:rsidRPr="00F62FAD">
        <w:rPr>
          <w:rFonts w:ascii="Times New Roman" w:eastAsia="Arial" w:hAnsi="Times New Roman" w:cs="Times New Roman"/>
          <w:sz w:val="24"/>
          <w:szCs w:val="24"/>
          <w:lang w:val="sr-Cyrl-RS"/>
        </w:rPr>
        <w:t xml:space="preserve">новопројектованих </w:t>
      </w:r>
      <w:r w:rsidR="00EC1FEA" w:rsidRPr="00F62FAD">
        <w:rPr>
          <w:rFonts w:ascii="Times New Roman" w:eastAsia="Arial" w:hAnsi="Times New Roman" w:cs="Times New Roman"/>
          <w:sz w:val="24"/>
          <w:szCs w:val="24"/>
          <w:lang w:val="sr-Cyrl-RS"/>
        </w:rPr>
        <w:t>електроенергетских инсталација</w:t>
      </w:r>
      <w:r w:rsidR="00804CC7" w:rsidRPr="00F62FAD">
        <w:rPr>
          <w:rFonts w:ascii="Times New Roman" w:eastAsia="Arial" w:hAnsi="Times New Roman" w:cs="Times New Roman"/>
          <w:sz w:val="24"/>
          <w:szCs w:val="24"/>
          <w:lang w:val="sr-Cyrl-RS"/>
        </w:rPr>
        <w:t xml:space="preserve"> за осветљење</w:t>
      </w:r>
      <w:r w:rsidR="0097529E" w:rsidRPr="00F62FAD">
        <w:rPr>
          <w:rFonts w:ascii="Times New Roman" w:eastAsia="Arial" w:hAnsi="Times New Roman" w:cs="Times New Roman"/>
          <w:sz w:val="24"/>
          <w:szCs w:val="24"/>
          <w:lang w:val="sr-Cyrl-RS"/>
        </w:rPr>
        <w:t>;</w:t>
      </w:r>
    </w:p>
    <w:p w14:paraId="2A4A5FC6" w14:textId="77777777" w:rsidR="009E7796" w:rsidRPr="00F62FAD" w:rsidRDefault="009E7796"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Набавка, израда и уградња сервисне и саобраћајно-техничке опреме за безбедно одвијање саобраћаја;</w:t>
      </w:r>
    </w:p>
    <w:p w14:paraId="0248EFE6" w14:textId="77777777" w:rsidR="002A6F6B" w:rsidRPr="00F62FAD" w:rsidRDefault="002A6F6B" w:rsidP="00495F1F">
      <w:pPr>
        <w:pStyle w:val="ListParagraph"/>
        <w:numPr>
          <w:ilvl w:val="0"/>
          <w:numId w:val="35"/>
        </w:numPr>
        <w:spacing w:after="0" w:line="240" w:lineRule="auto"/>
        <w:ind w:left="993" w:right="-20" w:hanging="283"/>
        <w:contextualSpacing w:val="0"/>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Уређење путног појаса</w:t>
      </w:r>
      <w:r w:rsidR="0097529E" w:rsidRPr="00F62FAD">
        <w:rPr>
          <w:rFonts w:ascii="Times New Roman" w:eastAsia="Arial" w:hAnsi="Times New Roman" w:cs="Times New Roman"/>
          <w:sz w:val="24"/>
          <w:szCs w:val="24"/>
          <w:lang w:val="sr-Cyrl-RS"/>
        </w:rPr>
        <w:t>.</w:t>
      </w:r>
    </w:p>
    <w:p w14:paraId="4327EA2D" w14:textId="77777777" w:rsidR="00C02CCF" w:rsidRPr="00F62FAD" w:rsidRDefault="00C02CCF" w:rsidP="007E2CE8">
      <w:pPr>
        <w:spacing w:after="0" w:line="240" w:lineRule="auto"/>
        <w:rPr>
          <w:rFonts w:ascii="Times New Roman" w:hAnsi="Times New Roman" w:cs="Times New Roman"/>
          <w:sz w:val="24"/>
          <w:szCs w:val="24"/>
        </w:rPr>
      </w:pPr>
    </w:p>
    <w:p w14:paraId="6D4F8CD9" w14:textId="77777777" w:rsidR="0097529E" w:rsidRPr="00F62FAD" w:rsidRDefault="00EC1FEA" w:rsidP="00535BB6">
      <w:pPr>
        <w:spacing w:after="0" w:line="240" w:lineRule="auto"/>
        <w:ind w:left="113" w:right="55" w:firstLine="567"/>
        <w:jc w:val="both"/>
        <w:rPr>
          <w:rFonts w:ascii="Times New Roman" w:hAnsi="Times New Roman" w:cs="Times New Roman"/>
          <w:sz w:val="24"/>
          <w:szCs w:val="24"/>
        </w:rPr>
      </w:pP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зводи</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основу Гра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00112875"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нску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00112875" w:rsidRPr="00F62FAD">
        <w:rPr>
          <w:rFonts w:ascii="Times New Roman" w:eastAsia="Arial" w:hAnsi="Times New Roman" w:cs="Times New Roman"/>
          <w:sz w:val="24"/>
          <w:szCs w:val="24"/>
        </w:rPr>
        <w:t>као 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00112875"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p>
    <w:p w14:paraId="1FDB6322" w14:textId="2F0BE774" w:rsidR="00C02CCF" w:rsidRPr="00F62FAD" w:rsidRDefault="00B332F0" w:rsidP="007E2CE8">
      <w:pPr>
        <w:spacing w:after="0" w:line="240" w:lineRule="auto"/>
        <w:ind w:left="113" w:right="55"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Оријентациони р</w:t>
      </w:r>
      <w:r w:rsidR="00EC1FEA" w:rsidRPr="00F62FAD">
        <w:rPr>
          <w:rFonts w:ascii="Times New Roman" w:eastAsia="Arial" w:hAnsi="Times New Roman" w:cs="Times New Roman"/>
          <w:sz w:val="24"/>
          <w:szCs w:val="24"/>
        </w:rPr>
        <w:t>ок</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за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1"/>
          <w:sz w:val="24"/>
          <w:szCs w:val="24"/>
        </w:rPr>
        <w:t>п</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3"/>
          <w:sz w:val="24"/>
          <w:szCs w:val="24"/>
        </w:rPr>
        <w:t>у</w:t>
      </w:r>
      <w:r w:rsidR="00EC1FEA" w:rsidRPr="00F62FAD">
        <w:rPr>
          <w:rFonts w:ascii="Times New Roman" w:eastAsia="Arial" w:hAnsi="Times New Roman" w:cs="Times New Roman"/>
          <w:spacing w:val="1"/>
          <w:sz w:val="24"/>
          <w:szCs w:val="24"/>
        </w:rPr>
        <w:t>ж</w:t>
      </w:r>
      <w:r w:rsidR="00EC1FEA" w:rsidRPr="00F62FAD">
        <w:rPr>
          <w:rFonts w:ascii="Times New Roman" w:eastAsia="Arial" w:hAnsi="Times New Roman" w:cs="Times New Roman"/>
          <w:sz w:val="24"/>
          <w:szCs w:val="24"/>
        </w:rPr>
        <w:t>ање</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ст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чног</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н</w:t>
      </w:r>
      <w:r w:rsidR="00EC1FEA" w:rsidRPr="00F62FAD">
        <w:rPr>
          <w:rFonts w:ascii="Times New Roman" w:eastAsia="Arial" w:hAnsi="Times New Roman" w:cs="Times New Roman"/>
          <w:spacing w:val="-2"/>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ра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 xml:space="preserve">е </w:t>
      </w:r>
      <w:r w:rsidR="00054464">
        <w:rPr>
          <w:rFonts w:ascii="Times New Roman" w:eastAsia="Arial" w:hAnsi="Times New Roman" w:cs="Times New Roman"/>
          <w:sz w:val="24"/>
          <w:szCs w:val="24"/>
        </w:rPr>
        <w:t xml:space="preserve">50 </w:t>
      </w:r>
      <w:r w:rsidR="00054464">
        <w:rPr>
          <w:rFonts w:ascii="Times New Roman" w:eastAsia="Arial" w:hAnsi="Times New Roman" w:cs="Times New Roman"/>
          <w:sz w:val="24"/>
          <w:szCs w:val="24"/>
          <w:lang w:val="sr-Cyrl-CS"/>
        </w:rPr>
        <w:t>месеци</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об</w:t>
      </w:r>
      <w:r w:rsidR="00EC1FEA" w:rsidRPr="00F62FAD">
        <w:rPr>
          <w:rFonts w:ascii="Times New Roman" w:eastAsia="Arial" w:hAnsi="Times New Roman" w:cs="Times New Roman"/>
          <w:spacing w:val="-2"/>
          <w:sz w:val="24"/>
          <w:szCs w:val="24"/>
        </w:rPr>
        <w:t>ух</w:t>
      </w:r>
      <w:r w:rsidR="00EC1FEA" w:rsidRPr="00F62FAD">
        <w:rPr>
          <w:rFonts w:ascii="Times New Roman" w:eastAsia="Arial" w:hAnsi="Times New Roman" w:cs="Times New Roman"/>
          <w:sz w:val="24"/>
          <w:szCs w:val="24"/>
        </w:rPr>
        <w:t>вата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вре</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е 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ања</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зво</w:t>
      </w:r>
      <w:r w:rsidR="00EC1FEA" w:rsidRPr="00F62FAD">
        <w:rPr>
          <w:rFonts w:ascii="Times New Roman" w:eastAsia="Arial" w:hAnsi="Times New Roman" w:cs="Times New Roman"/>
          <w:spacing w:val="-1"/>
          <w:sz w:val="24"/>
          <w:szCs w:val="24"/>
        </w:rPr>
        <w:t>ђ</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ња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ва,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пер</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од</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 xml:space="preserve">за </w:t>
      </w:r>
      <w:r w:rsidR="00EC1FEA" w:rsidRPr="00F62FAD">
        <w:rPr>
          <w:rFonts w:ascii="Times New Roman" w:eastAsia="Arial" w:hAnsi="Times New Roman" w:cs="Times New Roman"/>
          <w:spacing w:val="-2"/>
          <w:sz w:val="24"/>
          <w:szCs w:val="24"/>
        </w:rPr>
        <w:t>п</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1"/>
          <w:sz w:val="24"/>
          <w:szCs w:val="24"/>
        </w:rPr>
        <w:t>гл</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пр</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опр</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 xml:space="preserve">у и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аду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оначног</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обр</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ч</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зведен</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пер</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од</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аду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врш</w:t>
      </w:r>
      <w:r w:rsidR="00EC1FEA" w:rsidRPr="00F62FAD">
        <w:rPr>
          <w:rFonts w:ascii="Times New Roman" w:eastAsia="Arial" w:hAnsi="Times New Roman" w:cs="Times New Roman"/>
          <w:spacing w:val="1"/>
          <w:sz w:val="24"/>
          <w:szCs w:val="24"/>
        </w:rPr>
        <w:t>н</w:t>
      </w:r>
      <w:r w:rsidR="00EC1FEA" w:rsidRPr="00F62FAD">
        <w:rPr>
          <w:rFonts w:ascii="Times New Roman" w:eastAsia="Arial" w:hAnsi="Times New Roman" w:cs="Times New Roman"/>
          <w:sz w:val="24"/>
          <w:szCs w:val="24"/>
        </w:rPr>
        <w:t>ог</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звешт</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 П</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н</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ђ</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ч</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ће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б</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ти</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ан</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ажован</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об</w:t>
      </w:r>
      <w:r w:rsidR="00EC1FEA" w:rsidRPr="00F62FAD">
        <w:rPr>
          <w:rFonts w:ascii="Times New Roman" w:eastAsia="Arial" w:hAnsi="Times New Roman" w:cs="Times New Roman"/>
          <w:spacing w:val="-3"/>
          <w:sz w:val="24"/>
          <w:szCs w:val="24"/>
        </w:rPr>
        <w:t>и</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ања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поз</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1"/>
          <w:sz w:val="24"/>
          <w:szCs w:val="24"/>
        </w:rPr>
        <w:t>н</w:t>
      </w:r>
      <w:r w:rsidR="00EC1FEA" w:rsidRPr="00F62FAD">
        <w:rPr>
          <w:rFonts w:ascii="Times New Roman" w:eastAsia="Arial" w:hAnsi="Times New Roman" w:cs="Times New Roman"/>
          <w:sz w:val="24"/>
          <w:szCs w:val="24"/>
        </w:rPr>
        <w:t>ог</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pacing w:val="-4"/>
          <w:sz w:val="24"/>
          <w:szCs w:val="24"/>
        </w:rPr>
        <w:t>и</w:t>
      </w:r>
      <w:r w:rsidR="00EC1FEA" w:rsidRPr="00F62FAD">
        <w:rPr>
          <w:rFonts w:ascii="Times New Roman" w:eastAsia="Arial" w:hAnsi="Times New Roman" w:cs="Times New Roman"/>
          <w:sz w:val="24"/>
          <w:szCs w:val="24"/>
        </w:rPr>
        <w:t>шљ</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z w:val="24"/>
          <w:szCs w:val="24"/>
        </w:rPr>
        <w:t>ња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ми</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2"/>
          <w:sz w:val="24"/>
          <w:szCs w:val="24"/>
        </w:rPr>
        <w:t>х</w:t>
      </w:r>
      <w:r w:rsidR="00EC1FEA" w:rsidRPr="00F62FAD">
        <w:rPr>
          <w:rFonts w:ascii="Times New Roman" w:eastAsia="Arial" w:hAnsi="Times New Roman" w:cs="Times New Roman"/>
          <w:sz w:val="24"/>
          <w:szCs w:val="24"/>
        </w:rPr>
        <w:t>нич</w:t>
      </w:r>
      <w:r w:rsidR="00EC1FEA" w:rsidRPr="00F62FAD">
        <w:rPr>
          <w:rFonts w:ascii="Times New Roman" w:eastAsia="Arial" w:hAnsi="Times New Roman" w:cs="Times New Roman"/>
          <w:spacing w:val="-4"/>
          <w:sz w:val="24"/>
          <w:szCs w:val="24"/>
        </w:rPr>
        <w:t>к</w:t>
      </w:r>
      <w:r w:rsidR="00EC1FEA" w:rsidRPr="00F62FAD">
        <w:rPr>
          <w:rFonts w:ascii="Times New Roman" w:eastAsia="Arial" w:hAnsi="Times New Roman" w:cs="Times New Roman"/>
          <w:sz w:val="24"/>
          <w:szCs w:val="24"/>
        </w:rPr>
        <w:t>и прег</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д</w:t>
      </w:r>
      <w:r w:rsidR="00EC1FEA" w:rsidRPr="00F62FAD">
        <w:rPr>
          <w:rFonts w:ascii="Times New Roman" w:eastAsia="Arial" w:hAnsi="Times New Roman" w:cs="Times New Roman"/>
          <w:spacing w:val="23"/>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звед</w:t>
      </w:r>
      <w:r w:rsidR="00EC1FEA" w:rsidRPr="00F62FAD">
        <w:rPr>
          <w:rFonts w:ascii="Times New Roman" w:eastAsia="Arial" w:hAnsi="Times New Roman" w:cs="Times New Roman"/>
          <w:spacing w:val="-2"/>
          <w:sz w:val="24"/>
          <w:szCs w:val="24"/>
        </w:rPr>
        <w:t>е</w:t>
      </w:r>
      <w:r w:rsidR="00EC1FEA" w:rsidRPr="00F62FAD">
        <w:rPr>
          <w:rFonts w:ascii="Times New Roman" w:eastAsia="Arial" w:hAnsi="Times New Roman" w:cs="Times New Roman"/>
          <w:sz w:val="24"/>
          <w:szCs w:val="24"/>
        </w:rPr>
        <w:t>них</w:t>
      </w:r>
      <w:r w:rsidR="00EC1FEA" w:rsidRPr="00F62FAD">
        <w:rPr>
          <w:rFonts w:ascii="Times New Roman" w:eastAsia="Arial" w:hAnsi="Times New Roman" w:cs="Times New Roman"/>
          <w:spacing w:val="20"/>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ова,</w:t>
      </w:r>
      <w:r w:rsidR="00EC1FEA" w:rsidRPr="00F62FAD">
        <w:rPr>
          <w:rFonts w:ascii="Times New Roman" w:eastAsia="Arial" w:hAnsi="Times New Roman" w:cs="Times New Roman"/>
          <w:spacing w:val="23"/>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ада</w:t>
      </w:r>
      <w:r w:rsidR="00EC1FEA" w:rsidRPr="00F62FAD">
        <w:rPr>
          <w:rFonts w:ascii="Times New Roman" w:eastAsia="Arial" w:hAnsi="Times New Roman" w:cs="Times New Roman"/>
          <w:spacing w:val="23"/>
          <w:sz w:val="24"/>
          <w:szCs w:val="24"/>
        </w:rPr>
        <w:t xml:space="preserve"> </w:t>
      </w:r>
      <w:r w:rsidR="00EC1FEA" w:rsidRPr="00F62FAD">
        <w:rPr>
          <w:rFonts w:ascii="Times New Roman" w:eastAsia="Arial" w:hAnsi="Times New Roman" w:cs="Times New Roman"/>
          <w:sz w:val="24"/>
          <w:szCs w:val="24"/>
        </w:rPr>
        <w:t>прес</w:t>
      </w:r>
      <w:r w:rsidR="00EC1FEA" w:rsidRPr="00F62FAD">
        <w:rPr>
          <w:rFonts w:ascii="Times New Roman" w:eastAsia="Arial" w:hAnsi="Times New Roman" w:cs="Times New Roman"/>
          <w:spacing w:val="-1"/>
          <w:sz w:val="24"/>
          <w:szCs w:val="24"/>
        </w:rPr>
        <w:t>т</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20"/>
          <w:sz w:val="24"/>
          <w:szCs w:val="24"/>
        </w:rPr>
        <w:t xml:space="preserve"> </w:t>
      </w:r>
      <w:r w:rsidR="00EC1FEA" w:rsidRPr="00F62FAD">
        <w:rPr>
          <w:rFonts w:ascii="Times New Roman" w:eastAsia="Arial" w:hAnsi="Times New Roman" w:cs="Times New Roman"/>
          <w:sz w:val="24"/>
          <w:szCs w:val="24"/>
        </w:rPr>
        <w:t>ње</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ове</w:t>
      </w:r>
      <w:r w:rsidR="00EC1FEA" w:rsidRPr="00F62FAD">
        <w:rPr>
          <w:rFonts w:ascii="Times New Roman" w:eastAsia="Arial" w:hAnsi="Times New Roman" w:cs="Times New Roman"/>
          <w:spacing w:val="22"/>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не</w:t>
      </w:r>
      <w:r w:rsidR="00EC1FEA" w:rsidRPr="00F62FAD">
        <w:rPr>
          <w:rFonts w:ascii="Times New Roman" w:eastAsia="Arial" w:hAnsi="Times New Roman" w:cs="Times New Roman"/>
          <w:spacing w:val="23"/>
          <w:sz w:val="24"/>
          <w:szCs w:val="24"/>
        </w:rPr>
        <w:t xml:space="preserve"> </w:t>
      </w:r>
      <w:r w:rsidR="00EC1FEA" w:rsidRPr="00F62FAD">
        <w:rPr>
          <w:rFonts w:ascii="Times New Roman" w:eastAsia="Arial" w:hAnsi="Times New Roman" w:cs="Times New Roman"/>
          <w:sz w:val="24"/>
          <w:szCs w:val="24"/>
        </w:rPr>
        <w:t>обавез</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23"/>
          <w:sz w:val="24"/>
          <w:szCs w:val="24"/>
        </w:rPr>
        <w:t xml:space="preserve"> </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20"/>
          <w:sz w:val="24"/>
          <w:szCs w:val="24"/>
        </w:rPr>
        <w:t xml:space="preserve"> </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аду</w:t>
      </w:r>
      <w:r w:rsidR="00EC1FEA" w:rsidRPr="00F62FAD">
        <w:rPr>
          <w:rFonts w:ascii="Times New Roman" w:eastAsia="Arial" w:hAnsi="Times New Roman" w:cs="Times New Roman"/>
          <w:spacing w:val="21"/>
          <w:sz w:val="24"/>
          <w:szCs w:val="24"/>
        </w:rPr>
        <w:t xml:space="preserve"> </w:t>
      </w:r>
      <w:r w:rsidR="00EC1FEA" w:rsidRPr="00F62FAD">
        <w:rPr>
          <w:rFonts w:ascii="Times New Roman" w:eastAsia="Arial" w:hAnsi="Times New Roman" w:cs="Times New Roman"/>
          <w:sz w:val="24"/>
          <w:szCs w:val="24"/>
        </w:rPr>
        <w:t>са</w:t>
      </w:r>
      <w:r w:rsidR="00EC1FEA" w:rsidRPr="00F62FAD">
        <w:rPr>
          <w:rFonts w:ascii="Times New Roman" w:eastAsia="Arial" w:hAnsi="Times New Roman" w:cs="Times New Roman"/>
          <w:spacing w:val="29"/>
          <w:sz w:val="24"/>
          <w:szCs w:val="24"/>
        </w:rPr>
        <w:t xml:space="preserve"> </w:t>
      </w:r>
      <w:r w:rsidR="00EC1FEA" w:rsidRPr="00F62FAD">
        <w:rPr>
          <w:rFonts w:ascii="Times New Roman" w:eastAsia="Arial" w:hAnsi="Times New Roman" w:cs="Times New Roman"/>
          <w:spacing w:val="1"/>
          <w:sz w:val="24"/>
          <w:szCs w:val="24"/>
        </w:rPr>
        <w:t>Кл</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3"/>
          <w:sz w:val="24"/>
          <w:szCs w:val="24"/>
        </w:rPr>
        <w:t>у</w:t>
      </w:r>
      <w:r w:rsidR="00EC1FEA" w:rsidRPr="00F62FAD">
        <w:rPr>
          <w:rFonts w:ascii="Times New Roman" w:eastAsia="Arial" w:hAnsi="Times New Roman" w:cs="Times New Roman"/>
          <w:spacing w:val="2"/>
          <w:sz w:val="24"/>
          <w:szCs w:val="24"/>
        </w:rPr>
        <w:t>з</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ом</w:t>
      </w:r>
      <w:r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2.3</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pacing w:val="-2"/>
          <w:sz w:val="24"/>
          <w:szCs w:val="24"/>
        </w:rPr>
        <w:t>п</w:t>
      </w:r>
      <w:r w:rsidR="00EC1FEA" w:rsidRPr="00F62FAD">
        <w:rPr>
          <w:rFonts w:ascii="Times New Roman" w:eastAsia="Arial" w:hAnsi="Times New Roman" w:cs="Times New Roman"/>
          <w:sz w:val="24"/>
          <w:szCs w:val="24"/>
        </w:rPr>
        <w:t>шт</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х</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и П</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се</w:t>
      </w:r>
      <w:r w:rsidR="00EC1FEA" w:rsidRPr="00F62FAD">
        <w:rPr>
          <w:rFonts w:ascii="Times New Roman" w:eastAsia="Arial" w:hAnsi="Times New Roman" w:cs="Times New Roman"/>
          <w:spacing w:val="-2"/>
          <w:sz w:val="24"/>
          <w:szCs w:val="24"/>
        </w:rPr>
        <w:t>б</w:t>
      </w:r>
      <w:r w:rsidR="00EC1FEA" w:rsidRPr="00F62FAD">
        <w:rPr>
          <w:rFonts w:ascii="Times New Roman" w:eastAsia="Arial" w:hAnsi="Times New Roman" w:cs="Times New Roman"/>
          <w:sz w:val="24"/>
          <w:szCs w:val="24"/>
        </w:rPr>
        <w:t>них</w:t>
      </w:r>
      <w:r w:rsidR="00EC1FEA" w:rsidRPr="00F62FAD">
        <w:rPr>
          <w:rFonts w:ascii="Times New Roman" w:eastAsia="Arial" w:hAnsi="Times New Roman" w:cs="Times New Roman"/>
          <w:spacing w:val="-2"/>
          <w:sz w:val="24"/>
          <w:szCs w:val="24"/>
        </w:rPr>
        <w:t xml:space="preserve"> у</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 xml:space="preserve">ова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w:t>
      </w:r>
    </w:p>
    <w:p w14:paraId="3E76E465" w14:textId="77777777" w:rsidR="0097529E" w:rsidRPr="00F62FAD" w:rsidRDefault="0097529E" w:rsidP="007E2CE8">
      <w:pPr>
        <w:spacing w:after="0" w:line="240" w:lineRule="auto"/>
        <w:rPr>
          <w:rFonts w:ascii="Times New Roman" w:hAnsi="Times New Roman" w:cs="Times New Roman"/>
          <w:color w:val="FF0000"/>
          <w:sz w:val="24"/>
          <w:szCs w:val="24"/>
        </w:rPr>
      </w:pPr>
    </w:p>
    <w:p w14:paraId="7224D6BF" w14:textId="77777777" w:rsidR="00C02CCF" w:rsidRPr="00F62FAD" w:rsidRDefault="00EC1FEA" w:rsidP="007E2CE8">
      <w:pPr>
        <w:spacing w:after="0" w:line="240" w:lineRule="auto"/>
        <w:ind w:left="113" w:right="53" w:firstLine="567"/>
        <w:jc w:val="both"/>
        <w:rPr>
          <w:rFonts w:ascii="Times New Roman" w:eastAsia="Arial" w:hAnsi="Times New Roman" w:cs="Times New Roman"/>
          <w:sz w:val="24"/>
          <w:szCs w:val="24"/>
        </w:rPr>
      </w:pPr>
      <w:r w:rsidRPr="00495F1F">
        <w:rPr>
          <w:rFonts w:ascii="Times New Roman" w:eastAsia="Arial" w:hAnsi="Times New Roman" w:cs="Times New Roman"/>
          <w:spacing w:val="-1"/>
          <w:sz w:val="24"/>
          <w:szCs w:val="24"/>
        </w:rPr>
        <w:t>См</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ће</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z w:val="24"/>
          <w:szCs w:val="24"/>
        </w:rPr>
        <w:t>се</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 xml:space="preserve">а </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z w:val="24"/>
          <w:szCs w:val="24"/>
        </w:rPr>
        <w:t>П</w:t>
      </w:r>
      <w:r w:rsidRPr="00495F1F">
        <w:rPr>
          <w:rFonts w:ascii="Times New Roman" w:eastAsia="Arial" w:hAnsi="Times New Roman" w:cs="Times New Roman"/>
          <w:spacing w:val="-1"/>
          <w:sz w:val="24"/>
          <w:szCs w:val="24"/>
        </w:rPr>
        <w:t>о</w:t>
      </w:r>
      <w:r w:rsidRPr="00495F1F">
        <w:rPr>
          <w:rFonts w:ascii="Times New Roman" w:eastAsia="Arial" w:hAnsi="Times New Roman" w:cs="Times New Roman"/>
          <w:spacing w:val="-2"/>
          <w:sz w:val="24"/>
          <w:szCs w:val="24"/>
        </w:rPr>
        <w:t>ну</w:t>
      </w:r>
      <w:r w:rsidRPr="00495F1F">
        <w:rPr>
          <w:rFonts w:ascii="Times New Roman" w:eastAsia="Arial" w:hAnsi="Times New Roman" w:cs="Times New Roman"/>
          <w:sz w:val="24"/>
          <w:szCs w:val="24"/>
        </w:rPr>
        <w:t>ђ</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ч</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z w:val="24"/>
          <w:szCs w:val="24"/>
        </w:rPr>
        <w:t>о</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и</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ос</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ави</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z w:val="24"/>
          <w:szCs w:val="24"/>
        </w:rPr>
        <w:t>п</w:t>
      </w:r>
      <w:r w:rsidRPr="00495F1F">
        <w:rPr>
          <w:rFonts w:ascii="Times New Roman" w:eastAsia="Arial" w:hAnsi="Times New Roman" w:cs="Times New Roman"/>
          <w:spacing w:val="-2"/>
          <w:sz w:val="24"/>
          <w:szCs w:val="24"/>
        </w:rPr>
        <w:t>о</w:t>
      </w:r>
      <w:r w:rsidRPr="00495F1F">
        <w:rPr>
          <w:rFonts w:ascii="Times New Roman" w:eastAsia="Arial" w:hAnsi="Times New Roman" w:cs="Times New Roman"/>
          <w:sz w:val="24"/>
          <w:szCs w:val="24"/>
        </w:rPr>
        <w:t>н</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у об</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шао</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1"/>
          <w:sz w:val="24"/>
          <w:szCs w:val="24"/>
        </w:rPr>
        <w:t>л</w:t>
      </w:r>
      <w:r w:rsidRPr="00495F1F">
        <w:rPr>
          <w:rFonts w:ascii="Times New Roman" w:eastAsia="Arial" w:hAnsi="Times New Roman" w:cs="Times New Roman"/>
          <w:sz w:val="24"/>
          <w:szCs w:val="24"/>
        </w:rPr>
        <w:t>о</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pacing w:val="-3"/>
          <w:sz w:val="24"/>
          <w:szCs w:val="24"/>
        </w:rPr>
        <w:t>а</w:t>
      </w:r>
      <w:r w:rsidRPr="00495F1F">
        <w:rPr>
          <w:rFonts w:ascii="Times New Roman" w:eastAsia="Arial" w:hAnsi="Times New Roman" w:cs="Times New Roman"/>
          <w:sz w:val="24"/>
          <w:szCs w:val="24"/>
        </w:rPr>
        <w:t>ц</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позн</w:t>
      </w:r>
      <w:r w:rsidRPr="00495F1F">
        <w:rPr>
          <w:rFonts w:ascii="Times New Roman" w:eastAsia="Arial" w:hAnsi="Times New Roman" w:cs="Times New Roman"/>
          <w:spacing w:val="-3"/>
          <w:sz w:val="24"/>
          <w:szCs w:val="24"/>
        </w:rPr>
        <w:t>а</w:t>
      </w:r>
      <w:r w:rsidRPr="00495F1F">
        <w:rPr>
          <w:rFonts w:ascii="Times New Roman" w:eastAsia="Arial" w:hAnsi="Times New Roman" w:cs="Times New Roman"/>
          <w:sz w:val="24"/>
          <w:szCs w:val="24"/>
        </w:rPr>
        <w:t>о се</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са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садр</w:t>
      </w:r>
      <w:r w:rsidRPr="00495F1F">
        <w:rPr>
          <w:rFonts w:ascii="Times New Roman" w:eastAsia="Arial" w:hAnsi="Times New Roman" w:cs="Times New Roman"/>
          <w:spacing w:val="1"/>
          <w:sz w:val="24"/>
          <w:szCs w:val="24"/>
        </w:rPr>
        <w:t>ж</w:t>
      </w:r>
      <w:r w:rsidRPr="00495F1F">
        <w:rPr>
          <w:rFonts w:ascii="Times New Roman" w:eastAsia="Arial" w:hAnsi="Times New Roman" w:cs="Times New Roman"/>
          <w:spacing w:val="-3"/>
          <w:sz w:val="24"/>
          <w:szCs w:val="24"/>
        </w:rPr>
        <w:t>а</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ем</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z w:val="24"/>
          <w:szCs w:val="24"/>
        </w:rPr>
        <w:t>онк</w:t>
      </w:r>
      <w:r w:rsidRPr="00495F1F">
        <w:rPr>
          <w:rFonts w:ascii="Times New Roman" w:eastAsia="Arial" w:hAnsi="Times New Roman" w:cs="Times New Roman"/>
          <w:spacing w:val="-3"/>
          <w:sz w:val="24"/>
          <w:szCs w:val="24"/>
        </w:rPr>
        <w:t>у</w:t>
      </w:r>
      <w:r w:rsidRPr="00495F1F">
        <w:rPr>
          <w:rFonts w:ascii="Times New Roman" w:eastAsia="Arial" w:hAnsi="Times New Roman" w:cs="Times New Roman"/>
          <w:sz w:val="24"/>
          <w:szCs w:val="24"/>
        </w:rPr>
        <w:t>рсне</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о</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pacing w:val="-1"/>
          <w:sz w:val="24"/>
          <w:szCs w:val="24"/>
        </w:rPr>
        <w:t>м</w:t>
      </w:r>
      <w:r w:rsidRPr="00495F1F">
        <w:rPr>
          <w:rFonts w:ascii="Times New Roman" w:eastAsia="Arial" w:hAnsi="Times New Roman" w:cs="Times New Roman"/>
          <w:sz w:val="24"/>
          <w:szCs w:val="24"/>
        </w:rPr>
        <w:t>ентац</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6"/>
          <w:sz w:val="24"/>
          <w:szCs w:val="24"/>
        </w:rPr>
        <w:t xml:space="preserve"> </w:t>
      </w:r>
      <w:r w:rsidRPr="00495F1F">
        <w:rPr>
          <w:rFonts w:ascii="Times New Roman" w:eastAsia="Arial" w:hAnsi="Times New Roman" w:cs="Times New Roman"/>
          <w:sz w:val="24"/>
          <w:szCs w:val="24"/>
        </w:rPr>
        <w:t xml:space="preserve">за </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зво</w:t>
      </w:r>
      <w:r w:rsidRPr="00495F1F">
        <w:rPr>
          <w:rFonts w:ascii="Times New Roman" w:eastAsia="Arial" w:hAnsi="Times New Roman" w:cs="Times New Roman"/>
          <w:spacing w:val="-1"/>
          <w:sz w:val="24"/>
          <w:szCs w:val="24"/>
        </w:rPr>
        <w:t>ђ</w:t>
      </w:r>
      <w:r w:rsidRPr="00495F1F">
        <w:rPr>
          <w:rFonts w:ascii="Times New Roman" w:eastAsia="Arial" w:hAnsi="Times New Roman" w:cs="Times New Roman"/>
          <w:sz w:val="24"/>
          <w:szCs w:val="24"/>
        </w:rPr>
        <w:t>ење</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предме</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н</w:t>
      </w:r>
      <w:r w:rsidRPr="00495F1F">
        <w:rPr>
          <w:rFonts w:ascii="Times New Roman" w:eastAsia="Arial" w:hAnsi="Times New Roman" w:cs="Times New Roman"/>
          <w:spacing w:val="-3"/>
          <w:sz w:val="24"/>
          <w:szCs w:val="24"/>
        </w:rPr>
        <w:t>и</w:t>
      </w:r>
      <w:r w:rsidRPr="00495F1F">
        <w:rPr>
          <w:rFonts w:ascii="Times New Roman" w:eastAsia="Arial" w:hAnsi="Times New Roman" w:cs="Times New Roman"/>
          <w:sz w:val="24"/>
          <w:szCs w:val="24"/>
        </w:rPr>
        <w:t>х</w:t>
      </w:r>
      <w:r w:rsidRPr="00495F1F">
        <w:rPr>
          <w:rFonts w:ascii="Times New Roman" w:eastAsia="Arial" w:hAnsi="Times New Roman" w:cs="Times New Roman"/>
          <w:spacing w:val="1"/>
          <w:sz w:val="24"/>
          <w:szCs w:val="24"/>
        </w:rPr>
        <w:t xml:space="preserve"> </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ова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и</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познат</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са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св</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м</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с</w:t>
      </w:r>
      <w:r w:rsidRPr="00495F1F">
        <w:rPr>
          <w:rFonts w:ascii="Times New Roman" w:eastAsia="Arial" w:hAnsi="Times New Roman" w:cs="Times New Roman"/>
          <w:spacing w:val="1"/>
          <w:sz w:val="24"/>
          <w:szCs w:val="24"/>
        </w:rPr>
        <w:t>л</w:t>
      </w:r>
      <w:r w:rsidRPr="00495F1F">
        <w:rPr>
          <w:rFonts w:ascii="Times New Roman" w:eastAsia="Arial" w:hAnsi="Times New Roman" w:cs="Times New Roman"/>
          <w:sz w:val="24"/>
          <w:szCs w:val="24"/>
        </w:rPr>
        <w:t>ов</w:t>
      </w:r>
      <w:r w:rsidRPr="00495F1F">
        <w:rPr>
          <w:rFonts w:ascii="Times New Roman" w:eastAsia="Arial" w:hAnsi="Times New Roman" w:cs="Times New Roman"/>
          <w:spacing w:val="-1"/>
          <w:sz w:val="24"/>
          <w:szCs w:val="24"/>
        </w:rPr>
        <w:t>им</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на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т</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5"/>
          <w:sz w:val="24"/>
          <w:szCs w:val="24"/>
        </w:rPr>
        <w:t>е</w:t>
      </w:r>
      <w:r w:rsidRPr="00495F1F">
        <w:rPr>
          <w:rFonts w:ascii="Times New Roman" w:eastAsia="Arial" w:hAnsi="Times New Roman" w:cs="Times New Roman"/>
          <w:sz w:val="24"/>
          <w:szCs w:val="24"/>
        </w:rPr>
        <w:t>ну</w:t>
      </w:r>
      <w:r w:rsidRPr="00495F1F">
        <w:rPr>
          <w:rFonts w:ascii="Times New Roman" w:eastAsia="Arial" w:hAnsi="Times New Roman" w:cs="Times New Roman"/>
          <w:spacing w:val="1"/>
          <w:sz w:val="24"/>
          <w:szCs w:val="24"/>
        </w:rPr>
        <w:t xml:space="preserve"> </w:t>
      </w:r>
      <w:r w:rsidRPr="00495F1F">
        <w:rPr>
          <w:rFonts w:ascii="Times New Roman" w:eastAsia="Arial" w:hAnsi="Times New Roman" w:cs="Times New Roman"/>
          <w:sz w:val="24"/>
          <w:szCs w:val="24"/>
        </w:rPr>
        <w:t>неоп</w:t>
      </w:r>
      <w:r w:rsidRPr="00495F1F">
        <w:rPr>
          <w:rFonts w:ascii="Times New Roman" w:eastAsia="Arial" w:hAnsi="Times New Roman" w:cs="Times New Roman"/>
          <w:spacing w:val="-2"/>
          <w:sz w:val="24"/>
          <w:szCs w:val="24"/>
        </w:rPr>
        <w:t>х</w:t>
      </w:r>
      <w:r w:rsidRPr="00495F1F">
        <w:rPr>
          <w:rFonts w:ascii="Times New Roman" w:eastAsia="Arial" w:hAnsi="Times New Roman" w:cs="Times New Roman"/>
          <w:sz w:val="24"/>
          <w:szCs w:val="24"/>
        </w:rPr>
        <w:t>од</w:t>
      </w:r>
      <w:r w:rsidRPr="00495F1F">
        <w:rPr>
          <w:rFonts w:ascii="Times New Roman" w:eastAsia="Arial" w:hAnsi="Times New Roman" w:cs="Times New Roman"/>
          <w:spacing w:val="1"/>
          <w:sz w:val="24"/>
          <w:szCs w:val="24"/>
        </w:rPr>
        <w:t>н</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м</w:t>
      </w:r>
      <w:r w:rsidRPr="00495F1F">
        <w:rPr>
          <w:rFonts w:ascii="Times New Roman" w:eastAsia="Arial" w:hAnsi="Times New Roman" w:cs="Times New Roman"/>
          <w:spacing w:val="2"/>
          <w:sz w:val="24"/>
          <w:szCs w:val="24"/>
        </w:rPr>
        <w:t xml:space="preserve"> </w:t>
      </w:r>
      <w:r w:rsidRPr="00495F1F">
        <w:rPr>
          <w:rFonts w:ascii="Times New Roman" w:eastAsia="Arial" w:hAnsi="Times New Roman" w:cs="Times New Roman"/>
          <w:sz w:val="24"/>
          <w:szCs w:val="24"/>
        </w:rPr>
        <w:t>за сас</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ав</w:t>
      </w:r>
      <w:r w:rsidRPr="00495F1F">
        <w:rPr>
          <w:rFonts w:ascii="Times New Roman" w:eastAsia="Arial" w:hAnsi="Times New Roman" w:cs="Times New Roman"/>
          <w:spacing w:val="-1"/>
          <w:sz w:val="24"/>
          <w:szCs w:val="24"/>
        </w:rPr>
        <w:t>љ</w:t>
      </w:r>
      <w:r w:rsidRPr="00495F1F">
        <w:rPr>
          <w:rFonts w:ascii="Times New Roman" w:eastAsia="Arial" w:hAnsi="Times New Roman" w:cs="Times New Roman"/>
          <w:sz w:val="24"/>
          <w:szCs w:val="24"/>
        </w:rPr>
        <w:t>ање</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z w:val="24"/>
          <w:szCs w:val="24"/>
        </w:rPr>
        <w:t>пр</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pacing w:val="-2"/>
          <w:sz w:val="24"/>
          <w:szCs w:val="24"/>
        </w:rPr>
        <w:t>х</w:t>
      </w:r>
      <w:r w:rsidRPr="00495F1F">
        <w:rPr>
          <w:rFonts w:ascii="Times New Roman" w:eastAsia="Arial" w:hAnsi="Times New Roman" w:cs="Times New Roman"/>
          <w:sz w:val="24"/>
          <w:szCs w:val="24"/>
        </w:rPr>
        <w:t>ват</w:t>
      </w:r>
      <w:r w:rsidRPr="00495F1F">
        <w:rPr>
          <w:rFonts w:ascii="Times New Roman" w:eastAsia="Arial" w:hAnsi="Times New Roman" w:cs="Times New Roman"/>
          <w:spacing w:val="-1"/>
          <w:sz w:val="24"/>
          <w:szCs w:val="24"/>
        </w:rPr>
        <w:t>љи</w:t>
      </w:r>
      <w:r w:rsidRPr="00495F1F">
        <w:rPr>
          <w:rFonts w:ascii="Times New Roman" w:eastAsia="Arial" w:hAnsi="Times New Roman" w:cs="Times New Roman"/>
          <w:sz w:val="24"/>
          <w:szCs w:val="24"/>
        </w:rPr>
        <w:t>ве</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пон</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1"/>
          <w:sz w:val="24"/>
          <w:szCs w:val="24"/>
        </w:rPr>
        <w:t xml:space="preserve"> </w:t>
      </w:r>
      <w:r w:rsidRPr="00495F1F">
        <w:rPr>
          <w:rFonts w:ascii="Times New Roman" w:eastAsia="Arial" w:hAnsi="Times New Roman" w:cs="Times New Roman"/>
          <w:spacing w:val="2"/>
          <w:sz w:val="24"/>
          <w:szCs w:val="24"/>
        </w:rPr>
        <w:t>Т</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z w:val="24"/>
          <w:szCs w:val="24"/>
        </w:rPr>
        <w:t>о</w:t>
      </w:r>
      <w:r w:rsidRPr="00495F1F">
        <w:rPr>
          <w:rFonts w:ascii="Times New Roman" w:eastAsia="Arial" w:hAnsi="Times New Roman" w:cs="Times New Roman"/>
          <w:spacing w:val="-1"/>
          <w:sz w:val="24"/>
          <w:szCs w:val="24"/>
        </w:rPr>
        <w:t>ђ</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ће се</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с</w:t>
      </w:r>
      <w:r w:rsidRPr="00495F1F">
        <w:rPr>
          <w:rFonts w:ascii="Times New Roman" w:eastAsia="Arial" w:hAnsi="Times New Roman" w:cs="Times New Roman"/>
          <w:spacing w:val="-1"/>
          <w:sz w:val="24"/>
          <w:szCs w:val="24"/>
        </w:rPr>
        <w:t>м</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ти</w:t>
      </w:r>
      <w:r w:rsidRPr="00495F1F">
        <w:rPr>
          <w:rFonts w:ascii="Times New Roman" w:eastAsia="Arial" w:hAnsi="Times New Roman" w:cs="Times New Roman"/>
          <w:spacing w:val="1"/>
          <w:sz w:val="24"/>
          <w:szCs w:val="24"/>
        </w:rPr>
        <w:t xml:space="preserve"> д</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3"/>
          <w:sz w:val="24"/>
          <w:szCs w:val="24"/>
        </w:rPr>
        <w:t xml:space="preserve"> </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поз</w:t>
      </w:r>
      <w:r w:rsidRPr="00495F1F">
        <w:rPr>
          <w:rFonts w:ascii="Times New Roman" w:eastAsia="Arial" w:hAnsi="Times New Roman" w:cs="Times New Roman"/>
          <w:spacing w:val="-2"/>
          <w:sz w:val="24"/>
          <w:szCs w:val="24"/>
        </w:rPr>
        <w:t>н</w:t>
      </w:r>
      <w:r w:rsidRPr="00495F1F">
        <w:rPr>
          <w:rFonts w:ascii="Times New Roman" w:eastAsia="Arial" w:hAnsi="Times New Roman" w:cs="Times New Roman"/>
          <w:sz w:val="24"/>
          <w:szCs w:val="24"/>
        </w:rPr>
        <w:t>ат</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са</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pacing w:val="-2"/>
          <w:sz w:val="24"/>
          <w:szCs w:val="24"/>
        </w:rPr>
        <w:t>с</w:t>
      </w:r>
      <w:r w:rsidRPr="00495F1F">
        <w:rPr>
          <w:rFonts w:ascii="Times New Roman" w:eastAsia="Arial" w:hAnsi="Times New Roman" w:cs="Times New Roman"/>
          <w:sz w:val="24"/>
          <w:szCs w:val="24"/>
        </w:rPr>
        <w:t>в</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м</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з</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pacing w:val="-2"/>
          <w:sz w:val="24"/>
          <w:szCs w:val="24"/>
        </w:rPr>
        <w:t>х</w:t>
      </w:r>
      <w:r w:rsidRPr="00495F1F">
        <w:rPr>
          <w:rFonts w:ascii="Times New Roman" w:eastAsia="Arial" w:hAnsi="Times New Roman" w:cs="Times New Roman"/>
          <w:sz w:val="24"/>
          <w:szCs w:val="24"/>
        </w:rPr>
        <w:t>т</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z w:val="24"/>
          <w:szCs w:val="24"/>
        </w:rPr>
        <w:t>в</w:t>
      </w:r>
      <w:r w:rsidRPr="00495F1F">
        <w:rPr>
          <w:rFonts w:ascii="Times New Roman" w:eastAsia="Arial" w:hAnsi="Times New Roman" w:cs="Times New Roman"/>
          <w:spacing w:val="-1"/>
          <w:sz w:val="24"/>
          <w:szCs w:val="24"/>
        </w:rPr>
        <w:t>им</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5"/>
          <w:sz w:val="24"/>
          <w:szCs w:val="24"/>
        </w:rPr>
        <w:t xml:space="preserve"> </w:t>
      </w:r>
      <w:r w:rsidRPr="00495F1F">
        <w:rPr>
          <w:rFonts w:ascii="Times New Roman" w:eastAsia="Arial" w:hAnsi="Times New Roman" w:cs="Times New Roman"/>
          <w:sz w:val="24"/>
          <w:szCs w:val="24"/>
        </w:rPr>
        <w:t>у по</w:t>
      </w:r>
      <w:r w:rsidRPr="00495F1F">
        <w:rPr>
          <w:rFonts w:ascii="Times New Roman" w:eastAsia="Arial" w:hAnsi="Times New Roman" w:cs="Times New Roman"/>
          <w:spacing w:val="1"/>
          <w:sz w:val="24"/>
          <w:szCs w:val="24"/>
        </w:rPr>
        <w:t>гл</w:t>
      </w:r>
      <w:r w:rsidRPr="00495F1F">
        <w:rPr>
          <w:rFonts w:ascii="Times New Roman" w:eastAsia="Arial" w:hAnsi="Times New Roman" w:cs="Times New Roman"/>
          <w:spacing w:val="-3"/>
          <w:sz w:val="24"/>
          <w:szCs w:val="24"/>
        </w:rPr>
        <w:t>е</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у</w:t>
      </w:r>
      <w:r w:rsidRPr="00495F1F">
        <w:rPr>
          <w:rFonts w:ascii="Times New Roman" w:eastAsia="Arial" w:hAnsi="Times New Roman" w:cs="Times New Roman"/>
          <w:spacing w:val="24"/>
          <w:sz w:val="24"/>
          <w:szCs w:val="24"/>
        </w:rPr>
        <w:t xml:space="preserve"> </w:t>
      </w:r>
      <w:r w:rsidRPr="00495F1F">
        <w:rPr>
          <w:rFonts w:ascii="Times New Roman" w:eastAsia="Arial" w:hAnsi="Times New Roman" w:cs="Times New Roman"/>
          <w:sz w:val="24"/>
          <w:szCs w:val="24"/>
        </w:rPr>
        <w:t>пр</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бав</w:t>
      </w:r>
      <w:r w:rsidRPr="00495F1F">
        <w:rPr>
          <w:rFonts w:ascii="Times New Roman" w:eastAsia="Arial" w:hAnsi="Times New Roman" w:cs="Times New Roman"/>
          <w:spacing w:val="-1"/>
          <w:sz w:val="24"/>
          <w:szCs w:val="24"/>
        </w:rPr>
        <w:t>љ</w:t>
      </w:r>
      <w:r w:rsidRPr="00495F1F">
        <w:rPr>
          <w:rFonts w:ascii="Times New Roman" w:eastAsia="Arial" w:hAnsi="Times New Roman" w:cs="Times New Roman"/>
          <w:spacing w:val="-3"/>
          <w:sz w:val="24"/>
          <w:szCs w:val="24"/>
        </w:rPr>
        <w:t>а</w:t>
      </w:r>
      <w:r w:rsidRPr="00495F1F">
        <w:rPr>
          <w:rFonts w:ascii="Times New Roman" w:eastAsia="Arial" w:hAnsi="Times New Roman" w:cs="Times New Roman"/>
          <w:sz w:val="24"/>
          <w:szCs w:val="24"/>
        </w:rPr>
        <w:t>ња</w:t>
      </w:r>
      <w:r w:rsidRPr="00495F1F">
        <w:rPr>
          <w:rFonts w:ascii="Times New Roman" w:eastAsia="Arial" w:hAnsi="Times New Roman" w:cs="Times New Roman"/>
          <w:spacing w:val="23"/>
          <w:sz w:val="24"/>
          <w:szCs w:val="24"/>
        </w:rPr>
        <w:t xml:space="preserve"> </w:t>
      </w:r>
      <w:r w:rsidRPr="00495F1F">
        <w:rPr>
          <w:rFonts w:ascii="Times New Roman" w:eastAsia="Arial" w:hAnsi="Times New Roman" w:cs="Times New Roman"/>
          <w:spacing w:val="-2"/>
          <w:sz w:val="24"/>
          <w:szCs w:val="24"/>
        </w:rPr>
        <w:t>н</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1"/>
          <w:sz w:val="24"/>
          <w:szCs w:val="24"/>
        </w:rPr>
        <w:t>о</w:t>
      </w:r>
      <w:r w:rsidRPr="00495F1F">
        <w:rPr>
          <w:rFonts w:ascii="Times New Roman" w:eastAsia="Arial" w:hAnsi="Times New Roman" w:cs="Times New Roman"/>
          <w:sz w:val="24"/>
          <w:szCs w:val="24"/>
        </w:rPr>
        <w:t>п</w:t>
      </w:r>
      <w:r w:rsidRPr="00495F1F">
        <w:rPr>
          <w:rFonts w:ascii="Times New Roman" w:eastAsia="Arial" w:hAnsi="Times New Roman" w:cs="Times New Roman"/>
          <w:spacing w:val="-2"/>
          <w:sz w:val="24"/>
          <w:szCs w:val="24"/>
        </w:rPr>
        <w:t>х</w:t>
      </w:r>
      <w:r w:rsidRPr="00495F1F">
        <w:rPr>
          <w:rFonts w:ascii="Times New Roman" w:eastAsia="Arial" w:hAnsi="Times New Roman" w:cs="Times New Roman"/>
          <w:sz w:val="24"/>
          <w:szCs w:val="24"/>
        </w:rPr>
        <w:t>од</w:t>
      </w:r>
      <w:r w:rsidRPr="00495F1F">
        <w:rPr>
          <w:rFonts w:ascii="Times New Roman" w:eastAsia="Arial" w:hAnsi="Times New Roman" w:cs="Times New Roman"/>
          <w:spacing w:val="1"/>
          <w:sz w:val="24"/>
          <w:szCs w:val="24"/>
        </w:rPr>
        <w:t>н</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х</w:t>
      </w:r>
      <w:r w:rsidRPr="00495F1F">
        <w:rPr>
          <w:rFonts w:ascii="Times New Roman" w:eastAsia="Arial" w:hAnsi="Times New Roman" w:cs="Times New Roman"/>
          <w:spacing w:val="23"/>
          <w:sz w:val="24"/>
          <w:szCs w:val="24"/>
        </w:rPr>
        <w:t xml:space="preserve"> </w:t>
      </w:r>
      <w:r w:rsidRPr="00495F1F">
        <w:rPr>
          <w:rFonts w:ascii="Times New Roman" w:eastAsia="Arial" w:hAnsi="Times New Roman" w:cs="Times New Roman"/>
          <w:sz w:val="24"/>
          <w:szCs w:val="24"/>
        </w:rPr>
        <w:t>ср</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ст</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ва</w:t>
      </w:r>
      <w:r w:rsidRPr="00495F1F">
        <w:rPr>
          <w:rFonts w:ascii="Times New Roman" w:eastAsia="Arial" w:hAnsi="Times New Roman" w:cs="Times New Roman"/>
          <w:spacing w:val="25"/>
          <w:sz w:val="24"/>
          <w:szCs w:val="24"/>
        </w:rPr>
        <w:t xml:space="preserve"> </w:t>
      </w:r>
      <w:r w:rsidRPr="00495F1F">
        <w:rPr>
          <w:rFonts w:ascii="Times New Roman" w:eastAsia="Arial" w:hAnsi="Times New Roman" w:cs="Times New Roman"/>
          <w:spacing w:val="-3"/>
          <w:sz w:val="24"/>
          <w:szCs w:val="24"/>
        </w:rPr>
        <w:t>з</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25"/>
          <w:sz w:val="24"/>
          <w:szCs w:val="24"/>
        </w:rPr>
        <w:t xml:space="preserve"> </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w:t>
      </w:r>
      <w:r w:rsidRPr="00495F1F">
        <w:rPr>
          <w:rFonts w:ascii="Times New Roman" w:eastAsia="Arial" w:hAnsi="Times New Roman" w:cs="Times New Roman"/>
          <w:spacing w:val="24"/>
          <w:sz w:val="24"/>
          <w:szCs w:val="24"/>
        </w:rPr>
        <w:t xml:space="preserve"> </w:t>
      </w:r>
      <w:r w:rsidRPr="00495F1F">
        <w:rPr>
          <w:rFonts w:ascii="Times New Roman" w:eastAsia="Arial" w:hAnsi="Times New Roman" w:cs="Times New Roman"/>
          <w:sz w:val="24"/>
          <w:szCs w:val="24"/>
        </w:rPr>
        <w:t>опр</w:t>
      </w:r>
      <w:r w:rsidRPr="00495F1F">
        <w:rPr>
          <w:rFonts w:ascii="Times New Roman" w:eastAsia="Arial" w:hAnsi="Times New Roman" w:cs="Times New Roman"/>
          <w:spacing w:val="-1"/>
          <w:sz w:val="24"/>
          <w:szCs w:val="24"/>
        </w:rPr>
        <w:t>ем</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22"/>
          <w:sz w:val="24"/>
          <w:szCs w:val="24"/>
        </w:rPr>
        <w:t xml:space="preserve"> </w:t>
      </w:r>
      <w:r w:rsidRPr="00495F1F">
        <w:rPr>
          <w:rFonts w:ascii="Times New Roman" w:eastAsia="Arial" w:hAnsi="Times New Roman" w:cs="Times New Roman"/>
          <w:sz w:val="24"/>
          <w:szCs w:val="24"/>
        </w:rPr>
        <w:t>за</w:t>
      </w:r>
      <w:r w:rsidRPr="00495F1F">
        <w:rPr>
          <w:rFonts w:ascii="Times New Roman" w:eastAsia="Arial" w:hAnsi="Times New Roman" w:cs="Times New Roman"/>
          <w:spacing w:val="24"/>
          <w:sz w:val="24"/>
          <w:szCs w:val="24"/>
        </w:rPr>
        <w:t xml:space="preserve"> </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z w:val="24"/>
          <w:szCs w:val="24"/>
        </w:rPr>
        <w:t>онт</w:t>
      </w:r>
      <w:r w:rsidRPr="00495F1F">
        <w:rPr>
          <w:rFonts w:ascii="Times New Roman" w:eastAsia="Arial" w:hAnsi="Times New Roman" w:cs="Times New Roman"/>
          <w:spacing w:val="-3"/>
          <w:sz w:val="24"/>
          <w:szCs w:val="24"/>
        </w:rPr>
        <w:t>р</w:t>
      </w:r>
      <w:r w:rsidRPr="00495F1F">
        <w:rPr>
          <w:rFonts w:ascii="Times New Roman" w:eastAsia="Arial" w:hAnsi="Times New Roman" w:cs="Times New Roman"/>
          <w:sz w:val="24"/>
          <w:szCs w:val="24"/>
        </w:rPr>
        <w:t>олу</w:t>
      </w:r>
      <w:r w:rsidRPr="00495F1F">
        <w:rPr>
          <w:rFonts w:ascii="Times New Roman" w:eastAsia="Arial" w:hAnsi="Times New Roman" w:cs="Times New Roman"/>
          <w:spacing w:val="23"/>
          <w:sz w:val="24"/>
          <w:szCs w:val="24"/>
        </w:rPr>
        <w:t xml:space="preserve"> </w:t>
      </w:r>
      <w:r w:rsidRPr="00495F1F">
        <w:rPr>
          <w:rFonts w:ascii="Times New Roman" w:eastAsia="Arial" w:hAnsi="Times New Roman" w:cs="Times New Roman"/>
          <w:spacing w:val="-1"/>
          <w:sz w:val="24"/>
          <w:szCs w:val="24"/>
        </w:rPr>
        <w:t>к</w:t>
      </w:r>
      <w:r w:rsidRPr="00495F1F">
        <w:rPr>
          <w:rFonts w:ascii="Times New Roman" w:eastAsia="Arial" w:hAnsi="Times New Roman" w:cs="Times New Roman"/>
          <w:sz w:val="24"/>
          <w:szCs w:val="24"/>
        </w:rPr>
        <w:t>ва</w:t>
      </w:r>
      <w:r w:rsidRPr="00495F1F">
        <w:rPr>
          <w:rFonts w:ascii="Times New Roman" w:eastAsia="Arial" w:hAnsi="Times New Roman" w:cs="Times New Roman"/>
          <w:spacing w:val="1"/>
          <w:sz w:val="24"/>
          <w:szCs w:val="24"/>
        </w:rPr>
        <w:t>л</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т</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z w:val="24"/>
          <w:szCs w:val="24"/>
        </w:rPr>
        <w:t>т</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w:t>
      </w:r>
      <w:r w:rsidRPr="00495F1F">
        <w:rPr>
          <w:rFonts w:ascii="Times New Roman" w:eastAsia="Arial" w:hAnsi="Times New Roman" w:cs="Times New Roman"/>
          <w:spacing w:val="24"/>
          <w:sz w:val="24"/>
          <w:szCs w:val="24"/>
        </w:rPr>
        <w:t xml:space="preserve"> </w:t>
      </w:r>
      <w:r w:rsidRPr="00495F1F">
        <w:rPr>
          <w:rFonts w:ascii="Times New Roman" w:eastAsia="Arial" w:hAnsi="Times New Roman" w:cs="Times New Roman"/>
          <w:sz w:val="24"/>
          <w:szCs w:val="24"/>
        </w:rPr>
        <w:t>ос</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2"/>
          <w:sz w:val="24"/>
          <w:szCs w:val="24"/>
        </w:rPr>
        <w:t>л</w:t>
      </w:r>
      <w:r w:rsidRPr="00495F1F">
        <w:rPr>
          <w:rFonts w:ascii="Times New Roman" w:eastAsia="Arial" w:hAnsi="Times New Roman" w:cs="Times New Roman"/>
          <w:sz w:val="24"/>
          <w:szCs w:val="24"/>
        </w:rPr>
        <w:t>е</w:t>
      </w:r>
      <w:r w:rsidR="00F17519" w:rsidRPr="00495F1F">
        <w:rPr>
          <w:rFonts w:ascii="Times New Roman" w:eastAsia="Arial" w:hAnsi="Times New Roman" w:cs="Times New Roman"/>
          <w:sz w:val="24"/>
          <w:szCs w:val="24"/>
        </w:rPr>
        <w:t xml:space="preserve"> </w:t>
      </w:r>
      <w:r w:rsidRPr="00495F1F">
        <w:rPr>
          <w:rFonts w:ascii="Times New Roman" w:eastAsia="Arial" w:hAnsi="Times New Roman" w:cs="Times New Roman"/>
          <w:sz w:val="24"/>
          <w:szCs w:val="24"/>
        </w:rPr>
        <w:t>опр</w:t>
      </w:r>
      <w:r w:rsidRPr="00495F1F">
        <w:rPr>
          <w:rFonts w:ascii="Times New Roman" w:eastAsia="Arial" w:hAnsi="Times New Roman" w:cs="Times New Roman"/>
          <w:spacing w:val="-1"/>
          <w:sz w:val="24"/>
          <w:szCs w:val="24"/>
        </w:rPr>
        <w:t>ем</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22"/>
          <w:sz w:val="24"/>
          <w:szCs w:val="24"/>
        </w:rPr>
        <w:t xml:space="preserve"> </w:t>
      </w:r>
      <w:r w:rsidRPr="00495F1F">
        <w:rPr>
          <w:rFonts w:ascii="Times New Roman" w:eastAsia="Arial" w:hAnsi="Times New Roman" w:cs="Times New Roman"/>
          <w:sz w:val="24"/>
          <w:szCs w:val="24"/>
        </w:rPr>
        <w:t>и</w:t>
      </w:r>
      <w:r w:rsidRPr="00495F1F">
        <w:rPr>
          <w:rFonts w:ascii="Times New Roman" w:eastAsia="Arial" w:hAnsi="Times New Roman" w:cs="Times New Roman"/>
          <w:spacing w:val="21"/>
          <w:sz w:val="24"/>
          <w:szCs w:val="24"/>
        </w:rPr>
        <w:t xml:space="preserve"> </w:t>
      </w:r>
      <w:r w:rsidRPr="00495F1F">
        <w:rPr>
          <w:rFonts w:ascii="Times New Roman" w:eastAsia="Arial" w:hAnsi="Times New Roman" w:cs="Times New Roman"/>
          <w:spacing w:val="-1"/>
          <w:sz w:val="24"/>
          <w:szCs w:val="24"/>
        </w:rPr>
        <w:t>м</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1"/>
          <w:sz w:val="24"/>
          <w:szCs w:val="24"/>
        </w:rPr>
        <w:t>т</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1"/>
          <w:sz w:val="24"/>
          <w:szCs w:val="24"/>
        </w:rPr>
        <w:t>ри</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ала</w:t>
      </w:r>
      <w:r w:rsidRPr="00495F1F">
        <w:rPr>
          <w:rFonts w:ascii="Times New Roman" w:eastAsia="Arial" w:hAnsi="Times New Roman" w:cs="Times New Roman"/>
          <w:spacing w:val="23"/>
          <w:sz w:val="24"/>
          <w:szCs w:val="24"/>
        </w:rPr>
        <w:t xml:space="preserve"> </w:t>
      </w:r>
      <w:r w:rsidRPr="00495F1F">
        <w:rPr>
          <w:rFonts w:ascii="Times New Roman" w:eastAsia="Arial" w:hAnsi="Times New Roman" w:cs="Times New Roman"/>
          <w:spacing w:val="-2"/>
          <w:sz w:val="24"/>
          <w:szCs w:val="24"/>
        </w:rPr>
        <w:t>н</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1"/>
          <w:sz w:val="24"/>
          <w:szCs w:val="24"/>
        </w:rPr>
        <w:t>о</w:t>
      </w:r>
      <w:r w:rsidRPr="00495F1F">
        <w:rPr>
          <w:rFonts w:ascii="Times New Roman" w:eastAsia="Arial" w:hAnsi="Times New Roman" w:cs="Times New Roman"/>
          <w:sz w:val="24"/>
          <w:szCs w:val="24"/>
        </w:rPr>
        <w:t>п</w:t>
      </w:r>
      <w:r w:rsidRPr="00495F1F">
        <w:rPr>
          <w:rFonts w:ascii="Times New Roman" w:eastAsia="Arial" w:hAnsi="Times New Roman" w:cs="Times New Roman"/>
          <w:spacing w:val="-2"/>
          <w:sz w:val="24"/>
          <w:szCs w:val="24"/>
        </w:rPr>
        <w:t>х</w:t>
      </w:r>
      <w:r w:rsidRPr="00495F1F">
        <w:rPr>
          <w:rFonts w:ascii="Times New Roman" w:eastAsia="Arial" w:hAnsi="Times New Roman" w:cs="Times New Roman"/>
          <w:sz w:val="24"/>
          <w:szCs w:val="24"/>
        </w:rPr>
        <w:t>од</w:t>
      </w:r>
      <w:r w:rsidRPr="00495F1F">
        <w:rPr>
          <w:rFonts w:ascii="Times New Roman" w:eastAsia="Arial" w:hAnsi="Times New Roman" w:cs="Times New Roman"/>
          <w:spacing w:val="1"/>
          <w:sz w:val="24"/>
          <w:szCs w:val="24"/>
        </w:rPr>
        <w:t>н</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х</w:t>
      </w:r>
      <w:r w:rsidRPr="00495F1F">
        <w:rPr>
          <w:rFonts w:ascii="Times New Roman" w:eastAsia="Arial" w:hAnsi="Times New Roman" w:cs="Times New Roman"/>
          <w:spacing w:val="20"/>
          <w:sz w:val="24"/>
          <w:szCs w:val="24"/>
        </w:rPr>
        <w:t xml:space="preserve"> </w:t>
      </w:r>
      <w:r w:rsidRPr="00495F1F">
        <w:rPr>
          <w:rFonts w:ascii="Times New Roman" w:eastAsia="Arial" w:hAnsi="Times New Roman" w:cs="Times New Roman"/>
          <w:sz w:val="24"/>
          <w:szCs w:val="24"/>
        </w:rPr>
        <w:t>за</w:t>
      </w:r>
      <w:r w:rsidRPr="00495F1F">
        <w:rPr>
          <w:rFonts w:ascii="Times New Roman" w:eastAsia="Arial" w:hAnsi="Times New Roman" w:cs="Times New Roman"/>
          <w:spacing w:val="22"/>
          <w:sz w:val="24"/>
          <w:szCs w:val="24"/>
        </w:rPr>
        <w:t xml:space="preserve"> </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z w:val="24"/>
          <w:szCs w:val="24"/>
        </w:rPr>
        <w:t>али</w:t>
      </w:r>
      <w:r w:rsidRPr="00495F1F">
        <w:rPr>
          <w:rFonts w:ascii="Times New Roman" w:eastAsia="Arial" w:hAnsi="Times New Roman" w:cs="Times New Roman"/>
          <w:spacing w:val="-1"/>
          <w:sz w:val="24"/>
          <w:szCs w:val="24"/>
        </w:rPr>
        <w:t>з</w:t>
      </w:r>
      <w:r w:rsidRPr="00495F1F">
        <w:rPr>
          <w:rFonts w:ascii="Times New Roman" w:eastAsia="Arial" w:hAnsi="Times New Roman" w:cs="Times New Roman"/>
          <w:sz w:val="24"/>
          <w:szCs w:val="24"/>
        </w:rPr>
        <w:t>ац</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у</w:t>
      </w:r>
      <w:r w:rsidRPr="00495F1F">
        <w:rPr>
          <w:rFonts w:ascii="Times New Roman" w:eastAsia="Arial" w:hAnsi="Times New Roman" w:cs="Times New Roman"/>
          <w:spacing w:val="23"/>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pacing w:val="1"/>
          <w:sz w:val="24"/>
          <w:szCs w:val="24"/>
        </w:rPr>
        <w:t>г</w:t>
      </w:r>
      <w:r w:rsidRPr="00495F1F">
        <w:rPr>
          <w:rFonts w:ascii="Times New Roman" w:eastAsia="Arial" w:hAnsi="Times New Roman" w:cs="Times New Roman"/>
          <w:sz w:val="24"/>
          <w:szCs w:val="24"/>
        </w:rPr>
        <w:t>ово</w:t>
      </w:r>
      <w:r w:rsidRPr="00495F1F">
        <w:rPr>
          <w:rFonts w:ascii="Times New Roman" w:eastAsia="Arial" w:hAnsi="Times New Roman" w:cs="Times New Roman"/>
          <w:spacing w:val="-1"/>
          <w:sz w:val="24"/>
          <w:szCs w:val="24"/>
        </w:rPr>
        <w:t>р</w:t>
      </w:r>
      <w:r w:rsidRPr="00495F1F">
        <w:rPr>
          <w:rFonts w:ascii="Times New Roman" w:eastAsia="Arial" w:hAnsi="Times New Roman" w:cs="Times New Roman"/>
          <w:sz w:val="24"/>
          <w:szCs w:val="24"/>
        </w:rPr>
        <w:t>ен</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х</w:t>
      </w:r>
      <w:r w:rsidRPr="00495F1F">
        <w:rPr>
          <w:rFonts w:ascii="Times New Roman" w:eastAsia="Arial" w:hAnsi="Times New Roman" w:cs="Times New Roman"/>
          <w:spacing w:val="20"/>
          <w:sz w:val="24"/>
          <w:szCs w:val="24"/>
        </w:rPr>
        <w:t xml:space="preserve"> </w:t>
      </w:r>
      <w:r w:rsidRPr="00495F1F">
        <w:rPr>
          <w:rFonts w:ascii="Times New Roman" w:eastAsia="Arial" w:hAnsi="Times New Roman" w:cs="Times New Roman"/>
          <w:sz w:val="24"/>
          <w:szCs w:val="24"/>
        </w:rPr>
        <w:t>обавеза</w:t>
      </w:r>
      <w:r w:rsidRPr="00495F1F">
        <w:rPr>
          <w:rFonts w:ascii="Times New Roman" w:eastAsia="Arial" w:hAnsi="Times New Roman" w:cs="Times New Roman"/>
          <w:spacing w:val="22"/>
          <w:sz w:val="24"/>
          <w:szCs w:val="24"/>
        </w:rPr>
        <w:t xml:space="preserve"> </w:t>
      </w:r>
      <w:r w:rsidRPr="00495F1F">
        <w:rPr>
          <w:rFonts w:ascii="Times New Roman" w:eastAsia="Arial" w:hAnsi="Times New Roman" w:cs="Times New Roman"/>
          <w:sz w:val="24"/>
          <w:szCs w:val="24"/>
        </w:rPr>
        <w:t>и</w:t>
      </w:r>
      <w:r w:rsidRPr="00495F1F">
        <w:rPr>
          <w:rFonts w:ascii="Times New Roman" w:eastAsia="Arial" w:hAnsi="Times New Roman" w:cs="Times New Roman"/>
          <w:spacing w:val="26"/>
          <w:sz w:val="24"/>
          <w:szCs w:val="24"/>
        </w:rPr>
        <w:t xml:space="preserve"> </w:t>
      </w:r>
      <w:r w:rsidRPr="00495F1F">
        <w:rPr>
          <w:rFonts w:ascii="Times New Roman" w:eastAsia="Arial" w:hAnsi="Times New Roman" w:cs="Times New Roman"/>
          <w:spacing w:val="1"/>
          <w:sz w:val="24"/>
          <w:szCs w:val="24"/>
        </w:rPr>
        <w:t>д</w:t>
      </w:r>
      <w:r w:rsidRPr="00495F1F">
        <w:rPr>
          <w:rFonts w:ascii="Times New Roman" w:eastAsia="Arial" w:hAnsi="Times New Roman" w:cs="Times New Roman"/>
          <w:sz w:val="24"/>
          <w:szCs w:val="24"/>
        </w:rPr>
        <w:t>а</w:t>
      </w:r>
      <w:r w:rsidRPr="00495F1F">
        <w:rPr>
          <w:rFonts w:ascii="Times New Roman" w:eastAsia="Arial" w:hAnsi="Times New Roman" w:cs="Times New Roman"/>
          <w:spacing w:val="22"/>
          <w:sz w:val="24"/>
          <w:szCs w:val="24"/>
        </w:rPr>
        <w:t xml:space="preserve"> </w:t>
      </w:r>
      <w:r w:rsidRPr="00495F1F">
        <w:rPr>
          <w:rFonts w:ascii="Times New Roman" w:eastAsia="Arial" w:hAnsi="Times New Roman" w:cs="Times New Roman"/>
          <w:spacing w:val="1"/>
          <w:sz w:val="24"/>
          <w:szCs w:val="24"/>
        </w:rPr>
        <w:t>и</w:t>
      </w:r>
      <w:r w:rsidRPr="00495F1F">
        <w:rPr>
          <w:rFonts w:ascii="Times New Roman" w:eastAsia="Arial" w:hAnsi="Times New Roman" w:cs="Times New Roman"/>
          <w:sz w:val="24"/>
          <w:szCs w:val="24"/>
        </w:rPr>
        <w:t>х</w:t>
      </w:r>
      <w:r w:rsidRPr="00495F1F">
        <w:rPr>
          <w:rFonts w:ascii="Times New Roman" w:eastAsia="Arial" w:hAnsi="Times New Roman" w:cs="Times New Roman"/>
          <w:spacing w:val="20"/>
          <w:sz w:val="24"/>
          <w:szCs w:val="24"/>
        </w:rPr>
        <w:t xml:space="preserve"> </w:t>
      </w:r>
      <w:r w:rsidRPr="00495F1F">
        <w:rPr>
          <w:rFonts w:ascii="Times New Roman" w:eastAsia="Arial" w:hAnsi="Times New Roman" w:cs="Times New Roman"/>
          <w:spacing w:val="1"/>
          <w:sz w:val="24"/>
          <w:szCs w:val="24"/>
        </w:rPr>
        <w:t>ј</w:t>
      </w:r>
      <w:r w:rsidRPr="00495F1F">
        <w:rPr>
          <w:rFonts w:ascii="Times New Roman" w:eastAsia="Arial" w:hAnsi="Times New Roman" w:cs="Times New Roman"/>
          <w:sz w:val="24"/>
          <w:szCs w:val="24"/>
        </w:rPr>
        <w:t>е</w:t>
      </w:r>
      <w:r w:rsidRPr="00495F1F">
        <w:rPr>
          <w:rFonts w:ascii="Times New Roman" w:eastAsia="Arial" w:hAnsi="Times New Roman" w:cs="Times New Roman"/>
          <w:spacing w:val="25"/>
          <w:sz w:val="24"/>
          <w:szCs w:val="24"/>
        </w:rPr>
        <w:t xml:space="preserve"> </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р</w:t>
      </w:r>
      <w:r w:rsidRPr="00495F1F">
        <w:rPr>
          <w:rFonts w:ascii="Times New Roman" w:eastAsia="Arial" w:hAnsi="Times New Roman" w:cs="Times New Roman"/>
          <w:spacing w:val="-1"/>
          <w:sz w:val="24"/>
          <w:szCs w:val="24"/>
        </w:rPr>
        <w:t>а</w:t>
      </w:r>
      <w:r w:rsidRPr="00495F1F">
        <w:rPr>
          <w:rFonts w:ascii="Times New Roman" w:eastAsia="Arial" w:hAnsi="Times New Roman" w:cs="Times New Roman"/>
          <w:sz w:val="24"/>
          <w:szCs w:val="24"/>
        </w:rPr>
        <w:t>ч</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нао</w:t>
      </w:r>
      <w:r w:rsidRPr="00495F1F">
        <w:rPr>
          <w:rFonts w:ascii="Times New Roman" w:eastAsia="Arial" w:hAnsi="Times New Roman" w:cs="Times New Roman"/>
          <w:spacing w:val="25"/>
          <w:sz w:val="24"/>
          <w:szCs w:val="24"/>
        </w:rPr>
        <w:t xml:space="preserve"> </w:t>
      </w:r>
      <w:r w:rsidRPr="00495F1F">
        <w:rPr>
          <w:rFonts w:ascii="Times New Roman" w:eastAsia="Arial" w:hAnsi="Times New Roman" w:cs="Times New Roman"/>
          <w:sz w:val="24"/>
          <w:szCs w:val="24"/>
        </w:rPr>
        <w:t>у пон</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ђ</w:t>
      </w:r>
      <w:r w:rsidRPr="00495F1F">
        <w:rPr>
          <w:rFonts w:ascii="Times New Roman" w:eastAsia="Arial" w:hAnsi="Times New Roman" w:cs="Times New Roman"/>
          <w:spacing w:val="-1"/>
          <w:sz w:val="24"/>
          <w:szCs w:val="24"/>
        </w:rPr>
        <w:t>е</w:t>
      </w:r>
      <w:r w:rsidRPr="00495F1F">
        <w:rPr>
          <w:rFonts w:ascii="Times New Roman" w:eastAsia="Arial" w:hAnsi="Times New Roman" w:cs="Times New Roman"/>
          <w:sz w:val="24"/>
          <w:szCs w:val="24"/>
        </w:rPr>
        <w:t>ну</w:t>
      </w:r>
      <w:r w:rsidRPr="00495F1F">
        <w:rPr>
          <w:rFonts w:ascii="Times New Roman" w:eastAsia="Arial" w:hAnsi="Times New Roman" w:cs="Times New Roman"/>
          <w:spacing w:val="-1"/>
          <w:sz w:val="24"/>
          <w:szCs w:val="24"/>
        </w:rPr>
        <w:t xml:space="preserve"> </w:t>
      </w:r>
      <w:r w:rsidRPr="00495F1F">
        <w:rPr>
          <w:rFonts w:ascii="Times New Roman" w:eastAsia="Arial" w:hAnsi="Times New Roman" w:cs="Times New Roman"/>
          <w:sz w:val="24"/>
          <w:szCs w:val="24"/>
        </w:rPr>
        <w:t>цен</w:t>
      </w:r>
      <w:r w:rsidRPr="00495F1F">
        <w:rPr>
          <w:rFonts w:ascii="Times New Roman" w:eastAsia="Arial" w:hAnsi="Times New Roman" w:cs="Times New Roman"/>
          <w:spacing w:val="-2"/>
          <w:sz w:val="24"/>
          <w:szCs w:val="24"/>
        </w:rPr>
        <w:t>у</w:t>
      </w:r>
      <w:r w:rsidRPr="00495F1F">
        <w:rPr>
          <w:rFonts w:ascii="Times New Roman" w:eastAsia="Arial" w:hAnsi="Times New Roman" w:cs="Times New Roman"/>
          <w:sz w:val="24"/>
          <w:szCs w:val="24"/>
        </w:rPr>
        <w:t>.</w:t>
      </w:r>
    </w:p>
    <w:p w14:paraId="0A4F5859" w14:textId="77777777" w:rsidR="0097529E" w:rsidRPr="00F62FAD" w:rsidRDefault="0097529E" w:rsidP="007E2CE8">
      <w:pPr>
        <w:spacing w:after="0" w:line="240" w:lineRule="auto"/>
        <w:rPr>
          <w:rFonts w:ascii="Times New Roman" w:hAnsi="Times New Roman" w:cs="Times New Roman"/>
          <w:color w:val="FF0000"/>
          <w:sz w:val="24"/>
          <w:szCs w:val="24"/>
        </w:rPr>
      </w:pPr>
    </w:p>
    <w:p w14:paraId="20FD04A8" w14:textId="77777777" w:rsidR="00C02CCF" w:rsidRDefault="00EC1FEA" w:rsidP="007E2CE8">
      <w:pPr>
        <w:spacing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општ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онск</w:t>
      </w:r>
      <w:r w:rsidRPr="00F62FAD">
        <w:rPr>
          <w:rFonts w:ascii="Times New Roman" w:eastAsia="Arial" w:hAnsi="Times New Roman" w:cs="Times New Roman"/>
          <w:spacing w:val="-2"/>
          <w:sz w:val="24"/>
          <w:szCs w:val="24"/>
        </w:rPr>
        <w:t>их</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профес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оналних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нишу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 пр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пре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авне 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вке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у су садр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 по</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4"/>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 предме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 ове ј</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p>
    <w:p w14:paraId="25A86EF5" w14:textId="77777777" w:rsidR="00BD7893" w:rsidRDefault="00BD7893" w:rsidP="007E2CE8">
      <w:pPr>
        <w:spacing w:after="0" w:line="240" w:lineRule="auto"/>
        <w:ind w:left="113" w:right="57" w:firstLine="567"/>
        <w:jc w:val="both"/>
        <w:rPr>
          <w:rFonts w:ascii="Times New Roman" w:eastAsia="Arial" w:hAnsi="Times New Roman" w:cs="Times New Roman"/>
          <w:sz w:val="24"/>
          <w:szCs w:val="24"/>
        </w:rPr>
      </w:pPr>
    </w:p>
    <w:p w14:paraId="49B5833F" w14:textId="77777777" w:rsidR="00BD7893" w:rsidRPr="00F62FAD" w:rsidRDefault="00BD7893" w:rsidP="007E2CE8">
      <w:pPr>
        <w:spacing w:after="0" w:line="240" w:lineRule="auto"/>
        <w:ind w:left="113" w:right="57" w:firstLine="567"/>
        <w:jc w:val="both"/>
        <w:rPr>
          <w:rFonts w:ascii="Times New Roman" w:eastAsia="Arial" w:hAnsi="Times New Roman" w:cs="Times New Roman"/>
          <w:sz w:val="24"/>
          <w:szCs w:val="24"/>
        </w:rPr>
      </w:pPr>
    </w:p>
    <w:p w14:paraId="5378E459" w14:textId="77777777" w:rsidR="00C02CCF" w:rsidRPr="00F62FAD" w:rsidRDefault="00C02CCF" w:rsidP="007E2CE8">
      <w:pPr>
        <w:spacing w:after="0" w:line="240" w:lineRule="auto"/>
        <w:jc w:val="both"/>
        <w:rPr>
          <w:rFonts w:ascii="Times New Roman" w:hAnsi="Times New Roman" w:cs="Times New Roman"/>
          <w:sz w:val="24"/>
          <w:szCs w:val="24"/>
        </w:rPr>
        <w:sectPr w:rsidR="00C02CCF" w:rsidRPr="00F62FAD">
          <w:pgSz w:w="11920" w:h="16860"/>
          <w:pgMar w:top="780" w:right="1020" w:bottom="940" w:left="1020" w:header="589" w:footer="685" w:gutter="0"/>
          <w:cols w:space="720"/>
        </w:sectPr>
      </w:pPr>
    </w:p>
    <w:p w14:paraId="5FDD09B7" w14:textId="77777777" w:rsidR="00C02CCF" w:rsidRPr="00F62FAD" w:rsidRDefault="00C02CCF">
      <w:pPr>
        <w:spacing w:after="0" w:line="200" w:lineRule="exact"/>
        <w:rPr>
          <w:rFonts w:ascii="Times New Roman" w:hAnsi="Times New Roman" w:cs="Times New Roman"/>
          <w:sz w:val="20"/>
          <w:szCs w:val="20"/>
        </w:rPr>
      </w:pPr>
    </w:p>
    <w:p w14:paraId="3DCA9416" w14:textId="77777777" w:rsidR="00C02CCF" w:rsidRPr="00F62FAD" w:rsidRDefault="00C02CCF">
      <w:pPr>
        <w:spacing w:after="0" w:line="200" w:lineRule="exact"/>
        <w:rPr>
          <w:rFonts w:ascii="Times New Roman" w:hAnsi="Times New Roman" w:cs="Times New Roman"/>
          <w:sz w:val="20"/>
          <w:szCs w:val="20"/>
        </w:rPr>
      </w:pPr>
    </w:p>
    <w:p w14:paraId="1F9FEB55" w14:textId="77777777" w:rsidR="00C02CCF" w:rsidRPr="00F62FAD" w:rsidRDefault="00C02CCF">
      <w:pPr>
        <w:spacing w:after="0" w:line="200" w:lineRule="exact"/>
        <w:rPr>
          <w:rFonts w:ascii="Times New Roman" w:hAnsi="Times New Roman" w:cs="Times New Roman"/>
          <w:sz w:val="20"/>
          <w:szCs w:val="20"/>
        </w:rPr>
      </w:pPr>
    </w:p>
    <w:p w14:paraId="5513DF77" w14:textId="77777777" w:rsidR="00C02CCF" w:rsidRPr="00F62FAD" w:rsidRDefault="00C02CCF">
      <w:pPr>
        <w:spacing w:after="0" w:line="200" w:lineRule="exact"/>
        <w:rPr>
          <w:rFonts w:ascii="Times New Roman" w:hAnsi="Times New Roman" w:cs="Times New Roman"/>
          <w:sz w:val="20"/>
          <w:szCs w:val="20"/>
        </w:rPr>
      </w:pPr>
    </w:p>
    <w:p w14:paraId="7670ABEC" w14:textId="77777777" w:rsidR="00C02CCF" w:rsidRPr="00F62FAD" w:rsidRDefault="00C02CCF">
      <w:pPr>
        <w:spacing w:after="0" w:line="200" w:lineRule="exact"/>
        <w:rPr>
          <w:rFonts w:ascii="Times New Roman" w:hAnsi="Times New Roman" w:cs="Times New Roman"/>
          <w:sz w:val="20"/>
          <w:szCs w:val="20"/>
        </w:rPr>
      </w:pPr>
    </w:p>
    <w:p w14:paraId="5B8078D0" w14:textId="77777777" w:rsidR="00C02CCF" w:rsidRPr="00F62FAD" w:rsidRDefault="00C02CCF">
      <w:pPr>
        <w:spacing w:before="18" w:after="0" w:line="260" w:lineRule="exact"/>
        <w:rPr>
          <w:rFonts w:ascii="Times New Roman" w:hAnsi="Times New Roman" w:cs="Times New Roman"/>
          <w:sz w:val="26"/>
          <w:szCs w:val="26"/>
        </w:rPr>
      </w:pPr>
    </w:p>
    <w:p w14:paraId="6AA7BBF8" w14:textId="77777777" w:rsidR="00A941D8" w:rsidRPr="00F62FAD" w:rsidRDefault="00A941D8" w:rsidP="00DE7BBB">
      <w:pPr>
        <w:spacing w:before="25" w:after="0" w:line="240" w:lineRule="auto"/>
        <w:ind w:right="3488"/>
        <w:rPr>
          <w:rFonts w:ascii="Times New Roman" w:eastAsia="Arial" w:hAnsi="Times New Roman" w:cs="Times New Roman"/>
          <w:b/>
          <w:bCs/>
          <w:i/>
          <w:sz w:val="28"/>
          <w:szCs w:val="28"/>
          <w:lang w:val="sr-Cyrl-RS"/>
        </w:rPr>
      </w:pPr>
    </w:p>
    <w:p w14:paraId="3FE31553" w14:textId="77777777" w:rsidR="00A941D8" w:rsidRPr="00F62FAD" w:rsidRDefault="00A941D8" w:rsidP="00A941D8">
      <w:pPr>
        <w:spacing w:before="25" w:after="0" w:line="240" w:lineRule="auto"/>
        <w:ind w:left="3509" w:right="3488"/>
        <w:jc w:val="center"/>
        <w:rPr>
          <w:rFonts w:ascii="Times New Roman" w:eastAsia="Arial" w:hAnsi="Times New Roman" w:cs="Times New Roman"/>
          <w:b/>
          <w:bCs/>
          <w:i/>
          <w:sz w:val="28"/>
          <w:szCs w:val="28"/>
          <w:lang w:val="sr-Cyrl-RS"/>
        </w:rPr>
      </w:pPr>
    </w:p>
    <w:p w14:paraId="05B5F124" w14:textId="77777777" w:rsidR="00A941D8" w:rsidRPr="00F62FAD" w:rsidRDefault="00A941D8" w:rsidP="00A941D8">
      <w:pPr>
        <w:spacing w:before="25" w:after="0" w:line="240" w:lineRule="auto"/>
        <w:ind w:left="3509" w:right="3488"/>
        <w:jc w:val="center"/>
        <w:rPr>
          <w:rFonts w:ascii="Times New Roman" w:eastAsia="Arial" w:hAnsi="Times New Roman" w:cs="Times New Roman"/>
          <w:b/>
          <w:bCs/>
          <w:i/>
          <w:sz w:val="28"/>
          <w:szCs w:val="28"/>
          <w:lang w:val="sr-Cyrl-RS"/>
        </w:rPr>
      </w:pPr>
    </w:p>
    <w:p w14:paraId="2FF09958" w14:textId="77777777" w:rsidR="00C02CCF" w:rsidRPr="00495F1F" w:rsidRDefault="00EC1FEA" w:rsidP="00A941D8">
      <w:pPr>
        <w:spacing w:before="25" w:after="0" w:line="240" w:lineRule="auto"/>
        <w:ind w:left="3509" w:right="3488"/>
        <w:jc w:val="center"/>
        <w:rPr>
          <w:rFonts w:ascii="Times New Roman" w:eastAsia="Arial" w:hAnsi="Times New Roman" w:cs="Times New Roman"/>
          <w:sz w:val="24"/>
          <w:szCs w:val="24"/>
          <w:lang w:val="sr-Cyrl-RS"/>
        </w:rPr>
      </w:pPr>
      <w:r w:rsidRPr="00495F1F">
        <w:rPr>
          <w:rFonts w:ascii="Times New Roman" w:eastAsia="Arial" w:hAnsi="Times New Roman" w:cs="Times New Roman"/>
          <w:b/>
          <w:bCs/>
          <w:sz w:val="24"/>
          <w:szCs w:val="24"/>
          <w:lang w:val="sr-Cyrl-RS"/>
        </w:rPr>
        <w:t>П</w:t>
      </w:r>
      <w:r w:rsidRPr="00495F1F">
        <w:rPr>
          <w:rFonts w:ascii="Times New Roman" w:eastAsia="Arial" w:hAnsi="Times New Roman" w:cs="Times New Roman"/>
          <w:b/>
          <w:bCs/>
          <w:spacing w:val="-1"/>
          <w:sz w:val="24"/>
          <w:szCs w:val="24"/>
          <w:lang w:val="sr-Cyrl-RS"/>
        </w:rPr>
        <w:t>ро</w:t>
      </w:r>
      <w:r w:rsidRPr="00495F1F">
        <w:rPr>
          <w:rFonts w:ascii="Times New Roman" w:eastAsia="Arial" w:hAnsi="Times New Roman" w:cs="Times New Roman"/>
          <w:b/>
          <w:bCs/>
          <w:spacing w:val="1"/>
          <w:sz w:val="24"/>
          <w:szCs w:val="24"/>
          <w:lang w:val="sr-Cyrl-RS"/>
        </w:rPr>
        <w:t>ј</w:t>
      </w:r>
      <w:r w:rsidRPr="00495F1F">
        <w:rPr>
          <w:rFonts w:ascii="Times New Roman" w:eastAsia="Arial" w:hAnsi="Times New Roman" w:cs="Times New Roman"/>
          <w:b/>
          <w:bCs/>
          <w:sz w:val="24"/>
          <w:szCs w:val="24"/>
          <w:lang w:val="sr-Cyrl-RS"/>
        </w:rPr>
        <w:t>е</w:t>
      </w:r>
      <w:r w:rsidRPr="00495F1F">
        <w:rPr>
          <w:rFonts w:ascii="Times New Roman" w:eastAsia="Arial" w:hAnsi="Times New Roman" w:cs="Times New Roman"/>
          <w:b/>
          <w:bCs/>
          <w:spacing w:val="-1"/>
          <w:sz w:val="24"/>
          <w:szCs w:val="24"/>
          <w:lang w:val="sr-Cyrl-RS"/>
        </w:rPr>
        <w:t>к</w:t>
      </w:r>
      <w:r w:rsidRPr="00495F1F">
        <w:rPr>
          <w:rFonts w:ascii="Times New Roman" w:eastAsia="Arial" w:hAnsi="Times New Roman" w:cs="Times New Roman"/>
          <w:b/>
          <w:bCs/>
          <w:sz w:val="24"/>
          <w:szCs w:val="24"/>
          <w:lang w:val="sr-Cyrl-RS"/>
        </w:rPr>
        <w:t>тни</w:t>
      </w:r>
      <w:r w:rsidRPr="00495F1F">
        <w:rPr>
          <w:rFonts w:ascii="Times New Roman" w:eastAsia="Arial" w:hAnsi="Times New Roman" w:cs="Times New Roman"/>
          <w:b/>
          <w:bCs/>
          <w:spacing w:val="-1"/>
          <w:sz w:val="24"/>
          <w:szCs w:val="24"/>
          <w:lang w:val="sr-Cyrl-RS"/>
        </w:rPr>
        <w:t xml:space="preserve"> </w:t>
      </w:r>
      <w:r w:rsidRPr="00495F1F">
        <w:rPr>
          <w:rFonts w:ascii="Times New Roman" w:eastAsia="Arial" w:hAnsi="Times New Roman" w:cs="Times New Roman"/>
          <w:b/>
          <w:bCs/>
          <w:sz w:val="24"/>
          <w:szCs w:val="24"/>
          <w:lang w:val="sr-Cyrl-RS"/>
        </w:rPr>
        <w:t>зад</w:t>
      </w:r>
      <w:r w:rsidRPr="00495F1F">
        <w:rPr>
          <w:rFonts w:ascii="Times New Roman" w:eastAsia="Arial" w:hAnsi="Times New Roman" w:cs="Times New Roman"/>
          <w:b/>
          <w:bCs/>
          <w:spacing w:val="-3"/>
          <w:sz w:val="24"/>
          <w:szCs w:val="24"/>
          <w:lang w:val="sr-Cyrl-RS"/>
        </w:rPr>
        <w:t>а</w:t>
      </w:r>
      <w:r w:rsidRPr="00495F1F">
        <w:rPr>
          <w:rFonts w:ascii="Times New Roman" w:eastAsia="Arial" w:hAnsi="Times New Roman" w:cs="Times New Roman"/>
          <w:b/>
          <w:bCs/>
          <w:sz w:val="24"/>
          <w:szCs w:val="24"/>
          <w:lang w:val="sr-Cyrl-RS"/>
        </w:rPr>
        <w:t>так</w:t>
      </w:r>
    </w:p>
    <w:p w14:paraId="3C377F57" w14:textId="77777777" w:rsidR="00D8034F" w:rsidRPr="00495F1F" w:rsidRDefault="00D8034F" w:rsidP="00A941D8">
      <w:pPr>
        <w:spacing w:after="0" w:line="240" w:lineRule="auto"/>
        <w:ind w:left="4299" w:right="4277"/>
        <w:jc w:val="center"/>
        <w:rPr>
          <w:rFonts w:ascii="Times New Roman" w:eastAsia="Arial" w:hAnsi="Times New Roman" w:cs="Times New Roman"/>
          <w:spacing w:val="1"/>
          <w:position w:val="-1"/>
          <w:sz w:val="24"/>
          <w:szCs w:val="24"/>
          <w:lang w:val="sr-Cyrl-RS"/>
        </w:rPr>
      </w:pPr>
    </w:p>
    <w:p w14:paraId="381CF330" w14:textId="77777777" w:rsidR="00C02CCF" w:rsidRPr="00495F1F" w:rsidRDefault="00EC1FEA" w:rsidP="00A941D8">
      <w:pPr>
        <w:spacing w:after="0" w:line="240" w:lineRule="auto"/>
        <w:ind w:left="4299" w:right="4277"/>
        <w:jc w:val="center"/>
        <w:rPr>
          <w:rFonts w:ascii="Times New Roman" w:eastAsia="Arial" w:hAnsi="Times New Roman" w:cs="Times New Roman"/>
          <w:position w:val="-1"/>
          <w:sz w:val="24"/>
          <w:szCs w:val="24"/>
          <w:lang w:val="sr-Cyrl-RS"/>
        </w:rPr>
      </w:pPr>
      <w:r w:rsidRPr="00495F1F">
        <w:rPr>
          <w:rFonts w:ascii="Times New Roman" w:eastAsia="Arial" w:hAnsi="Times New Roman" w:cs="Times New Roman"/>
          <w:spacing w:val="1"/>
          <w:position w:val="-1"/>
          <w:sz w:val="24"/>
          <w:szCs w:val="24"/>
          <w:lang w:val="sr-Cyrl-RS"/>
        </w:rPr>
        <w:t>з</w:t>
      </w:r>
      <w:r w:rsidRPr="00495F1F">
        <w:rPr>
          <w:rFonts w:ascii="Times New Roman" w:eastAsia="Arial" w:hAnsi="Times New Roman" w:cs="Times New Roman"/>
          <w:position w:val="-1"/>
          <w:sz w:val="24"/>
          <w:szCs w:val="24"/>
          <w:lang w:val="sr-Cyrl-RS"/>
        </w:rPr>
        <w:t>а</w:t>
      </w:r>
    </w:p>
    <w:p w14:paraId="49AA5653" w14:textId="77777777" w:rsidR="00D8034F" w:rsidRPr="00495F1F" w:rsidRDefault="00D8034F" w:rsidP="00A941D8">
      <w:pPr>
        <w:spacing w:after="0" w:line="240" w:lineRule="auto"/>
        <w:ind w:left="4299" w:right="4277"/>
        <w:jc w:val="center"/>
        <w:rPr>
          <w:rFonts w:ascii="Times New Roman" w:eastAsia="Arial" w:hAnsi="Times New Roman" w:cs="Times New Roman"/>
          <w:sz w:val="24"/>
          <w:szCs w:val="24"/>
          <w:lang w:val="sr-Cyrl-RS"/>
        </w:rPr>
      </w:pPr>
    </w:p>
    <w:p w14:paraId="26BE787C" w14:textId="1190467A" w:rsidR="00F009C3" w:rsidRPr="00495F1F" w:rsidRDefault="004251BB" w:rsidP="00F009C3">
      <w:pPr>
        <w:spacing w:after="0" w:line="240" w:lineRule="auto"/>
        <w:jc w:val="center"/>
        <w:rPr>
          <w:rFonts w:ascii="Times New Roman" w:hAnsi="Times New Roman" w:cs="Times New Roman"/>
          <w:sz w:val="24"/>
          <w:szCs w:val="24"/>
          <w:lang w:val="sr-Latn-RS"/>
        </w:rPr>
      </w:pPr>
      <w:r w:rsidRPr="00495F1F">
        <w:rPr>
          <w:rFonts w:ascii="Times New Roman" w:hAnsi="Times New Roman" w:cs="Times New Roman"/>
          <w:b/>
          <w:sz w:val="24"/>
          <w:szCs w:val="24"/>
          <w:lang w:val="ru-RU"/>
        </w:rPr>
        <w:t xml:space="preserve">Набавка 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b/>
          <w:sz w:val="24"/>
          <w:szCs w:val="24"/>
          <w:lang w:val="ru-RU"/>
        </w:rPr>
        <w:t xml:space="preserve">Мост преко реке Саве </w:t>
      </w:r>
      <w:r w:rsidRPr="00495F1F">
        <w:rPr>
          <w:rFonts w:ascii="Times New Roman" w:hAnsi="Times New Roman" w:cs="Times New Roman"/>
          <w:b/>
          <w:sz w:val="24"/>
          <w:szCs w:val="24"/>
          <w:lang w:val="ru-RU"/>
        </w:rPr>
        <w:t>код Остружнице – Бубањ Поток (сектори 4, 5 и 6)</w:t>
      </w:r>
    </w:p>
    <w:p w14:paraId="7420E7B6" w14:textId="77777777" w:rsidR="00C845E5" w:rsidRPr="00495F1F" w:rsidRDefault="00C845E5" w:rsidP="00A941D8">
      <w:pPr>
        <w:spacing w:after="0" w:line="240" w:lineRule="auto"/>
        <w:jc w:val="center"/>
        <w:rPr>
          <w:rFonts w:ascii="Times New Roman" w:hAnsi="Times New Roman" w:cs="Times New Roman"/>
          <w:b/>
          <w:sz w:val="24"/>
          <w:szCs w:val="24"/>
          <w:lang w:val="sr-Cyrl-CS"/>
        </w:rPr>
      </w:pPr>
    </w:p>
    <w:p w14:paraId="2D6639F0" w14:textId="77777777" w:rsidR="00C02CCF" w:rsidRPr="00F62FAD" w:rsidRDefault="00C02CCF">
      <w:pPr>
        <w:spacing w:after="0" w:line="200" w:lineRule="exact"/>
        <w:rPr>
          <w:rFonts w:ascii="Times New Roman" w:hAnsi="Times New Roman" w:cs="Times New Roman"/>
          <w:sz w:val="24"/>
          <w:szCs w:val="24"/>
          <w:lang w:val="ru-RU"/>
        </w:rPr>
      </w:pPr>
    </w:p>
    <w:p w14:paraId="45C979BD" w14:textId="77777777" w:rsidR="00C02CCF" w:rsidRPr="00F62FAD" w:rsidRDefault="00C02CCF">
      <w:pPr>
        <w:spacing w:after="0" w:line="200" w:lineRule="exact"/>
        <w:rPr>
          <w:rFonts w:ascii="Times New Roman" w:hAnsi="Times New Roman" w:cs="Times New Roman"/>
          <w:sz w:val="24"/>
          <w:szCs w:val="24"/>
          <w:lang w:val="ru-RU"/>
        </w:rPr>
      </w:pPr>
    </w:p>
    <w:p w14:paraId="5D50216C" w14:textId="77777777" w:rsidR="00C02CCF" w:rsidRPr="00F62FAD" w:rsidRDefault="00C02CCF">
      <w:pPr>
        <w:spacing w:after="0" w:line="200" w:lineRule="exact"/>
        <w:rPr>
          <w:rFonts w:ascii="Times New Roman" w:hAnsi="Times New Roman" w:cs="Times New Roman"/>
          <w:sz w:val="24"/>
          <w:szCs w:val="24"/>
          <w:lang w:val="ru-RU"/>
        </w:rPr>
      </w:pPr>
    </w:p>
    <w:p w14:paraId="661F1D4D" w14:textId="77777777" w:rsidR="00C02CCF" w:rsidRPr="00F62FAD" w:rsidRDefault="00C02CCF">
      <w:pPr>
        <w:spacing w:after="0" w:line="200" w:lineRule="exact"/>
        <w:rPr>
          <w:rFonts w:ascii="Times New Roman" w:hAnsi="Times New Roman" w:cs="Times New Roman"/>
          <w:sz w:val="24"/>
          <w:szCs w:val="24"/>
          <w:lang w:val="ru-RU"/>
        </w:rPr>
      </w:pPr>
    </w:p>
    <w:p w14:paraId="52B3F07B" w14:textId="77777777" w:rsidR="00C02CCF" w:rsidRPr="00F62FAD" w:rsidRDefault="00C02CCF">
      <w:pPr>
        <w:spacing w:after="0" w:line="200" w:lineRule="exact"/>
        <w:rPr>
          <w:rFonts w:ascii="Times New Roman" w:hAnsi="Times New Roman" w:cs="Times New Roman"/>
          <w:sz w:val="24"/>
          <w:szCs w:val="24"/>
          <w:lang w:val="ru-RU"/>
        </w:rPr>
      </w:pPr>
    </w:p>
    <w:p w14:paraId="5C1D92E5" w14:textId="77777777" w:rsidR="00C02CCF" w:rsidRPr="00F62FAD" w:rsidRDefault="00C02CCF">
      <w:pPr>
        <w:spacing w:after="0" w:line="200" w:lineRule="exact"/>
        <w:rPr>
          <w:rFonts w:ascii="Times New Roman" w:hAnsi="Times New Roman" w:cs="Times New Roman"/>
          <w:sz w:val="24"/>
          <w:szCs w:val="24"/>
          <w:lang w:val="ru-RU"/>
        </w:rPr>
      </w:pPr>
    </w:p>
    <w:p w14:paraId="759950D3" w14:textId="77777777" w:rsidR="00C02CCF" w:rsidRPr="00F62FAD" w:rsidRDefault="00C02CCF">
      <w:pPr>
        <w:spacing w:after="0" w:line="200" w:lineRule="exact"/>
        <w:rPr>
          <w:rFonts w:ascii="Times New Roman" w:hAnsi="Times New Roman" w:cs="Times New Roman"/>
          <w:sz w:val="20"/>
          <w:szCs w:val="20"/>
          <w:lang w:val="ru-RU"/>
        </w:rPr>
      </w:pPr>
    </w:p>
    <w:p w14:paraId="15BEB59A" w14:textId="77777777" w:rsidR="00C02CCF" w:rsidRPr="00F62FAD" w:rsidRDefault="00C02CCF">
      <w:pPr>
        <w:spacing w:after="0" w:line="200" w:lineRule="exact"/>
        <w:rPr>
          <w:rFonts w:ascii="Times New Roman" w:hAnsi="Times New Roman" w:cs="Times New Roman"/>
          <w:sz w:val="20"/>
          <w:szCs w:val="20"/>
          <w:lang w:val="ru-RU"/>
        </w:rPr>
      </w:pPr>
    </w:p>
    <w:p w14:paraId="50498DAA" w14:textId="77777777" w:rsidR="00C02CCF" w:rsidRPr="00F62FAD" w:rsidRDefault="00C02CCF">
      <w:pPr>
        <w:spacing w:after="0" w:line="200" w:lineRule="exact"/>
        <w:rPr>
          <w:rFonts w:ascii="Times New Roman" w:hAnsi="Times New Roman" w:cs="Times New Roman"/>
          <w:sz w:val="20"/>
          <w:szCs w:val="20"/>
          <w:lang w:val="ru-RU"/>
        </w:rPr>
      </w:pPr>
    </w:p>
    <w:p w14:paraId="30CC9FDB" w14:textId="77777777" w:rsidR="00592317" w:rsidRPr="00F62FAD" w:rsidRDefault="00592317">
      <w:pPr>
        <w:spacing w:after="0" w:line="200" w:lineRule="exact"/>
        <w:rPr>
          <w:rFonts w:ascii="Times New Roman" w:hAnsi="Times New Roman" w:cs="Times New Roman"/>
          <w:sz w:val="20"/>
          <w:szCs w:val="20"/>
          <w:lang w:val="ru-RU"/>
        </w:rPr>
      </w:pPr>
    </w:p>
    <w:p w14:paraId="351D5A05" w14:textId="77777777" w:rsidR="00C02CCF" w:rsidRPr="00F62FAD" w:rsidRDefault="00C02CCF">
      <w:pPr>
        <w:spacing w:after="0" w:line="200" w:lineRule="exact"/>
        <w:rPr>
          <w:rFonts w:ascii="Times New Roman" w:hAnsi="Times New Roman" w:cs="Times New Roman"/>
          <w:sz w:val="20"/>
          <w:szCs w:val="20"/>
          <w:lang w:val="ru-RU"/>
        </w:rPr>
      </w:pPr>
    </w:p>
    <w:p w14:paraId="421333E7" w14:textId="77777777" w:rsidR="00C02CCF" w:rsidRPr="00F62FAD" w:rsidRDefault="00C02CCF">
      <w:pPr>
        <w:spacing w:after="0" w:line="200" w:lineRule="exact"/>
        <w:rPr>
          <w:rFonts w:ascii="Times New Roman" w:hAnsi="Times New Roman" w:cs="Times New Roman"/>
          <w:sz w:val="20"/>
          <w:szCs w:val="20"/>
          <w:lang w:val="ru-RU"/>
        </w:rPr>
      </w:pPr>
    </w:p>
    <w:p w14:paraId="75BB06B2" w14:textId="77777777" w:rsidR="00C02CCF" w:rsidRPr="00F62FAD" w:rsidRDefault="00C02CCF">
      <w:pPr>
        <w:spacing w:after="0" w:line="200" w:lineRule="exact"/>
        <w:rPr>
          <w:rFonts w:ascii="Times New Roman" w:hAnsi="Times New Roman" w:cs="Times New Roman"/>
          <w:sz w:val="20"/>
          <w:szCs w:val="20"/>
          <w:lang w:val="ru-RU"/>
        </w:rPr>
      </w:pPr>
    </w:p>
    <w:p w14:paraId="22FCDC71" w14:textId="77777777" w:rsidR="00C02CCF" w:rsidRPr="00F62FAD" w:rsidRDefault="00C02CCF">
      <w:pPr>
        <w:spacing w:after="0" w:line="200" w:lineRule="exact"/>
        <w:rPr>
          <w:rFonts w:ascii="Times New Roman" w:hAnsi="Times New Roman" w:cs="Times New Roman"/>
          <w:sz w:val="20"/>
          <w:szCs w:val="20"/>
          <w:lang w:val="ru-RU"/>
        </w:rPr>
      </w:pPr>
    </w:p>
    <w:p w14:paraId="59A1A59A" w14:textId="77777777" w:rsidR="00C02CCF" w:rsidRPr="00F62FAD" w:rsidRDefault="00C02CCF">
      <w:pPr>
        <w:spacing w:after="0" w:line="200" w:lineRule="exact"/>
        <w:rPr>
          <w:rFonts w:ascii="Times New Roman" w:hAnsi="Times New Roman" w:cs="Times New Roman"/>
          <w:sz w:val="20"/>
          <w:szCs w:val="20"/>
          <w:lang w:val="ru-RU"/>
        </w:rPr>
      </w:pPr>
    </w:p>
    <w:p w14:paraId="295AFAE2" w14:textId="77777777" w:rsidR="00B21BBA" w:rsidRPr="00F62FAD" w:rsidRDefault="00B21BBA">
      <w:pPr>
        <w:spacing w:after="0" w:line="200" w:lineRule="exact"/>
        <w:rPr>
          <w:rFonts w:ascii="Times New Roman" w:hAnsi="Times New Roman" w:cs="Times New Roman"/>
          <w:sz w:val="20"/>
          <w:szCs w:val="20"/>
          <w:lang w:val="ru-RU"/>
        </w:rPr>
      </w:pPr>
    </w:p>
    <w:p w14:paraId="22578632" w14:textId="77777777" w:rsidR="00B21BBA" w:rsidRPr="00F62FAD" w:rsidRDefault="00B21BBA">
      <w:pPr>
        <w:spacing w:after="0" w:line="200" w:lineRule="exact"/>
        <w:rPr>
          <w:rFonts w:ascii="Times New Roman" w:hAnsi="Times New Roman" w:cs="Times New Roman"/>
          <w:sz w:val="20"/>
          <w:szCs w:val="20"/>
          <w:lang w:val="ru-RU"/>
        </w:rPr>
      </w:pPr>
    </w:p>
    <w:p w14:paraId="12C3FAB1" w14:textId="77777777" w:rsidR="00C02CCF" w:rsidRPr="00F62FAD" w:rsidRDefault="00C02CCF">
      <w:pPr>
        <w:spacing w:after="0" w:line="200" w:lineRule="exact"/>
        <w:rPr>
          <w:rFonts w:ascii="Times New Roman" w:hAnsi="Times New Roman" w:cs="Times New Roman"/>
          <w:sz w:val="20"/>
          <w:szCs w:val="20"/>
          <w:lang w:val="ru-RU"/>
        </w:rPr>
      </w:pPr>
    </w:p>
    <w:p w14:paraId="03751991" w14:textId="77777777" w:rsidR="00C02CCF" w:rsidRPr="00F62FAD" w:rsidRDefault="00C02CCF">
      <w:pPr>
        <w:spacing w:after="0" w:line="200" w:lineRule="exact"/>
        <w:rPr>
          <w:rFonts w:ascii="Times New Roman" w:hAnsi="Times New Roman" w:cs="Times New Roman"/>
          <w:sz w:val="20"/>
          <w:szCs w:val="20"/>
          <w:lang w:val="ru-RU"/>
        </w:rPr>
      </w:pPr>
    </w:p>
    <w:p w14:paraId="3E628B2B" w14:textId="77777777" w:rsidR="00C02CCF" w:rsidRPr="00F62FAD" w:rsidRDefault="00C02CCF">
      <w:pPr>
        <w:spacing w:after="0" w:line="200" w:lineRule="exact"/>
        <w:rPr>
          <w:rFonts w:ascii="Times New Roman" w:hAnsi="Times New Roman" w:cs="Times New Roman"/>
          <w:sz w:val="20"/>
          <w:szCs w:val="20"/>
          <w:lang w:val="ru-RU"/>
        </w:rPr>
      </w:pPr>
    </w:p>
    <w:p w14:paraId="6581D300" w14:textId="77777777" w:rsidR="00C02CCF" w:rsidRPr="00F62FAD" w:rsidRDefault="00C02CCF">
      <w:pPr>
        <w:spacing w:after="0" w:line="200" w:lineRule="exact"/>
        <w:rPr>
          <w:rFonts w:ascii="Times New Roman" w:hAnsi="Times New Roman" w:cs="Times New Roman"/>
          <w:sz w:val="20"/>
          <w:szCs w:val="20"/>
          <w:lang w:val="ru-RU"/>
        </w:rPr>
      </w:pPr>
    </w:p>
    <w:p w14:paraId="408893CC" w14:textId="77777777" w:rsidR="00C02CCF" w:rsidRPr="00F62FAD" w:rsidRDefault="00C02CCF">
      <w:pPr>
        <w:spacing w:after="0" w:line="200" w:lineRule="exact"/>
        <w:rPr>
          <w:rFonts w:ascii="Times New Roman" w:hAnsi="Times New Roman" w:cs="Times New Roman"/>
          <w:sz w:val="20"/>
          <w:szCs w:val="20"/>
          <w:lang w:val="ru-RU"/>
        </w:rPr>
      </w:pPr>
    </w:p>
    <w:p w14:paraId="529AC90F" w14:textId="77777777" w:rsidR="00C02CCF" w:rsidRPr="00F62FAD" w:rsidRDefault="00C02CCF">
      <w:pPr>
        <w:spacing w:after="0" w:line="200" w:lineRule="exact"/>
        <w:rPr>
          <w:rFonts w:ascii="Times New Roman" w:hAnsi="Times New Roman" w:cs="Times New Roman"/>
          <w:sz w:val="20"/>
          <w:szCs w:val="20"/>
          <w:lang w:val="ru-RU"/>
        </w:rPr>
      </w:pPr>
    </w:p>
    <w:p w14:paraId="17201706" w14:textId="77777777" w:rsidR="00C02CCF" w:rsidRPr="00F62FAD" w:rsidRDefault="00C02CCF">
      <w:pPr>
        <w:spacing w:after="0" w:line="200" w:lineRule="exact"/>
        <w:rPr>
          <w:rFonts w:ascii="Times New Roman" w:hAnsi="Times New Roman" w:cs="Times New Roman"/>
          <w:sz w:val="20"/>
          <w:szCs w:val="20"/>
          <w:lang w:val="ru-RU"/>
        </w:rPr>
      </w:pPr>
    </w:p>
    <w:p w14:paraId="451FFB19" w14:textId="77777777" w:rsidR="00C02CCF" w:rsidRPr="00F62FAD" w:rsidRDefault="00C02CCF">
      <w:pPr>
        <w:spacing w:after="0" w:line="200" w:lineRule="exact"/>
        <w:rPr>
          <w:rFonts w:ascii="Times New Roman" w:hAnsi="Times New Roman" w:cs="Times New Roman"/>
          <w:sz w:val="20"/>
          <w:szCs w:val="20"/>
          <w:lang w:val="ru-RU"/>
        </w:rPr>
      </w:pPr>
    </w:p>
    <w:p w14:paraId="76F0D794" w14:textId="77777777" w:rsidR="00C02CCF" w:rsidRPr="00F62FAD" w:rsidRDefault="00C02CCF">
      <w:pPr>
        <w:spacing w:after="0" w:line="200" w:lineRule="exact"/>
        <w:rPr>
          <w:rFonts w:ascii="Times New Roman" w:hAnsi="Times New Roman" w:cs="Times New Roman"/>
          <w:sz w:val="20"/>
          <w:szCs w:val="20"/>
          <w:lang w:val="ru-RU"/>
        </w:rPr>
      </w:pPr>
    </w:p>
    <w:p w14:paraId="108B3F61" w14:textId="77777777" w:rsidR="00C02CCF" w:rsidRPr="00F62FAD" w:rsidRDefault="00C02CCF">
      <w:pPr>
        <w:spacing w:after="0" w:line="200" w:lineRule="exact"/>
        <w:rPr>
          <w:rFonts w:ascii="Times New Roman" w:hAnsi="Times New Roman" w:cs="Times New Roman"/>
          <w:sz w:val="20"/>
          <w:szCs w:val="20"/>
          <w:lang w:val="ru-RU"/>
        </w:rPr>
      </w:pPr>
    </w:p>
    <w:p w14:paraId="490B3465" w14:textId="77777777" w:rsidR="00C02CCF" w:rsidRPr="00F62FAD" w:rsidRDefault="00C02CCF">
      <w:pPr>
        <w:spacing w:after="0" w:line="200" w:lineRule="exact"/>
        <w:rPr>
          <w:rFonts w:ascii="Times New Roman" w:hAnsi="Times New Roman" w:cs="Times New Roman"/>
          <w:sz w:val="20"/>
          <w:szCs w:val="20"/>
          <w:lang w:val="ru-RU"/>
        </w:rPr>
      </w:pPr>
    </w:p>
    <w:p w14:paraId="4DE5DD75" w14:textId="77777777" w:rsidR="00C02CCF" w:rsidRPr="00F62FAD" w:rsidRDefault="00C02CCF">
      <w:pPr>
        <w:spacing w:after="0" w:line="200" w:lineRule="exact"/>
        <w:rPr>
          <w:rFonts w:ascii="Times New Roman" w:hAnsi="Times New Roman" w:cs="Times New Roman"/>
          <w:sz w:val="20"/>
          <w:szCs w:val="20"/>
          <w:lang w:val="ru-RU"/>
        </w:rPr>
      </w:pPr>
    </w:p>
    <w:p w14:paraId="066DB862" w14:textId="77777777" w:rsidR="00C02CCF" w:rsidRPr="00F62FAD" w:rsidRDefault="00C02CCF">
      <w:pPr>
        <w:spacing w:after="0" w:line="200" w:lineRule="exact"/>
        <w:rPr>
          <w:rFonts w:ascii="Times New Roman" w:hAnsi="Times New Roman" w:cs="Times New Roman"/>
          <w:sz w:val="20"/>
          <w:szCs w:val="20"/>
          <w:lang w:val="ru-RU"/>
        </w:rPr>
      </w:pPr>
    </w:p>
    <w:p w14:paraId="3A474A23" w14:textId="77777777" w:rsidR="00C02CCF" w:rsidRPr="00F62FAD" w:rsidRDefault="00C02CCF">
      <w:pPr>
        <w:spacing w:after="0" w:line="200" w:lineRule="exact"/>
        <w:rPr>
          <w:rFonts w:ascii="Times New Roman" w:hAnsi="Times New Roman" w:cs="Times New Roman"/>
          <w:sz w:val="20"/>
          <w:szCs w:val="20"/>
          <w:lang w:val="ru-RU"/>
        </w:rPr>
      </w:pPr>
    </w:p>
    <w:p w14:paraId="5BF405F1" w14:textId="77777777" w:rsidR="00C02CCF" w:rsidRPr="00F62FAD" w:rsidRDefault="00C02CCF">
      <w:pPr>
        <w:spacing w:after="0" w:line="200" w:lineRule="exact"/>
        <w:rPr>
          <w:rFonts w:ascii="Times New Roman" w:hAnsi="Times New Roman" w:cs="Times New Roman"/>
          <w:sz w:val="20"/>
          <w:szCs w:val="20"/>
          <w:lang w:val="ru-RU"/>
        </w:rPr>
      </w:pPr>
    </w:p>
    <w:p w14:paraId="3B94D79A" w14:textId="77777777" w:rsidR="00C02CCF" w:rsidRPr="00F62FAD" w:rsidRDefault="00C02CCF">
      <w:pPr>
        <w:spacing w:after="0" w:line="200" w:lineRule="exact"/>
        <w:rPr>
          <w:rFonts w:ascii="Times New Roman" w:hAnsi="Times New Roman" w:cs="Times New Roman"/>
          <w:sz w:val="20"/>
          <w:szCs w:val="20"/>
          <w:lang w:val="ru-RU"/>
        </w:rPr>
      </w:pPr>
    </w:p>
    <w:p w14:paraId="581FFBBF" w14:textId="77777777" w:rsidR="00C02CCF" w:rsidRPr="00F62FAD" w:rsidRDefault="00C02CCF">
      <w:pPr>
        <w:spacing w:after="0" w:line="200" w:lineRule="exact"/>
        <w:rPr>
          <w:rFonts w:ascii="Times New Roman" w:hAnsi="Times New Roman" w:cs="Times New Roman"/>
          <w:sz w:val="20"/>
          <w:szCs w:val="20"/>
          <w:lang w:val="ru-RU"/>
        </w:rPr>
      </w:pPr>
    </w:p>
    <w:p w14:paraId="5E09AF31" w14:textId="77777777" w:rsidR="00C02CCF" w:rsidRPr="00F62FAD" w:rsidRDefault="00C02CCF">
      <w:pPr>
        <w:spacing w:after="0" w:line="200" w:lineRule="exact"/>
        <w:rPr>
          <w:rFonts w:ascii="Times New Roman" w:hAnsi="Times New Roman" w:cs="Times New Roman"/>
          <w:sz w:val="20"/>
          <w:szCs w:val="20"/>
          <w:lang w:val="ru-RU"/>
        </w:rPr>
      </w:pPr>
    </w:p>
    <w:p w14:paraId="3492DEB7" w14:textId="77777777" w:rsidR="00C02CCF" w:rsidRPr="00F62FAD" w:rsidRDefault="00C02CCF">
      <w:pPr>
        <w:spacing w:before="5" w:after="0" w:line="280" w:lineRule="exact"/>
        <w:rPr>
          <w:rFonts w:ascii="Times New Roman" w:hAnsi="Times New Roman" w:cs="Times New Roman"/>
          <w:sz w:val="28"/>
          <w:szCs w:val="28"/>
          <w:lang w:val="ru-RU"/>
        </w:rPr>
      </w:pPr>
    </w:p>
    <w:p w14:paraId="0176EC40"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4A51F797"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4594395E"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6269A476"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09D7307E"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1F6BFB49" w14:textId="77777777" w:rsidR="00A941D8" w:rsidRPr="00F62FAD" w:rsidRDefault="00A941D8" w:rsidP="00592317">
      <w:pPr>
        <w:spacing w:after="0" w:line="240" w:lineRule="auto"/>
        <w:ind w:right="99"/>
        <w:jc w:val="center"/>
        <w:rPr>
          <w:rFonts w:ascii="Times New Roman" w:eastAsia="Arial" w:hAnsi="Times New Roman" w:cs="Times New Roman"/>
          <w:spacing w:val="1"/>
          <w:sz w:val="24"/>
          <w:szCs w:val="24"/>
          <w:lang w:val="sr-Cyrl-RS"/>
        </w:rPr>
      </w:pPr>
    </w:p>
    <w:p w14:paraId="0C93EB20" w14:textId="77777777" w:rsidR="00C02CCF" w:rsidRPr="00D2552A" w:rsidRDefault="00EC1FEA" w:rsidP="00592317">
      <w:pPr>
        <w:spacing w:after="0" w:line="240" w:lineRule="auto"/>
        <w:ind w:right="99"/>
        <w:jc w:val="center"/>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Бео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ра</w:t>
      </w:r>
      <w:r w:rsidRPr="00F62FAD">
        <w:rPr>
          <w:rFonts w:ascii="Times New Roman" w:eastAsia="Arial" w:hAnsi="Times New Roman" w:cs="Times New Roman"/>
          <w:spacing w:val="-1"/>
          <w:sz w:val="24"/>
          <w:szCs w:val="24"/>
        </w:rPr>
        <w:t>д</w:t>
      </w:r>
      <w:r w:rsidRPr="00D2552A">
        <w:rPr>
          <w:rFonts w:ascii="Times New Roman" w:eastAsia="Arial" w:hAnsi="Times New Roman" w:cs="Times New Roman"/>
          <w:sz w:val="24"/>
          <w:szCs w:val="24"/>
        </w:rPr>
        <w:t xml:space="preserve">, </w:t>
      </w:r>
      <w:r w:rsidR="00D2552A" w:rsidRPr="00D2552A">
        <w:rPr>
          <w:rFonts w:ascii="Times New Roman" w:eastAsia="Arial" w:hAnsi="Times New Roman" w:cs="Times New Roman"/>
          <w:sz w:val="24"/>
          <w:szCs w:val="24"/>
          <w:lang w:val="sr-Cyrl-CS"/>
        </w:rPr>
        <w:t>октобар</w:t>
      </w:r>
      <w:r w:rsidR="007F6367" w:rsidRPr="00D2552A">
        <w:rPr>
          <w:rFonts w:ascii="Times New Roman" w:eastAsia="Arial" w:hAnsi="Times New Roman" w:cs="Times New Roman"/>
          <w:spacing w:val="1"/>
          <w:sz w:val="24"/>
          <w:szCs w:val="24"/>
          <w:lang w:val="sr-Cyrl-RS"/>
        </w:rPr>
        <w:t xml:space="preserve"> </w:t>
      </w:r>
      <w:r w:rsidRPr="00D2552A">
        <w:rPr>
          <w:rFonts w:ascii="Times New Roman" w:eastAsia="Arial" w:hAnsi="Times New Roman" w:cs="Times New Roman"/>
          <w:spacing w:val="1"/>
          <w:sz w:val="24"/>
          <w:szCs w:val="24"/>
        </w:rPr>
        <w:t>2</w:t>
      </w:r>
      <w:r w:rsidRPr="00D2552A">
        <w:rPr>
          <w:rFonts w:ascii="Times New Roman" w:eastAsia="Arial" w:hAnsi="Times New Roman" w:cs="Times New Roman"/>
          <w:spacing w:val="-1"/>
          <w:sz w:val="24"/>
          <w:szCs w:val="24"/>
        </w:rPr>
        <w:t>01</w:t>
      </w:r>
      <w:r w:rsidR="00F976E7" w:rsidRPr="00D2552A">
        <w:rPr>
          <w:rFonts w:ascii="Times New Roman" w:eastAsia="Arial" w:hAnsi="Times New Roman" w:cs="Times New Roman"/>
          <w:spacing w:val="-1"/>
          <w:sz w:val="24"/>
          <w:szCs w:val="24"/>
          <w:lang w:val="sr-Cyrl-RS"/>
        </w:rPr>
        <w:t>8</w:t>
      </w:r>
      <w:r w:rsidRPr="00D2552A">
        <w:rPr>
          <w:rFonts w:ascii="Times New Roman" w:eastAsia="Arial" w:hAnsi="Times New Roman" w:cs="Times New Roman"/>
          <w:sz w:val="24"/>
          <w:szCs w:val="24"/>
        </w:rPr>
        <w:t>.</w:t>
      </w:r>
    </w:p>
    <w:p w14:paraId="21AFE8AB" w14:textId="77777777" w:rsidR="00C02CCF" w:rsidRPr="00F62FAD" w:rsidRDefault="00C02CCF">
      <w:pPr>
        <w:spacing w:after="0"/>
        <w:jc w:val="center"/>
        <w:rPr>
          <w:rFonts w:ascii="Times New Roman" w:hAnsi="Times New Roman" w:cs="Times New Roman"/>
        </w:rPr>
        <w:sectPr w:rsidR="00C02CCF" w:rsidRPr="00F62FAD">
          <w:pgSz w:w="11920" w:h="16860"/>
          <w:pgMar w:top="780" w:right="1020" w:bottom="940" w:left="1020" w:header="589" w:footer="685" w:gutter="0"/>
          <w:cols w:space="720"/>
        </w:sectPr>
      </w:pPr>
    </w:p>
    <w:p w14:paraId="747DAAE1" w14:textId="77777777" w:rsidR="00C02CCF" w:rsidRPr="00F62FAD" w:rsidRDefault="00EC1FEA" w:rsidP="008A351D">
      <w:pPr>
        <w:pStyle w:val="Heading1"/>
        <w:rPr>
          <w:rFonts w:ascii="Times New Roman" w:hAnsi="Times New Roman" w:cs="Times New Roman"/>
          <w:spacing w:val="1"/>
        </w:rPr>
      </w:pPr>
      <w:r w:rsidRPr="00F62FAD">
        <w:rPr>
          <w:rFonts w:ascii="Times New Roman" w:hAnsi="Times New Roman" w:cs="Times New Roman"/>
          <w:spacing w:val="1"/>
        </w:rPr>
        <w:t>1.</w:t>
      </w:r>
      <w:r w:rsidR="00DA6261" w:rsidRPr="00F62FAD">
        <w:rPr>
          <w:rFonts w:ascii="Times New Roman" w:hAnsi="Times New Roman" w:cs="Times New Roman"/>
          <w:spacing w:val="1"/>
        </w:rPr>
        <w:t xml:space="preserve"> </w:t>
      </w:r>
      <w:r w:rsidRPr="00F62FAD">
        <w:rPr>
          <w:rFonts w:ascii="Times New Roman" w:hAnsi="Times New Roman" w:cs="Times New Roman"/>
          <w:spacing w:val="1"/>
        </w:rPr>
        <w:t>ОСНОВА</w:t>
      </w:r>
    </w:p>
    <w:p w14:paraId="141173E0" w14:textId="77777777" w:rsidR="00C02CCF" w:rsidRPr="00F62FAD" w:rsidRDefault="00EC1FEA" w:rsidP="00DD21E2">
      <w:pPr>
        <w:spacing w:after="0" w:line="240" w:lineRule="auto"/>
        <w:ind w:left="113" w:right="54" w:firstLine="56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Предмет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овог</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та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зг</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ад</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z w:val="24"/>
          <w:szCs w:val="24"/>
        </w:rPr>
        <w:t>а</w:t>
      </w:r>
      <w:r w:rsidR="00592317" w:rsidRPr="00F62FAD">
        <w:rPr>
          <w:rFonts w:ascii="Times New Roman" w:eastAsia="Arial" w:hAnsi="Times New Roman" w:cs="Times New Roman"/>
          <w:spacing w:val="-1"/>
          <w:sz w:val="24"/>
          <w:szCs w:val="24"/>
        </w:rPr>
        <w:t xml:space="preserve"> </w:t>
      </w:r>
      <w:r w:rsidR="00F536C9" w:rsidRPr="00F62FAD">
        <w:rPr>
          <w:rFonts w:ascii="Times New Roman" w:eastAsia="Arial" w:hAnsi="Times New Roman" w:cs="Times New Roman"/>
          <w:spacing w:val="-1"/>
          <w:sz w:val="24"/>
          <w:szCs w:val="24"/>
          <w:lang w:val="sr-Cyrl-RS"/>
        </w:rPr>
        <w:t>београдске обилазнице</w:t>
      </w:r>
      <w:r w:rsidR="000844F4" w:rsidRPr="00F62FAD">
        <w:rPr>
          <w:rFonts w:ascii="Times New Roman" w:hAnsi="Times New Roman" w:cs="Times New Roman"/>
          <w:sz w:val="24"/>
          <w:szCs w:val="24"/>
          <w:lang w:val="ru-RU"/>
        </w:rPr>
        <w:t xml:space="preserve">, </w:t>
      </w:r>
      <w:r w:rsidR="000844F4" w:rsidRPr="00F62FAD">
        <w:rPr>
          <w:rFonts w:ascii="Times New Roman" w:eastAsia="Arial" w:hAnsi="Times New Roman" w:cs="Times New Roman"/>
          <w:bCs/>
          <w:spacing w:val="-1"/>
          <w:sz w:val="24"/>
          <w:szCs w:val="24"/>
          <w:lang w:val="sr-Cyrl-RS"/>
        </w:rPr>
        <w:t>од км 578+150.00 до км 598+489.89.</w:t>
      </w:r>
      <w:r w:rsidR="00592317" w:rsidRPr="00F62FAD">
        <w:rPr>
          <w:rFonts w:ascii="Times New Roman" w:eastAsia="Arial" w:hAnsi="Times New Roman" w:cs="Times New Roman"/>
          <w:spacing w:val="-1"/>
          <w:sz w:val="24"/>
          <w:szCs w:val="24"/>
        </w:rPr>
        <w:t xml:space="preserve"> </w:t>
      </w:r>
      <w:r w:rsidR="00DD21E2" w:rsidRPr="00F62FAD">
        <w:rPr>
          <w:rFonts w:ascii="Times New Roman" w:eastAsia="Arial" w:hAnsi="Times New Roman" w:cs="Times New Roman"/>
          <w:spacing w:val="-1"/>
          <w:sz w:val="24"/>
          <w:szCs w:val="24"/>
          <w:lang w:val="sr-Cyrl-RS"/>
        </w:rPr>
        <w:t>У оквиру овог пројекта обуваћени су радови</w:t>
      </w:r>
      <w:r w:rsidR="00DD21E2" w:rsidRPr="00F62FAD">
        <w:rPr>
          <w:rFonts w:ascii="Times New Roman" w:eastAsia="Arial" w:hAnsi="Times New Roman" w:cs="Times New Roman"/>
          <w:bCs/>
          <w:spacing w:val="-1"/>
          <w:sz w:val="24"/>
          <w:szCs w:val="24"/>
        </w:rPr>
        <w:t xml:space="preserve"> </w:t>
      </w:r>
      <w:r w:rsidR="00DD21E2" w:rsidRPr="00F62FAD">
        <w:rPr>
          <w:rFonts w:ascii="Times New Roman" w:eastAsia="Arial" w:hAnsi="Times New Roman" w:cs="Times New Roman"/>
          <w:bCs/>
          <w:spacing w:val="-1"/>
          <w:sz w:val="24"/>
          <w:szCs w:val="24"/>
          <w:lang w:val="sr-Cyrl-RS"/>
        </w:rPr>
        <w:t>на деоници Б, од</w:t>
      </w:r>
      <w:r w:rsidR="00DD21E2" w:rsidRPr="00F62FAD">
        <w:rPr>
          <w:rFonts w:ascii="Times New Roman" w:eastAsia="Arial" w:hAnsi="Times New Roman" w:cs="Times New Roman"/>
          <w:spacing w:val="-1"/>
          <w:sz w:val="24"/>
          <w:szCs w:val="24"/>
          <w:lang w:val="sr-Cyrl-RS"/>
        </w:rPr>
        <w:t xml:space="preserve"> </w:t>
      </w:r>
      <w:r w:rsidR="00DD21E2" w:rsidRPr="00F62FAD">
        <w:rPr>
          <w:rFonts w:ascii="Times New Roman" w:eastAsia="Arial" w:hAnsi="Times New Roman" w:cs="Times New Roman"/>
          <w:bCs/>
          <w:spacing w:val="-1"/>
          <w:sz w:val="24"/>
          <w:szCs w:val="24"/>
          <w:lang w:val="sr-Cyrl-RS"/>
        </w:rPr>
        <w:t>моста на Сави код Остружнице до петље Бубањ Поток</w:t>
      </w:r>
      <w:r w:rsidR="00DD21E2" w:rsidRPr="00F62FAD">
        <w:rPr>
          <w:rFonts w:ascii="Times New Roman" w:eastAsia="Arial" w:hAnsi="Times New Roman" w:cs="Times New Roman"/>
          <w:bCs/>
          <w:spacing w:val="-1"/>
          <w:sz w:val="24"/>
          <w:szCs w:val="24"/>
          <w:lang w:val="sr-Latn-RS"/>
        </w:rPr>
        <w:t>,</w:t>
      </w:r>
      <w:r w:rsidR="00DD21E2" w:rsidRPr="00F62FAD">
        <w:rPr>
          <w:rFonts w:ascii="Times New Roman" w:eastAsia="Arial" w:hAnsi="Times New Roman" w:cs="Times New Roman"/>
          <w:spacing w:val="-1"/>
          <w:sz w:val="24"/>
          <w:szCs w:val="24"/>
        </w:rPr>
        <w:t xml:space="preserve"> </w:t>
      </w:r>
      <w:r w:rsidR="00DD21E2" w:rsidRPr="00F62FAD">
        <w:rPr>
          <w:rFonts w:ascii="Times New Roman" w:eastAsia="Arial" w:hAnsi="Times New Roman" w:cs="Times New Roman"/>
          <w:spacing w:val="-1"/>
          <w:sz w:val="24"/>
          <w:szCs w:val="24"/>
          <w:lang w:val="sr-Cyrl-CS"/>
        </w:rPr>
        <w:t xml:space="preserve">у </w:t>
      </w:r>
      <w:r w:rsidR="00DD21E2" w:rsidRPr="00F62FAD">
        <w:rPr>
          <w:rFonts w:ascii="Times New Roman" w:eastAsia="Arial" w:hAnsi="Times New Roman" w:cs="Times New Roman"/>
          <w:spacing w:val="-1"/>
          <w:sz w:val="24"/>
          <w:szCs w:val="24"/>
        </w:rPr>
        <w:t xml:space="preserve">дужини </w:t>
      </w:r>
      <w:r w:rsidR="00DD21E2" w:rsidRPr="00F62FAD">
        <w:rPr>
          <w:rFonts w:ascii="Times New Roman" w:eastAsia="Arial" w:hAnsi="Times New Roman" w:cs="Times New Roman"/>
          <w:spacing w:val="-1"/>
          <w:sz w:val="24"/>
          <w:szCs w:val="24"/>
          <w:lang w:val="sr-Cyrl-CS"/>
        </w:rPr>
        <w:t xml:space="preserve">од </w:t>
      </w:r>
      <w:r w:rsidR="00DD21E2" w:rsidRPr="00F62FAD">
        <w:rPr>
          <w:rFonts w:ascii="Times New Roman" w:eastAsia="Arial" w:hAnsi="Times New Roman" w:cs="Times New Roman"/>
          <w:spacing w:val="-1"/>
          <w:sz w:val="24"/>
          <w:szCs w:val="24"/>
          <w:lang w:val="sr-Latn-RS"/>
        </w:rPr>
        <w:t>20,4</w:t>
      </w:r>
      <w:r w:rsidR="00DD21E2" w:rsidRPr="00F62FAD">
        <w:rPr>
          <w:rFonts w:ascii="Times New Roman" w:eastAsia="Arial" w:hAnsi="Times New Roman" w:cs="Times New Roman"/>
          <w:spacing w:val="-1"/>
          <w:sz w:val="24"/>
          <w:szCs w:val="24"/>
        </w:rPr>
        <w:t xml:space="preserve"> km</w:t>
      </w:r>
      <w:r w:rsidR="000844F4" w:rsidRPr="00F62FAD">
        <w:rPr>
          <w:rFonts w:ascii="Times New Roman" w:eastAsia="Arial" w:hAnsi="Times New Roman" w:cs="Times New Roman"/>
          <w:spacing w:val="-1"/>
          <w:sz w:val="24"/>
          <w:szCs w:val="24"/>
          <w:lang w:val="sr-Cyrl-RS"/>
        </w:rPr>
        <w:t>. Деоница је</w:t>
      </w:r>
      <w:r w:rsidR="00DD21E2" w:rsidRPr="00F62FAD">
        <w:rPr>
          <w:rFonts w:ascii="Times New Roman" w:eastAsia="Arial" w:hAnsi="Times New Roman" w:cs="Times New Roman"/>
          <w:spacing w:val="-1"/>
          <w:sz w:val="24"/>
          <w:szCs w:val="24"/>
          <w:lang w:val="sr-Cyrl-RS"/>
        </w:rPr>
        <w:t xml:space="preserve"> </w:t>
      </w:r>
      <w:r w:rsidR="00DD21E2" w:rsidRPr="00F62FAD">
        <w:rPr>
          <w:rFonts w:ascii="Times New Roman" w:eastAsia="Arial" w:hAnsi="Times New Roman" w:cs="Times New Roman"/>
          <w:spacing w:val="-1"/>
          <w:sz w:val="24"/>
          <w:szCs w:val="24"/>
        </w:rPr>
        <w:t xml:space="preserve">подељена </w:t>
      </w:r>
      <w:r w:rsidR="00DD21E2" w:rsidRPr="00F62FAD">
        <w:rPr>
          <w:rFonts w:ascii="Times New Roman" w:eastAsia="Arial" w:hAnsi="Times New Roman" w:cs="Times New Roman"/>
          <w:spacing w:val="-1"/>
          <w:sz w:val="24"/>
          <w:szCs w:val="24"/>
          <w:lang w:val="sr-Cyrl-RS"/>
        </w:rPr>
        <w:t>на 3</w:t>
      </w:r>
      <w:r w:rsidR="00DD21E2" w:rsidRPr="00F62FAD">
        <w:rPr>
          <w:rFonts w:ascii="Times New Roman" w:eastAsia="Arial" w:hAnsi="Times New Roman" w:cs="Times New Roman"/>
          <w:spacing w:val="-1"/>
          <w:sz w:val="24"/>
          <w:szCs w:val="24"/>
        </w:rPr>
        <w:t xml:space="preserve"> сектора</w:t>
      </w:r>
      <w:r w:rsidR="00DD21E2" w:rsidRPr="00F62FAD">
        <w:rPr>
          <w:rFonts w:ascii="Times New Roman" w:eastAsia="Arial" w:hAnsi="Times New Roman" w:cs="Times New Roman"/>
          <w:spacing w:val="-1"/>
          <w:sz w:val="24"/>
          <w:szCs w:val="24"/>
          <w:lang w:val="sr-Cyrl-RS"/>
        </w:rPr>
        <w:t xml:space="preserve"> (секторе 4, 5 и 6)</w:t>
      </w:r>
      <w:r w:rsidRPr="00F62FAD">
        <w:rPr>
          <w:rFonts w:ascii="Times New Roman" w:eastAsia="Arial" w:hAnsi="Times New Roman" w:cs="Times New Roman"/>
          <w:sz w:val="24"/>
          <w:szCs w:val="24"/>
        </w:rPr>
        <w:t>.</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шта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спо</w:t>
      </w:r>
      <w:r w:rsidRPr="00F62FAD">
        <w:rPr>
          <w:rFonts w:ascii="Times New Roman" w:eastAsia="Arial" w:hAnsi="Times New Roman" w:cs="Times New Roman"/>
          <w:spacing w:val="1"/>
          <w:sz w:val="24"/>
          <w:szCs w:val="24"/>
        </w:rPr>
        <w:t>д</w:t>
      </w:r>
      <w:r w:rsidR="00CF6313" w:rsidRPr="00F62FAD">
        <w:rPr>
          <w:rFonts w:ascii="Times New Roman" w:eastAsia="Arial" w:hAnsi="Times New Roman" w:cs="Times New Roman"/>
          <w:sz w:val="24"/>
          <w:szCs w:val="24"/>
        </w:rPr>
        <w:t>:</w:t>
      </w:r>
    </w:p>
    <w:p w14:paraId="7C970ED8" w14:textId="77777777" w:rsidR="00C02CCF" w:rsidRPr="00F62FAD" w:rsidRDefault="00C02CCF" w:rsidP="007E2CE8">
      <w:pPr>
        <w:spacing w:before="7" w:after="0" w:line="240" w:lineRule="auto"/>
        <w:rPr>
          <w:rFonts w:ascii="Times New Roman" w:hAnsi="Times New Roman" w:cs="Times New Roman"/>
          <w:color w:val="FF0000"/>
          <w:sz w:val="10"/>
          <w:szCs w:val="10"/>
        </w:rPr>
      </w:pPr>
    </w:p>
    <w:p w14:paraId="4A2176B2" w14:textId="77777777" w:rsidR="00C02CCF" w:rsidRPr="00F62FAD" w:rsidRDefault="000938C1" w:rsidP="007E2CE8">
      <w:pPr>
        <w:spacing w:after="0" w:line="240" w:lineRule="auto"/>
        <w:rPr>
          <w:rFonts w:ascii="Times New Roman" w:hAnsi="Times New Roman" w:cs="Times New Roman"/>
          <w:color w:val="FF0000"/>
          <w:sz w:val="20"/>
          <w:szCs w:val="20"/>
        </w:rPr>
      </w:pPr>
      <w:r w:rsidRPr="00F62FAD">
        <w:rPr>
          <w:rFonts w:ascii="Times New Roman" w:hAnsi="Times New Roman" w:cs="Times New Roman"/>
          <w:noProof/>
          <w:color w:val="FF0000"/>
          <w:sz w:val="20"/>
          <w:szCs w:val="20"/>
          <w:lang w:val="sr-Cyrl-CS" w:eastAsia="sr-Cyrl-CS"/>
        </w:rPr>
        <mc:AlternateContent>
          <mc:Choice Requires="wps">
            <w:drawing>
              <wp:anchor distT="0" distB="0" distL="114300" distR="114300" simplePos="0" relativeHeight="251670528" behindDoc="0" locked="0" layoutInCell="1" allowOverlap="1" wp14:anchorId="4C020EDC" wp14:editId="0600E2E5">
                <wp:simplePos x="0" y="0"/>
                <wp:positionH relativeFrom="column">
                  <wp:posOffset>27129</wp:posOffset>
                </wp:positionH>
                <wp:positionV relativeFrom="paragraph">
                  <wp:posOffset>142857</wp:posOffset>
                </wp:positionV>
                <wp:extent cx="149846" cy="654381"/>
                <wp:effectExtent l="19050" t="19050" r="41275" b="12700"/>
                <wp:wrapNone/>
                <wp:docPr id="43" name="Freeform 43"/>
                <wp:cNvGraphicFramePr/>
                <a:graphic xmlns:a="http://schemas.openxmlformats.org/drawingml/2006/main">
                  <a:graphicData uri="http://schemas.microsoft.com/office/word/2010/wordprocessingShape">
                    <wps:wsp>
                      <wps:cNvSpPr/>
                      <wps:spPr>
                        <a:xfrm>
                          <a:off x="0" y="0"/>
                          <a:ext cx="149846" cy="654381"/>
                        </a:xfrm>
                        <a:custGeom>
                          <a:avLst/>
                          <a:gdLst>
                            <a:gd name="connsiteX0" fmla="*/ 149846 w 149846"/>
                            <a:gd name="connsiteY0" fmla="*/ 0 h 654381"/>
                            <a:gd name="connsiteX1" fmla="*/ 84842 w 149846"/>
                            <a:gd name="connsiteY1" fmla="*/ 104008 h 654381"/>
                            <a:gd name="connsiteX2" fmla="*/ 28504 w 149846"/>
                            <a:gd name="connsiteY2" fmla="*/ 221016 h 654381"/>
                            <a:gd name="connsiteX3" fmla="*/ 2502 w 149846"/>
                            <a:gd name="connsiteY3" fmla="*/ 377027 h 654381"/>
                            <a:gd name="connsiteX4" fmla="*/ 2502 w 149846"/>
                            <a:gd name="connsiteY4" fmla="*/ 498370 h 654381"/>
                            <a:gd name="connsiteX5" fmla="*/ 15503 w 149846"/>
                            <a:gd name="connsiteY5" fmla="*/ 654381 h 6543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49846" h="654381">
                              <a:moveTo>
                                <a:pt x="149846" y="0"/>
                              </a:moveTo>
                              <a:cubicBezTo>
                                <a:pt x="127456" y="33586"/>
                                <a:pt x="105066" y="67172"/>
                                <a:pt x="84842" y="104008"/>
                              </a:cubicBezTo>
                              <a:cubicBezTo>
                                <a:pt x="64618" y="140844"/>
                                <a:pt x="42227" y="175513"/>
                                <a:pt x="28504" y="221016"/>
                              </a:cubicBezTo>
                              <a:cubicBezTo>
                                <a:pt x="14781" y="266519"/>
                                <a:pt x="6836" y="330801"/>
                                <a:pt x="2502" y="377027"/>
                              </a:cubicBezTo>
                              <a:cubicBezTo>
                                <a:pt x="-1832" y="423253"/>
                                <a:pt x="335" y="452144"/>
                                <a:pt x="2502" y="498370"/>
                              </a:cubicBezTo>
                              <a:cubicBezTo>
                                <a:pt x="4669" y="544596"/>
                                <a:pt x="14058" y="631268"/>
                                <a:pt x="15503" y="654381"/>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5F0A4106" id="Freeform 43" o:spid="_x0000_s1026" style="position:absolute;margin-left:2.15pt;margin-top:11.25pt;width:11.8pt;height:51.5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49846,65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" path="m149846,c127456,33586,105066,67172,84842,104008,64618,140844,42227,175513,28504,221016,14781,266519,6836,330801,2502,377027v-4334,46226,-2167,75117,,121343c4669,544596,14058,631268,15503,654381e" filled="f" strokecolor="red" strokeweight="4.5pt">
                <v:path arrowok="t" o:connecttype="custom" o:connectlocs="149846,0;84842,104008;28504,221016;2502,377027;2502,498370;15503,654381" o:connectangles="0,0,0,0,0,0"/>
              </v:shape>
            </w:pict>
          </mc:Fallback>
        </mc:AlternateContent>
      </w:r>
    </w:p>
    <w:p w14:paraId="00D358D2" w14:textId="77777777" w:rsidR="00FB3445" w:rsidRPr="00F62FAD" w:rsidRDefault="00BF0608" w:rsidP="007E2CE8">
      <w:pPr>
        <w:widowControl/>
        <w:spacing w:after="0" w:line="240" w:lineRule="auto"/>
        <w:rPr>
          <w:rFonts w:ascii="Times New Roman" w:eastAsia="Calibri" w:hAnsi="Times New Roman" w:cs="Times New Roman"/>
          <w:color w:val="FF0000"/>
        </w:rPr>
      </w:pPr>
      <w:r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41856" behindDoc="0" locked="0" layoutInCell="1" allowOverlap="1" wp14:anchorId="6B0D1DEA" wp14:editId="71419915">
                <wp:simplePos x="0" y="0"/>
                <wp:positionH relativeFrom="column">
                  <wp:posOffset>150974</wp:posOffset>
                </wp:positionH>
                <wp:positionV relativeFrom="paragraph">
                  <wp:posOffset>759529</wp:posOffset>
                </wp:positionV>
                <wp:extent cx="134343" cy="34669"/>
                <wp:effectExtent l="0" t="19050" r="56515" b="41910"/>
                <wp:wrapNone/>
                <wp:docPr id="45" name="Straight Connector 45"/>
                <wp:cNvGraphicFramePr/>
                <a:graphic xmlns:a="http://schemas.openxmlformats.org/drawingml/2006/main">
                  <a:graphicData uri="http://schemas.microsoft.com/office/word/2010/wordprocessingShape">
                    <wps:wsp>
                      <wps:cNvCnPr/>
                      <wps:spPr>
                        <a:xfrm>
                          <a:off x="0" y="0"/>
                          <a:ext cx="134343" cy="34669"/>
                        </a:xfrm>
                        <a:prstGeom prst="line">
                          <a:avLst/>
                        </a:prstGeom>
                        <a:ln w="571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652CE726" id="Straight Connector 45"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pt,59.8pt" to="22.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" strokecolor="red" strokeweight="4.5pt"/>
            </w:pict>
          </mc:Fallback>
        </mc:AlternateContent>
      </w:r>
      <w:r w:rsidR="000938C1"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72576" behindDoc="0" locked="0" layoutInCell="1" allowOverlap="1" wp14:anchorId="7C9ABD3A" wp14:editId="575A4AFC">
                <wp:simplePos x="0" y="0"/>
                <wp:positionH relativeFrom="column">
                  <wp:posOffset>-53340</wp:posOffset>
                </wp:positionH>
                <wp:positionV relativeFrom="paragraph">
                  <wp:posOffset>647937</wp:posOffset>
                </wp:positionV>
                <wp:extent cx="205587" cy="193312"/>
                <wp:effectExtent l="0" t="0" r="23495" b="16510"/>
                <wp:wrapNone/>
                <wp:docPr id="36" name="Oval 36"/>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FF000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D50EA58" id="Oval 36" o:spid="_x0000_s1026" style="position:absolute;margin-left:-4.2pt;margin-top:51pt;width:16.2pt;height:15.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" fillcolor="red" strokecolor="#002060" strokeweight="2pt"/>
            </w:pict>
          </mc:Fallback>
        </mc:AlternateContent>
      </w:r>
      <w:r w:rsidR="000938C1"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68480" behindDoc="0" locked="0" layoutInCell="1" allowOverlap="1" wp14:anchorId="3DFB9B8F" wp14:editId="788B9A02">
                <wp:simplePos x="0" y="0"/>
                <wp:positionH relativeFrom="column">
                  <wp:posOffset>33655</wp:posOffset>
                </wp:positionH>
                <wp:positionV relativeFrom="paragraph">
                  <wp:posOffset>828675</wp:posOffset>
                </wp:positionV>
                <wp:extent cx="1135380" cy="2019300"/>
                <wp:effectExtent l="19050" t="0" r="45720" b="38100"/>
                <wp:wrapNone/>
                <wp:docPr id="42" name="Freeform 42"/>
                <wp:cNvGraphicFramePr/>
                <a:graphic xmlns:a="http://schemas.openxmlformats.org/drawingml/2006/main">
                  <a:graphicData uri="http://schemas.microsoft.com/office/word/2010/wordprocessingShape">
                    <wps:wsp>
                      <wps:cNvSpPr/>
                      <wps:spPr>
                        <a:xfrm>
                          <a:off x="0" y="0"/>
                          <a:ext cx="1135380" cy="2019300"/>
                        </a:xfrm>
                        <a:custGeom>
                          <a:avLst/>
                          <a:gdLst>
                            <a:gd name="connsiteX0" fmla="*/ 0 w 1135416"/>
                            <a:gd name="connsiteY0" fmla="*/ 0 h 2019480"/>
                            <a:gd name="connsiteX1" fmla="*/ 39003 w 1135416"/>
                            <a:gd name="connsiteY1" fmla="*/ 281687 h 2019480"/>
                            <a:gd name="connsiteX2" fmla="*/ 65005 w 1135416"/>
                            <a:gd name="connsiteY2" fmla="*/ 602377 h 2019480"/>
                            <a:gd name="connsiteX3" fmla="*/ 69338 w 1135416"/>
                            <a:gd name="connsiteY3" fmla="*/ 715052 h 2019480"/>
                            <a:gd name="connsiteX4" fmla="*/ 86673 w 1135416"/>
                            <a:gd name="connsiteY4" fmla="*/ 827727 h 2019480"/>
                            <a:gd name="connsiteX5" fmla="*/ 143010 w 1135416"/>
                            <a:gd name="connsiteY5" fmla="*/ 957736 h 2019480"/>
                            <a:gd name="connsiteX6" fmla="*/ 260019 w 1135416"/>
                            <a:gd name="connsiteY6" fmla="*/ 1187420 h 2019480"/>
                            <a:gd name="connsiteX7" fmla="*/ 472368 w 1135416"/>
                            <a:gd name="connsiteY7" fmla="*/ 1443105 h 2019480"/>
                            <a:gd name="connsiteX8" fmla="*/ 684717 w 1135416"/>
                            <a:gd name="connsiteY8" fmla="*/ 1655454 h 2019480"/>
                            <a:gd name="connsiteX9" fmla="*/ 1135416 w 1135416"/>
                            <a:gd name="connsiteY9" fmla="*/ 2019480 h 20194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135416" h="2019480">
                              <a:moveTo>
                                <a:pt x="0" y="0"/>
                              </a:moveTo>
                              <a:cubicBezTo>
                                <a:pt x="14084" y="90645"/>
                                <a:pt x="28169" y="181291"/>
                                <a:pt x="39003" y="281687"/>
                              </a:cubicBezTo>
                              <a:cubicBezTo>
                                <a:pt x="49837" y="382083"/>
                                <a:pt x="59949" y="530150"/>
                                <a:pt x="65005" y="602377"/>
                              </a:cubicBezTo>
                              <a:cubicBezTo>
                                <a:pt x="70061" y="674605"/>
                                <a:pt x="65727" y="677494"/>
                                <a:pt x="69338" y="715052"/>
                              </a:cubicBezTo>
                              <a:cubicBezTo>
                                <a:pt x="72949" y="752610"/>
                                <a:pt x="74394" y="787280"/>
                                <a:pt x="86673" y="827727"/>
                              </a:cubicBezTo>
                              <a:cubicBezTo>
                                <a:pt x="98952" y="868174"/>
                                <a:pt x="114119" y="897787"/>
                                <a:pt x="143010" y="957736"/>
                              </a:cubicBezTo>
                              <a:cubicBezTo>
                                <a:pt x="171901" y="1017685"/>
                                <a:pt x="205126" y="1106525"/>
                                <a:pt x="260019" y="1187420"/>
                              </a:cubicBezTo>
                              <a:cubicBezTo>
                                <a:pt x="314912" y="1268315"/>
                                <a:pt x="401585" y="1365099"/>
                                <a:pt x="472368" y="1443105"/>
                              </a:cubicBezTo>
                              <a:cubicBezTo>
                                <a:pt x="543151" y="1521111"/>
                                <a:pt x="574209" y="1559391"/>
                                <a:pt x="684717" y="1655454"/>
                              </a:cubicBezTo>
                              <a:cubicBezTo>
                                <a:pt x="795225" y="1751517"/>
                                <a:pt x="1006129" y="1937141"/>
                                <a:pt x="1135416" y="2019480"/>
                              </a:cubicBezTo>
                            </a:path>
                          </a:pathLst>
                        </a:cu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6DA981A6" id="Freeform 42" o:spid="_x0000_s1026" style="position:absolute;margin-left:2.65pt;margin-top:65.25pt;width:89.4pt;height:159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1135416,201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" path="m,c14084,90645,28169,181291,39003,281687,49837,382083,59949,530150,65005,602377v5056,72228,722,75117,4333,112675c72949,752610,74394,787280,86673,827727v12279,40447,27446,70060,56337,130009c171901,1017685,205126,1106525,260019,1187420v54893,80895,141566,177679,212349,255685c543151,1521111,574209,1559391,684717,1655454v110508,96063,321412,281687,450699,364026e" filled="f" strokecolor="red" strokeweight="4.5pt">
                <v:path arrowok="t" o:connecttype="custom" o:connectlocs="0,0;39002,281662;65003,602323;69336,714988;86670,827653;143005,957651;260011,1187314;472353,1442976;684695,1655306;1135380,2019300" o:connectangles="0,0,0,0,0,0,0,0,0,0"/>
              </v:shape>
            </w:pict>
          </mc:Fallback>
        </mc:AlternateContent>
      </w:r>
      <w:r w:rsidR="00D0097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66432" behindDoc="0" locked="0" layoutInCell="1" allowOverlap="1" wp14:anchorId="1EA02F7F" wp14:editId="024ADCDA">
                <wp:simplePos x="0" y="0"/>
                <wp:positionH relativeFrom="column">
                  <wp:posOffset>5355160</wp:posOffset>
                </wp:positionH>
                <wp:positionV relativeFrom="paragraph">
                  <wp:posOffset>2589419</wp:posOffset>
                </wp:positionV>
                <wp:extent cx="205587" cy="193312"/>
                <wp:effectExtent l="0" t="0" r="23495" b="16510"/>
                <wp:wrapNone/>
                <wp:docPr id="40" name="Oval 40"/>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FFFF00"/>
                        </a:solidFill>
                        <a:ln w="25400" cap="flat" cmpd="sng" algn="ctr">
                          <a:solidFill>
                            <a:srgbClr val="0070C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67C9D830" id="Oval 40" o:spid="_x0000_s1026" style="position:absolute;margin-left:421.65pt;margin-top:203.9pt;width:16.2pt;height:15.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" fillcolor="yellow" strokecolor="#0070c0" strokeweight="2pt"/>
            </w:pict>
          </mc:Fallback>
        </mc:AlternateContent>
      </w:r>
      <w:r w:rsidR="00D0097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60288" behindDoc="0" locked="0" layoutInCell="1" allowOverlap="1" wp14:anchorId="0D075623" wp14:editId="6D80465F">
                <wp:simplePos x="0" y="0"/>
                <wp:positionH relativeFrom="column">
                  <wp:posOffset>4431329</wp:posOffset>
                </wp:positionH>
                <wp:positionV relativeFrom="paragraph">
                  <wp:posOffset>3190615</wp:posOffset>
                </wp:positionV>
                <wp:extent cx="205587" cy="193312"/>
                <wp:effectExtent l="0" t="0" r="23495" b="16510"/>
                <wp:wrapNone/>
                <wp:docPr id="37" name="Oval 37"/>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00B05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7B2E425C" id="Oval 37" o:spid="_x0000_s1026" style="position:absolute;margin-left:348.9pt;margin-top:251.25pt;width:16.2pt;height:1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" fillcolor="#00b050" strokecolor="#002060" strokeweight="2pt"/>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64384" behindDoc="0" locked="0" layoutInCell="1" allowOverlap="1" wp14:anchorId="6D188A2F" wp14:editId="617A1C57">
                <wp:simplePos x="0" y="0"/>
                <wp:positionH relativeFrom="column">
                  <wp:posOffset>3700375</wp:posOffset>
                </wp:positionH>
                <wp:positionV relativeFrom="paragraph">
                  <wp:posOffset>3190241</wp:posOffset>
                </wp:positionV>
                <wp:extent cx="205587" cy="193312"/>
                <wp:effectExtent l="0" t="0" r="23495" b="16510"/>
                <wp:wrapNone/>
                <wp:docPr id="39" name="Oval 39"/>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00B050"/>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5E77210A" id="Oval 39" o:spid="_x0000_s1026" style="position:absolute;margin-left:291.35pt;margin-top:251.2pt;width:16.2pt;height:1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" fillcolor="#00b050" strokecolor="#002060" strokeweight="2pt"/>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62336" behindDoc="0" locked="0" layoutInCell="1" allowOverlap="1" wp14:anchorId="249E2BC5" wp14:editId="6301E933">
                <wp:simplePos x="0" y="0"/>
                <wp:positionH relativeFrom="column">
                  <wp:posOffset>2411956</wp:posOffset>
                </wp:positionH>
                <wp:positionV relativeFrom="paragraph">
                  <wp:posOffset>3285827</wp:posOffset>
                </wp:positionV>
                <wp:extent cx="205587" cy="193312"/>
                <wp:effectExtent l="0" t="0" r="23495" b="16510"/>
                <wp:wrapNone/>
                <wp:docPr id="38" name="Oval 38"/>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0066FF"/>
                        </a:solidFill>
                        <a:ln w="25400" cap="flat" cmpd="sng" algn="ctr">
                          <a:solidFill>
                            <a:srgbClr val="00206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150006E0" id="Oval 38" o:spid="_x0000_s1026" style="position:absolute;margin-left:189.9pt;margin-top:258.75pt;width:16.2pt;height:1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" fillcolor="#06f" strokecolor="#002060" strokeweight="2pt"/>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74624" behindDoc="0" locked="0" layoutInCell="1" allowOverlap="1" wp14:anchorId="5B5C320D" wp14:editId="7AF90578">
                <wp:simplePos x="0" y="0"/>
                <wp:positionH relativeFrom="column">
                  <wp:posOffset>1124051</wp:posOffset>
                </wp:positionH>
                <wp:positionV relativeFrom="paragraph">
                  <wp:posOffset>2801420</wp:posOffset>
                </wp:positionV>
                <wp:extent cx="205587" cy="193312"/>
                <wp:effectExtent l="0" t="0" r="23495" b="16510"/>
                <wp:wrapNone/>
                <wp:docPr id="35" name="Oval 35"/>
                <wp:cNvGraphicFramePr/>
                <a:graphic xmlns:a="http://schemas.openxmlformats.org/drawingml/2006/main">
                  <a:graphicData uri="http://schemas.microsoft.com/office/word/2010/wordprocessingShape">
                    <wps:wsp>
                      <wps:cNvSpPr/>
                      <wps:spPr>
                        <a:xfrm>
                          <a:off x="0" y="0"/>
                          <a:ext cx="205587" cy="193312"/>
                        </a:xfrm>
                        <a:prstGeom prst="ellipse">
                          <a:avLst/>
                        </a:prstGeom>
                        <a:solidFill>
                          <a:srgbClr val="FF000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39561C51" id="Oval 35" o:spid="_x0000_s1026" style="position:absolute;margin-left:88.5pt;margin-top:220.6pt;width:16.2pt;height:15.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" fillcolor="red" strokecolor="#002060" strokeweight="2pt"/>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58240" behindDoc="0" locked="0" layoutInCell="1" allowOverlap="1" wp14:anchorId="3E53CA40" wp14:editId="2F82C441">
                <wp:simplePos x="0" y="0"/>
                <wp:positionH relativeFrom="column">
                  <wp:posOffset>3897937</wp:posOffset>
                </wp:positionH>
                <wp:positionV relativeFrom="paragraph">
                  <wp:posOffset>3286236</wp:posOffset>
                </wp:positionV>
                <wp:extent cx="555390" cy="56037"/>
                <wp:effectExtent l="19050" t="19050" r="16510" b="39370"/>
                <wp:wrapNone/>
                <wp:docPr id="34" name="Freeform 34"/>
                <wp:cNvGraphicFramePr/>
                <a:graphic xmlns:a="http://schemas.openxmlformats.org/drawingml/2006/main">
                  <a:graphicData uri="http://schemas.microsoft.com/office/word/2010/wordprocessingShape">
                    <wps:wsp>
                      <wps:cNvSpPr/>
                      <wps:spPr>
                        <a:xfrm>
                          <a:off x="0" y="0"/>
                          <a:ext cx="555390" cy="56037"/>
                        </a:xfrm>
                        <a:custGeom>
                          <a:avLst/>
                          <a:gdLst>
                            <a:gd name="connsiteX0" fmla="*/ 0 w 555390"/>
                            <a:gd name="connsiteY0" fmla="*/ 15342 h 56037"/>
                            <a:gd name="connsiteX1" fmla="*/ 116601 w 555390"/>
                            <a:gd name="connsiteY1" fmla="*/ 52164 h 56037"/>
                            <a:gd name="connsiteX2" fmla="*/ 288435 w 555390"/>
                            <a:gd name="connsiteY2" fmla="*/ 52164 h 56037"/>
                            <a:gd name="connsiteX3" fmla="*/ 417310 w 555390"/>
                            <a:gd name="connsiteY3" fmla="*/ 27616 h 56037"/>
                            <a:gd name="connsiteX4" fmla="*/ 555390 w 555390"/>
                            <a:gd name="connsiteY4" fmla="*/ 0 h 5603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55390" h="56037">
                              <a:moveTo>
                                <a:pt x="0" y="15342"/>
                              </a:moveTo>
                              <a:cubicBezTo>
                                <a:pt x="34264" y="30684"/>
                                <a:pt x="68529" y="46027"/>
                                <a:pt x="116601" y="52164"/>
                              </a:cubicBezTo>
                              <a:cubicBezTo>
                                <a:pt x="164673" y="58301"/>
                                <a:pt x="238317" y="56255"/>
                                <a:pt x="288435" y="52164"/>
                              </a:cubicBezTo>
                              <a:cubicBezTo>
                                <a:pt x="338553" y="48073"/>
                                <a:pt x="417310" y="27616"/>
                                <a:pt x="417310" y="27616"/>
                              </a:cubicBezTo>
                              <a:lnTo>
                                <a:pt x="555390" y="0"/>
                              </a:lnTo>
                            </a:path>
                          </a:pathLst>
                        </a:cu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B26A795" id="Freeform 34" o:spid="_x0000_s1026" style="position:absolute;margin-left:306.9pt;margin-top:258.75pt;width:43.75pt;height:4.4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555390,5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" path="m,15342c34264,30684,68529,46027,116601,52164v48072,6137,121716,4091,171834,c338553,48073,417310,27616,417310,27616l555390,e" filled="f" strokecolor="#00b050" strokeweight="4.5pt">
                <v:path arrowok="t" o:connecttype="custom" o:connectlocs="0,15342;116601,52164;288435,52164;417310,27616;555390,0" o:connectangles="0,0,0,0,0"/>
              </v:shape>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56192" behindDoc="0" locked="0" layoutInCell="1" allowOverlap="1" wp14:anchorId="46AFC4A2" wp14:editId="60175E94">
                <wp:simplePos x="0" y="0"/>
                <wp:positionH relativeFrom="column">
                  <wp:posOffset>3201397</wp:posOffset>
                </wp:positionH>
                <wp:positionV relativeFrom="paragraph">
                  <wp:posOffset>3243277</wp:posOffset>
                </wp:positionV>
                <wp:extent cx="500159" cy="118988"/>
                <wp:effectExtent l="19050" t="19050" r="33655" b="33655"/>
                <wp:wrapNone/>
                <wp:docPr id="33" name="Freeform 33"/>
                <wp:cNvGraphicFramePr/>
                <a:graphic xmlns:a="http://schemas.openxmlformats.org/drawingml/2006/main">
                  <a:graphicData uri="http://schemas.microsoft.com/office/word/2010/wordprocessingShape">
                    <wps:wsp>
                      <wps:cNvSpPr/>
                      <wps:spPr>
                        <a:xfrm>
                          <a:off x="0" y="0"/>
                          <a:ext cx="500159" cy="118988"/>
                        </a:xfrm>
                        <a:custGeom>
                          <a:avLst/>
                          <a:gdLst>
                            <a:gd name="connsiteX0" fmla="*/ 0 w 500159"/>
                            <a:gd name="connsiteY0" fmla="*/ 0 h 118988"/>
                            <a:gd name="connsiteX1" fmla="*/ 128875 w 500159"/>
                            <a:gd name="connsiteY1" fmla="*/ 70575 h 118988"/>
                            <a:gd name="connsiteX2" fmla="*/ 282298 w 500159"/>
                            <a:gd name="connsiteY2" fmla="*/ 113533 h 118988"/>
                            <a:gd name="connsiteX3" fmla="*/ 325257 w 500159"/>
                            <a:gd name="connsiteY3" fmla="*/ 113533 h 118988"/>
                            <a:gd name="connsiteX4" fmla="*/ 377420 w 500159"/>
                            <a:gd name="connsiteY4" fmla="*/ 113533 h 118988"/>
                            <a:gd name="connsiteX5" fmla="*/ 500159 w 500159"/>
                            <a:gd name="connsiteY5" fmla="*/ 39890 h 1189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0159" h="118988">
                              <a:moveTo>
                                <a:pt x="0" y="0"/>
                              </a:moveTo>
                              <a:cubicBezTo>
                                <a:pt x="40912" y="25826"/>
                                <a:pt x="81825" y="51653"/>
                                <a:pt x="128875" y="70575"/>
                              </a:cubicBezTo>
                              <a:cubicBezTo>
                                <a:pt x="175925" y="89497"/>
                                <a:pt x="249568" y="106373"/>
                                <a:pt x="282298" y="113533"/>
                              </a:cubicBezTo>
                              <a:cubicBezTo>
                                <a:pt x="315028" y="120693"/>
                                <a:pt x="325257" y="113533"/>
                                <a:pt x="325257" y="113533"/>
                              </a:cubicBezTo>
                              <a:cubicBezTo>
                                <a:pt x="341111" y="113533"/>
                                <a:pt x="348270" y="125807"/>
                                <a:pt x="377420" y="113533"/>
                              </a:cubicBezTo>
                              <a:cubicBezTo>
                                <a:pt x="406570" y="101259"/>
                                <a:pt x="453364" y="70574"/>
                                <a:pt x="500159" y="39890"/>
                              </a:cubicBezTo>
                            </a:path>
                          </a:pathLst>
                        </a:custGeom>
                        <a:noFill/>
                        <a:ln w="571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49F11FB8" id="Freeform 33" o:spid="_x0000_s1026" style="position:absolute;margin-left:252.1pt;margin-top:255.4pt;width:39.4pt;height:9.35pt;z-index:251656192;visibility:visible;mso-wrap-style:square;mso-wrap-distance-left:9pt;mso-wrap-distance-top:0;mso-wrap-distance-right:9pt;mso-wrap-distance-bottom:0;mso-position-horizontal:absolute;mso-position-horizontal-relative:text;mso-position-vertical:absolute;mso-position-vertical-relative:text;v-text-anchor:middle" coordsize="500159,118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" path="m,c40912,25826,81825,51653,128875,70575v47050,18922,120693,35798,153423,42958c315028,120693,325257,113533,325257,113533v15854,,23013,12274,52163,c406570,101259,453364,70574,500159,39890e" filled="f" strokecolor="#00b050" strokeweight="4.5pt">
                <v:path arrowok="t" o:connecttype="custom" o:connectlocs="0,0;128875,70575;282298,113533;325257,113533;377420,113533;500159,39890" o:connectangles="0,0,0,0,0,0"/>
              </v:shape>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54144" behindDoc="0" locked="0" layoutInCell="1" allowOverlap="1" wp14:anchorId="7B944AE6" wp14:editId="030A526B">
                <wp:simplePos x="0" y="0"/>
                <wp:positionH relativeFrom="column">
                  <wp:posOffset>1308160</wp:posOffset>
                </wp:positionH>
                <wp:positionV relativeFrom="paragraph">
                  <wp:posOffset>2951774</wp:posOffset>
                </wp:positionV>
                <wp:extent cx="1104644" cy="498458"/>
                <wp:effectExtent l="19050" t="19050" r="19685" b="35560"/>
                <wp:wrapNone/>
                <wp:docPr id="32" name="Freeform 32"/>
                <wp:cNvGraphicFramePr/>
                <a:graphic xmlns:a="http://schemas.openxmlformats.org/drawingml/2006/main">
                  <a:graphicData uri="http://schemas.microsoft.com/office/word/2010/wordprocessingShape">
                    <wps:wsp>
                      <wps:cNvSpPr/>
                      <wps:spPr>
                        <a:xfrm>
                          <a:off x="0" y="0"/>
                          <a:ext cx="1104644" cy="498458"/>
                        </a:xfrm>
                        <a:custGeom>
                          <a:avLst/>
                          <a:gdLst>
                            <a:gd name="connsiteX0" fmla="*/ 1104644 w 1104644"/>
                            <a:gd name="connsiteY0" fmla="*/ 405036 h 498458"/>
                            <a:gd name="connsiteX1" fmla="*/ 975769 w 1104644"/>
                            <a:gd name="connsiteY1" fmla="*/ 380489 h 498458"/>
                            <a:gd name="connsiteX2" fmla="*/ 892920 w 1104644"/>
                            <a:gd name="connsiteY2" fmla="*/ 383557 h 498458"/>
                            <a:gd name="connsiteX3" fmla="*/ 650512 w 1104644"/>
                            <a:gd name="connsiteY3" fmla="*/ 475611 h 498458"/>
                            <a:gd name="connsiteX4" fmla="*/ 610622 w 1104644"/>
                            <a:gd name="connsiteY4" fmla="*/ 497090 h 498458"/>
                            <a:gd name="connsiteX5" fmla="*/ 500158 w 1104644"/>
                            <a:gd name="connsiteY5" fmla="*/ 487885 h 498458"/>
                            <a:gd name="connsiteX6" fmla="*/ 426515 w 1104644"/>
                            <a:gd name="connsiteY6" fmla="*/ 420379 h 498458"/>
                            <a:gd name="connsiteX7" fmla="*/ 392762 w 1104644"/>
                            <a:gd name="connsiteY7" fmla="*/ 349804 h 498458"/>
                            <a:gd name="connsiteX8" fmla="*/ 346735 w 1104644"/>
                            <a:gd name="connsiteY8" fmla="*/ 205587 h 498458"/>
                            <a:gd name="connsiteX9" fmla="*/ 245476 w 1104644"/>
                            <a:gd name="connsiteY9" fmla="*/ 119670 h 498458"/>
                            <a:gd name="connsiteX10" fmla="*/ 125806 w 1104644"/>
                            <a:gd name="connsiteY10" fmla="*/ 79780 h 498458"/>
                            <a:gd name="connsiteX11" fmla="*/ 0 w 1104644"/>
                            <a:gd name="connsiteY11" fmla="*/ 0 h 4984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104644" h="498458">
                              <a:moveTo>
                                <a:pt x="1104644" y="405036"/>
                              </a:moveTo>
                              <a:cubicBezTo>
                                <a:pt x="1057850" y="394552"/>
                                <a:pt x="1011056" y="384069"/>
                                <a:pt x="975769" y="380489"/>
                              </a:cubicBezTo>
                              <a:cubicBezTo>
                                <a:pt x="940482" y="376909"/>
                                <a:pt x="947129" y="367703"/>
                                <a:pt x="892920" y="383557"/>
                              </a:cubicBezTo>
                              <a:cubicBezTo>
                                <a:pt x="838711" y="399411"/>
                                <a:pt x="697562" y="456689"/>
                                <a:pt x="650512" y="475611"/>
                              </a:cubicBezTo>
                              <a:cubicBezTo>
                                <a:pt x="603462" y="494533"/>
                                <a:pt x="635681" y="495044"/>
                                <a:pt x="610622" y="497090"/>
                              </a:cubicBezTo>
                              <a:cubicBezTo>
                                <a:pt x="585563" y="499136"/>
                                <a:pt x="530842" y="500670"/>
                                <a:pt x="500158" y="487885"/>
                              </a:cubicBezTo>
                              <a:cubicBezTo>
                                <a:pt x="469474" y="475100"/>
                                <a:pt x="444414" y="443392"/>
                                <a:pt x="426515" y="420379"/>
                              </a:cubicBezTo>
                              <a:cubicBezTo>
                                <a:pt x="408616" y="397366"/>
                                <a:pt x="406059" y="385603"/>
                                <a:pt x="392762" y="349804"/>
                              </a:cubicBezTo>
                              <a:cubicBezTo>
                                <a:pt x="379465" y="314005"/>
                                <a:pt x="371283" y="243943"/>
                                <a:pt x="346735" y="205587"/>
                              </a:cubicBezTo>
                              <a:cubicBezTo>
                                <a:pt x="322187" y="167231"/>
                                <a:pt x="282297" y="140638"/>
                                <a:pt x="245476" y="119670"/>
                              </a:cubicBezTo>
                              <a:cubicBezTo>
                                <a:pt x="208654" y="98702"/>
                                <a:pt x="166719" y="99725"/>
                                <a:pt x="125806" y="79780"/>
                              </a:cubicBezTo>
                              <a:cubicBezTo>
                                <a:pt x="84893" y="59835"/>
                                <a:pt x="42446" y="29917"/>
                                <a:pt x="0" y="0"/>
                              </a:cubicBezTo>
                            </a:path>
                          </a:pathLst>
                        </a:custGeom>
                        <a:noFill/>
                        <a:ln w="571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9F0D472" id="Freeform 32" o:spid="_x0000_s1026" style="position:absolute;margin-left:103pt;margin-top:232.4pt;width:87pt;height:39.25pt;z-index:251654144;visibility:visible;mso-wrap-style:square;mso-wrap-distance-left:9pt;mso-wrap-distance-top:0;mso-wrap-distance-right:9pt;mso-wrap-distance-bottom:0;mso-position-horizontal:absolute;mso-position-horizontal-relative:text;mso-position-vertical:absolute;mso-position-vertical-relative:text;v-text-anchor:middle" coordsize="1104644,498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" path="m1104644,405036v-46794,-10484,-93588,-20967,-128875,-24547c940482,376909,947129,367703,892920,383557v-54209,15854,-195358,73132,-242408,92054c603462,494533,635681,495044,610622,497090v-25059,2046,-79780,3580,-110464,-9205c469474,475100,444414,443392,426515,420379,408616,397366,406059,385603,392762,349804,379465,314005,371283,243943,346735,205587,322187,167231,282297,140638,245476,119670,208654,98702,166719,99725,125806,79780,84893,59835,42446,29917,,e" filled="f" strokecolor="#06f" strokeweight="4.5pt">
                <v:path arrowok="t" o:connecttype="custom" o:connectlocs="1104644,405036;975769,380489;892920,383557;650512,475611;610622,497090;500158,487885;426515,420379;392762,349804;346735,205587;245476,119670;125806,79780;0,0" o:connectangles="0,0,0,0,0,0,0,0,0,0,0,0"/>
              </v:shape>
            </w:pict>
          </mc:Fallback>
        </mc:AlternateContent>
      </w:r>
      <w:r w:rsidR="009A750E"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52096" behindDoc="0" locked="0" layoutInCell="1" allowOverlap="1" wp14:anchorId="3E0885E6" wp14:editId="680596C8">
                <wp:simplePos x="0" y="0"/>
                <wp:positionH relativeFrom="column">
                  <wp:posOffset>2609185</wp:posOffset>
                </wp:positionH>
                <wp:positionV relativeFrom="paragraph">
                  <wp:posOffset>3215606</wp:posOffset>
                </wp:positionV>
                <wp:extent cx="589144" cy="183456"/>
                <wp:effectExtent l="0" t="19050" r="20955" b="45720"/>
                <wp:wrapNone/>
                <wp:docPr id="31" name="Freeform 31"/>
                <wp:cNvGraphicFramePr/>
                <a:graphic xmlns:a="http://schemas.openxmlformats.org/drawingml/2006/main">
                  <a:graphicData uri="http://schemas.microsoft.com/office/word/2010/wordprocessingShape">
                    <wps:wsp>
                      <wps:cNvSpPr/>
                      <wps:spPr>
                        <a:xfrm>
                          <a:off x="0" y="0"/>
                          <a:ext cx="589144" cy="183456"/>
                        </a:xfrm>
                        <a:custGeom>
                          <a:avLst/>
                          <a:gdLst>
                            <a:gd name="connsiteX0" fmla="*/ 589144 w 589144"/>
                            <a:gd name="connsiteY0" fmla="*/ 21535 h 183456"/>
                            <a:gd name="connsiteX1" fmla="*/ 533912 w 589144"/>
                            <a:gd name="connsiteY1" fmla="*/ 6192 h 183456"/>
                            <a:gd name="connsiteX2" fmla="*/ 506295 w 589144"/>
                            <a:gd name="connsiteY2" fmla="*/ 55 h 183456"/>
                            <a:gd name="connsiteX3" fmla="*/ 444926 w 589144"/>
                            <a:gd name="connsiteY3" fmla="*/ 9261 h 183456"/>
                            <a:gd name="connsiteX4" fmla="*/ 380489 w 589144"/>
                            <a:gd name="connsiteY4" fmla="*/ 39945 h 183456"/>
                            <a:gd name="connsiteX5" fmla="*/ 144218 w 589144"/>
                            <a:gd name="connsiteY5" fmla="*/ 168820 h 183456"/>
                            <a:gd name="connsiteX6" fmla="*/ 98191 w 589144"/>
                            <a:gd name="connsiteY6" fmla="*/ 181094 h 183456"/>
                            <a:gd name="connsiteX7" fmla="*/ 0 w 589144"/>
                            <a:gd name="connsiteY7" fmla="*/ 181094 h 18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89144" h="183456">
                              <a:moveTo>
                                <a:pt x="589144" y="21535"/>
                              </a:moveTo>
                              <a:lnTo>
                                <a:pt x="533912" y="6192"/>
                              </a:lnTo>
                              <a:cubicBezTo>
                                <a:pt x="520104" y="2612"/>
                                <a:pt x="521126" y="-456"/>
                                <a:pt x="506295" y="55"/>
                              </a:cubicBezTo>
                              <a:cubicBezTo>
                                <a:pt x="491464" y="566"/>
                                <a:pt x="465894" y="2613"/>
                                <a:pt x="444926" y="9261"/>
                              </a:cubicBezTo>
                              <a:cubicBezTo>
                                <a:pt x="423958" y="15909"/>
                                <a:pt x="430607" y="13352"/>
                                <a:pt x="380489" y="39945"/>
                              </a:cubicBezTo>
                              <a:cubicBezTo>
                                <a:pt x="330371" y="66538"/>
                                <a:pt x="191268" y="145295"/>
                                <a:pt x="144218" y="168820"/>
                              </a:cubicBezTo>
                              <a:cubicBezTo>
                                <a:pt x="97168" y="192345"/>
                                <a:pt x="122227" y="179048"/>
                                <a:pt x="98191" y="181094"/>
                              </a:cubicBezTo>
                              <a:cubicBezTo>
                                <a:pt x="74155" y="183140"/>
                                <a:pt x="17899" y="185185"/>
                                <a:pt x="0" y="181094"/>
                              </a:cubicBezTo>
                            </a:path>
                          </a:pathLst>
                        </a:custGeom>
                        <a:noFill/>
                        <a:ln w="57150">
                          <a:solidFill>
                            <a:srgbClr val="0066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7664E213" id="Freeform 31" o:spid="_x0000_s1026" style="position:absolute;margin-left:205.45pt;margin-top:253.2pt;width:46.4pt;height:14.4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589144,183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" path="m589144,21535l533912,6192c520104,2612,521126,-456,506295,55,491464,566,465894,2613,444926,9261v-20968,6648,-14319,4091,-64437,30684c330371,66538,191268,145295,144218,168820v-47050,23525,-21991,10228,-46027,12274c74155,183140,17899,185185,,181094e" filled="f" strokecolor="#06f" strokeweight="4.5pt">
                <v:path arrowok="t" o:connecttype="custom" o:connectlocs="589144,21535;533912,6192;506295,55;444926,9261;380489,39945;144218,168820;98191,181094;0,181094" o:connectangles="0,0,0,0,0,0,0,0"/>
              </v:shape>
            </w:pict>
          </mc:Fallback>
        </mc:AlternateContent>
      </w:r>
      <w:r w:rsidR="00600383"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50048" behindDoc="0" locked="0" layoutInCell="1" allowOverlap="1" wp14:anchorId="3976596A" wp14:editId="0C50FA6C">
                <wp:simplePos x="0" y="0"/>
                <wp:positionH relativeFrom="column">
                  <wp:posOffset>5530356</wp:posOffset>
                </wp:positionH>
                <wp:positionV relativeFrom="paragraph">
                  <wp:posOffset>2242961</wp:posOffset>
                </wp:positionV>
                <wp:extent cx="586075" cy="368214"/>
                <wp:effectExtent l="19050" t="19050" r="24130" b="13335"/>
                <wp:wrapNone/>
                <wp:docPr id="30" name="Freeform 30"/>
                <wp:cNvGraphicFramePr/>
                <a:graphic xmlns:a="http://schemas.openxmlformats.org/drawingml/2006/main">
                  <a:graphicData uri="http://schemas.microsoft.com/office/word/2010/wordprocessingShape">
                    <wps:wsp>
                      <wps:cNvSpPr/>
                      <wps:spPr>
                        <a:xfrm>
                          <a:off x="0" y="0"/>
                          <a:ext cx="586075" cy="368214"/>
                        </a:xfrm>
                        <a:custGeom>
                          <a:avLst/>
                          <a:gdLst>
                            <a:gd name="connsiteX0" fmla="*/ 0 w 586075"/>
                            <a:gd name="connsiteY0" fmla="*/ 368214 h 368214"/>
                            <a:gd name="connsiteX1" fmla="*/ 73643 w 586075"/>
                            <a:gd name="connsiteY1" fmla="*/ 288435 h 368214"/>
                            <a:gd name="connsiteX2" fmla="*/ 147286 w 586075"/>
                            <a:gd name="connsiteY2" fmla="*/ 227065 h 368214"/>
                            <a:gd name="connsiteX3" fmla="*/ 276161 w 586075"/>
                            <a:gd name="connsiteY3" fmla="*/ 150354 h 368214"/>
                            <a:gd name="connsiteX4" fmla="*/ 392762 w 586075"/>
                            <a:gd name="connsiteY4" fmla="*/ 73643 h 368214"/>
                            <a:gd name="connsiteX5" fmla="*/ 487884 w 586075"/>
                            <a:gd name="connsiteY5" fmla="*/ 18410 h 368214"/>
                            <a:gd name="connsiteX6" fmla="*/ 586075 w 586075"/>
                            <a:gd name="connsiteY6" fmla="*/ 0 h 3682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586075" h="368214">
                              <a:moveTo>
                                <a:pt x="0" y="368214"/>
                              </a:moveTo>
                              <a:cubicBezTo>
                                <a:pt x="24547" y="340087"/>
                                <a:pt x="49095" y="311960"/>
                                <a:pt x="73643" y="288435"/>
                              </a:cubicBezTo>
                              <a:cubicBezTo>
                                <a:pt x="98191" y="264910"/>
                                <a:pt x="113533" y="250078"/>
                                <a:pt x="147286" y="227065"/>
                              </a:cubicBezTo>
                              <a:cubicBezTo>
                                <a:pt x="181039" y="204052"/>
                                <a:pt x="235248" y="175924"/>
                                <a:pt x="276161" y="150354"/>
                              </a:cubicBezTo>
                              <a:cubicBezTo>
                                <a:pt x="317074" y="124784"/>
                                <a:pt x="357475" y="95634"/>
                                <a:pt x="392762" y="73643"/>
                              </a:cubicBezTo>
                              <a:cubicBezTo>
                                <a:pt x="428049" y="51652"/>
                                <a:pt x="455665" y="30684"/>
                                <a:pt x="487884" y="18410"/>
                              </a:cubicBezTo>
                              <a:cubicBezTo>
                                <a:pt x="520103" y="6136"/>
                                <a:pt x="570733" y="3068"/>
                                <a:pt x="586075" y="0"/>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3F73C5F0" id="Freeform 30" o:spid="_x0000_s1026" style="position:absolute;margin-left:435.45pt;margin-top:176.6pt;width:46.15pt;height:29pt;z-index:251650048;visibility:visible;mso-wrap-style:square;mso-wrap-distance-left:9pt;mso-wrap-distance-top:0;mso-wrap-distance-right:9pt;mso-wrap-distance-bottom:0;mso-position-horizontal:absolute;mso-position-horizontal-relative:text;mso-position-vertical:absolute;mso-position-vertical-relative:text;v-text-anchor:middle" coordsize="586075,36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" path="m,368214c24547,340087,49095,311960,73643,288435v24548,-23525,39890,-38357,73643,-61370c181039,204052,235248,175924,276161,150354,317074,124784,357475,95634,392762,73643,428049,51652,455665,30684,487884,18410,520103,6136,570733,3068,586075,e" filled="f" strokecolor="yellow" strokeweight="3pt">
                <v:stroke dashstyle="3 1"/>
                <v:path arrowok="t" o:connecttype="custom" o:connectlocs="0,368214;73643,288435;147286,227065;276161,150354;392762,73643;487884,18410;586075,0" o:connectangles="0,0,0,0,0,0,0"/>
              </v:shape>
            </w:pict>
          </mc:Fallback>
        </mc:AlternateContent>
      </w:r>
      <w:r w:rsidR="00600383" w:rsidRPr="00F62FAD">
        <w:rPr>
          <w:rFonts w:ascii="Times New Roman" w:hAnsi="Times New Roman" w:cs="Times New Roman"/>
          <w:noProof/>
          <w:color w:val="FF0000"/>
          <w:lang w:val="sr-Cyrl-CS" w:eastAsia="sr-Cyrl-CS"/>
        </w:rPr>
        <mc:AlternateContent>
          <mc:Choice Requires="wps">
            <w:drawing>
              <wp:anchor distT="0" distB="0" distL="114300" distR="114300" simplePos="0" relativeHeight="251648000" behindDoc="0" locked="0" layoutInCell="1" allowOverlap="1" wp14:anchorId="19A3BC95" wp14:editId="39864E36">
                <wp:simplePos x="0" y="0"/>
                <wp:positionH relativeFrom="column">
                  <wp:posOffset>4594476</wp:posOffset>
                </wp:positionH>
                <wp:positionV relativeFrom="paragraph">
                  <wp:posOffset>2740051</wp:posOffset>
                </wp:positionV>
                <wp:extent cx="794731" cy="454131"/>
                <wp:effectExtent l="19050" t="19050" r="24765" b="22225"/>
                <wp:wrapNone/>
                <wp:docPr id="29" name="Freeform 29"/>
                <wp:cNvGraphicFramePr/>
                <a:graphic xmlns:a="http://schemas.openxmlformats.org/drawingml/2006/main">
                  <a:graphicData uri="http://schemas.microsoft.com/office/word/2010/wordprocessingShape">
                    <wps:wsp>
                      <wps:cNvSpPr/>
                      <wps:spPr>
                        <a:xfrm>
                          <a:off x="0" y="0"/>
                          <a:ext cx="794731" cy="454131"/>
                        </a:xfrm>
                        <a:custGeom>
                          <a:avLst/>
                          <a:gdLst>
                            <a:gd name="connsiteX0" fmla="*/ 0 w 794731"/>
                            <a:gd name="connsiteY0" fmla="*/ 454131 h 454131"/>
                            <a:gd name="connsiteX1" fmla="*/ 113533 w 794731"/>
                            <a:gd name="connsiteY1" fmla="*/ 365146 h 454131"/>
                            <a:gd name="connsiteX2" fmla="*/ 187176 w 794731"/>
                            <a:gd name="connsiteY2" fmla="*/ 346735 h 454131"/>
                            <a:gd name="connsiteX3" fmla="*/ 236272 w 794731"/>
                            <a:gd name="connsiteY3" fmla="*/ 343667 h 454131"/>
                            <a:gd name="connsiteX4" fmla="*/ 355941 w 794731"/>
                            <a:gd name="connsiteY4" fmla="*/ 349804 h 454131"/>
                            <a:gd name="connsiteX5" fmla="*/ 432653 w 794731"/>
                            <a:gd name="connsiteY5" fmla="*/ 346735 h 454131"/>
                            <a:gd name="connsiteX6" fmla="*/ 475611 w 794731"/>
                            <a:gd name="connsiteY6" fmla="*/ 328324 h 454131"/>
                            <a:gd name="connsiteX7" fmla="*/ 518570 w 794731"/>
                            <a:gd name="connsiteY7" fmla="*/ 297640 h 454131"/>
                            <a:gd name="connsiteX8" fmla="*/ 592213 w 794731"/>
                            <a:gd name="connsiteY8" fmla="*/ 214792 h 454131"/>
                            <a:gd name="connsiteX9" fmla="*/ 644376 w 794731"/>
                            <a:gd name="connsiteY9" fmla="*/ 125806 h 454131"/>
                            <a:gd name="connsiteX10" fmla="*/ 721088 w 794731"/>
                            <a:gd name="connsiteY10" fmla="*/ 52163 h 454131"/>
                            <a:gd name="connsiteX11" fmla="*/ 794731 w 794731"/>
                            <a:gd name="connsiteY11" fmla="*/ 0 h 4541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794731" h="454131">
                              <a:moveTo>
                                <a:pt x="0" y="454131"/>
                              </a:moveTo>
                              <a:cubicBezTo>
                                <a:pt x="41168" y="418588"/>
                                <a:pt x="82337" y="383045"/>
                                <a:pt x="113533" y="365146"/>
                              </a:cubicBezTo>
                              <a:cubicBezTo>
                                <a:pt x="144729" y="347247"/>
                                <a:pt x="166720" y="350315"/>
                                <a:pt x="187176" y="346735"/>
                              </a:cubicBezTo>
                              <a:cubicBezTo>
                                <a:pt x="207632" y="343155"/>
                                <a:pt x="208145" y="343156"/>
                                <a:pt x="236272" y="343667"/>
                              </a:cubicBezTo>
                              <a:cubicBezTo>
                                <a:pt x="264399" y="344178"/>
                                <a:pt x="323211" y="349293"/>
                                <a:pt x="355941" y="349804"/>
                              </a:cubicBezTo>
                              <a:cubicBezTo>
                                <a:pt x="388671" y="350315"/>
                                <a:pt x="412708" y="350315"/>
                                <a:pt x="432653" y="346735"/>
                              </a:cubicBezTo>
                              <a:cubicBezTo>
                                <a:pt x="452598" y="343155"/>
                                <a:pt x="461292" y="336506"/>
                                <a:pt x="475611" y="328324"/>
                              </a:cubicBezTo>
                              <a:cubicBezTo>
                                <a:pt x="489930" y="320142"/>
                                <a:pt x="499136" y="316562"/>
                                <a:pt x="518570" y="297640"/>
                              </a:cubicBezTo>
                              <a:cubicBezTo>
                                <a:pt x="538004" y="278718"/>
                                <a:pt x="571245" y="243431"/>
                                <a:pt x="592213" y="214792"/>
                              </a:cubicBezTo>
                              <a:cubicBezTo>
                                <a:pt x="613181" y="186153"/>
                                <a:pt x="622897" y="152911"/>
                                <a:pt x="644376" y="125806"/>
                              </a:cubicBezTo>
                              <a:cubicBezTo>
                                <a:pt x="665855" y="98701"/>
                                <a:pt x="696029" y="73131"/>
                                <a:pt x="721088" y="52163"/>
                              </a:cubicBezTo>
                              <a:cubicBezTo>
                                <a:pt x="746147" y="31195"/>
                                <a:pt x="770439" y="15597"/>
                                <a:pt x="794731" y="0"/>
                              </a:cubicBezTo>
                            </a:path>
                          </a:pathLst>
                        </a:custGeom>
                        <a:noFill/>
                        <a:ln w="38100">
                          <a:solidFill>
                            <a:srgbClr val="FFFF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 w14:anchorId="08C10DFE" id="Freeform 29" o:spid="_x0000_s1026" style="position:absolute;margin-left:361.75pt;margin-top:215.75pt;width:62.6pt;height:35.75pt;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794731,454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" path="m,454131c41168,418588,82337,383045,113533,365146v31196,-17899,53187,-14831,73643,-18411c207632,343155,208145,343156,236272,343667v28127,511,86939,5626,119669,6137c388671,350315,412708,350315,432653,346735v19945,-3580,28639,-10229,42958,-18411c489930,320142,499136,316562,518570,297640v19434,-18922,52675,-54209,73643,-82848c613181,186153,622897,152911,644376,125806,665855,98701,696029,73131,721088,52163,746147,31195,770439,15597,794731,e" filled="f" strokecolor="yellow" strokeweight="3pt">
                <v:stroke dashstyle="3 1"/>
                <v:path arrowok="t" o:connecttype="custom" o:connectlocs="0,454131;113533,365146;187176,346735;236272,343667;355941,349804;432653,346735;475611,328324;518570,297640;592213,214792;644376,125806;721088,52163;794731,0" o:connectangles="0,0,0,0,0,0,0,0,0,0,0,0"/>
              </v:shape>
            </w:pict>
          </mc:Fallback>
        </mc:AlternateContent>
      </w:r>
      <w:r w:rsidR="006F1A1C" w:rsidRPr="00F62FAD">
        <w:rPr>
          <w:rFonts w:ascii="Times New Roman" w:hAnsi="Times New Roman" w:cs="Times New Roman"/>
          <w:noProof/>
          <w:color w:val="FF0000"/>
          <w:lang w:val="sr-Cyrl-CS" w:eastAsia="sr-Cyrl-CS"/>
        </w:rPr>
        <w:drawing>
          <wp:inline distT="0" distB="0" distL="0" distR="0" wp14:anchorId="70733C4A" wp14:editId="0FDCD873">
            <wp:extent cx="6120765" cy="4093845"/>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18-08-22 Poster A3 - obilaznica pdf.png"/>
                    <pic:cNvPicPr/>
                  </pic:nvPicPr>
                  <pic:blipFill>
                    <a:blip r:embed="rId14">
                      <a:extLst>
                        <a:ext uri="{28A0092B-C50C-407E-A947-70E740481C1C}">
                          <a14:useLocalDpi xmlns:a14="http://schemas.microsoft.com/office/drawing/2010/main" val="0"/>
                        </a:ext>
                      </a:extLst>
                    </a:blip>
                    <a:stretch>
                      <a:fillRect/>
                    </a:stretch>
                  </pic:blipFill>
                  <pic:spPr>
                    <a:xfrm>
                      <a:off x="0" y="0"/>
                      <a:ext cx="6120765" cy="4093845"/>
                    </a:xfrm>
                    <a:prstGeom prst="rect">
                      <a:avLst/>
                    </a:prstGeom>
                    <a:solidFill>
                      <a:srgbClr val="4F81BD"/>
                    </a:solidFill>
                  </pic:spPr>
                </pic:pic>
              </a:graphicData>
            </a:graphic>
          </wp:inline>
        </w:drawing>
      </w:r>
    </w:p>
    <w:p w14:paraId="47030EB6" w14:textId="77777777" w:rsidR="00C02CCF" w:rsidRPr="00F62FAD" w:rsidRDefault="00C02CCF" w:rsidP="007E2CE8">
      <w:pPr>
        <w:spacing w:after="0" w:line="240" w:lineRule="auto"/>
        <w:rPr>
          <w:rFonts w:ascii="Times New Roman" w:hAnsi="Times New Roman" w:cs="Times New Roman"/>
          <w:color w:val="FF0000"/>
          <w:sz w:val="20"/>
          <w:szCs w:val="20"/>
        </w:rPr>
      </w:pPr>
    </w:p>
    <w:p w14:paraId="5B582C37" w14:textId="5D27B8FD" w:rsidR="00C02CCF" w:rsidRPr="00F62FAD" w:rsidRDefault="00EC1FEA" w:rsidP="007E2CE8">
      <w:pPr>
        <w:spacing w:after="0" w:line="240" w:lineRule="auto"/>
        <w:ind w:left="142" w:right="-20" w:firstLine="538"/>
        <w:jc w:val="both"/>
        <w:rPr>
          <w:rFonts w:ascii="Times New Roman" w:eastAsia="Arial" w:hAnsi="Times New Roman" w:cs="Times New Roman"/>
          <w:strike/>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а</w:t>
      </w:r>
      <w:r w:rsidR="00DA6261" w:rsidRPr="00F62FAD">
        <w:rPr>
          <w:rFonts w:ascii="Times New Roman" w:eastAsia="Arial" w:hAnsi="Times New Roman" w:cs="Times New Roman"/>
          <w:position w:val="8"/>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нанс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0042001B" w:rsidRPr="00F62FAD">
        <w:rPr>
          <w:rFonts w:ascii="Times New Roman" w:eastAsia="Arial" w:hAnsi="Times New Roman" w:cs="Times New Roman"/>
          <w:sz w:val="24"/>
          <w:szCs w:val="24"/>
        </w:rPr>
        <w:t>Министарства грађевинарства, саобраћаја и инфраструктуре Републике Србије</w:t>
      </w:r>
      <w:r w:rsidRPr="00F62FAD">
        <w:rPr>
          <w:rFonts w:ascii="Times New Roman" w:eastAsia="Arial" w:hAnsi="Times New Roman" w:cs="Times New Roman"/>
          <w:sz w:val="24"/>
          <w:szCs w:val="24"/>
        </w:rPr>
        <w:t>.</w:t>
      </w:r>
    </w:p>
    <w:p w14:paraId="60A525F3" w14:textId="77777777" w:rsidR="00C02CCF" w:rsidRPr="00F62FAD" w:rsidRDefault="00C02CCF" w:rsidP="007E2CE8">
      <w:pPr>
        <w:spacing w:before="4" w:after="0" w:line="240" w:lineRule="auto"/>
        <w:rPr>
          <w:rFonts w:ascii="Times New Roman" w:hAnsi="Times New Roman" w:cs="Times New Roman"/>
          <w:sz w:val="24"/>
          <w:szCs w:val="24"/>
        </w:rPr>
      </w:pPr>
    </w:p>
    <w:p w14:paraId="3AADD1AA" w14:textId="6737B570" w:rsidR="00C02CCF" w:rsidRPr="00F62FAD" w:rsidRDefault="00EC1FEA" w:rsidP="007E2CE8">
      <w:pPr>
        <w:spacing w:after="0" w:line="240" w:lineRule="auto"/>
        <w:ind w:left="113" w:right="62"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адови из </w:t>
      </w:r>
      <w:r w:rsidR="000844F4" w:rsidRPr="00F62FAD">
        <w:rPr>
          <w:rFonts w:ascii="Times New Roman" w:hAnsi="Times New Roman" w:cs="Times New Roman"/>
          <w:sz w:val="24"/>
          <w:szCs w:val="24"/>
          <w:lang w:val="ru-RU"/>
        </w:rPr>
        <w:t xml:space="preserve">Комерцијалног уговора </w:t>
      </w:r>
      <w:r w:rsidR="0062771F" w:rsidRPr="00F62FAD">
        <w:rPr>
          <w:rFonts w:ascii="Times New Roman" w:hAnsi="Times New Roman" w:cs="Times New Roman"/>
          <w:sz w:val="24"/>
          <w:szCs w:val="24"/>
          <w:lang w:val="ru-RU"/>
        </w:rPr>
        <w:t>о</w:t>
      </w:r>
      <w:r w:rsidR="000844F4" w:rsidRPr="00F62FAD">
        <w:rPr>
          <w:rFonts w:ascii="Times New Roman" w:hAnsi="Times New Roman" w:cs="Times New Roman"/>
          <w:sz w:val="24"/>
          <w:szCs w:val="24"/>
          <w:lang w:val="ru-RU"/>
        </w:rPr>
        <w:t xml:space="preserve"> извођењ</w:t>
      </w:r>
      <w:r w:rsidR="0062771F" w:rsidRPr="00F62FAD">
        <w:rPr>
          <w:rFonts w:ascii="Times New Roman" w:hAnsi="Times New Roman" w:cs="Times New Roman"/>
          <w:sz w:val="24"/>
          <w:szCs w:val="24"/>
          <w:lang w:val="ru-RU"/>
        </w:rPr>
        <w:t>у</w:t>
      </w:r>
      <w:r w:rsidR="000844F4" w:rsidRPr="00F62FAD">
        <w:rPr>
          <w:rFonts w:ascii="Times New Roman" w:hAnsi="Times New Roman" w:cs="Times New Roman"/>
          <w:sz w:val="24"/>
          <w:szCs w:val="24"/>
          <w:lang w:val="ru-RU"/>
        </w:rPr>
        <w:t xml:space="preserve"> радова на изградњи </w:t>
      </w:r>
      <w:r w:rsidR="00F536C9" w:rsidRPr="00F62FAD">
        <w:rPr>
          <w:rFonts w:ascii="Times New Roman" w:hAnsi="Times New Roman" w:cs="Times New Roman"/>
          <w:sz w:val="24"/>
          <w:szCs w:val="24"/>
          <w:lang w:val="ru-RU"/>
        </w:rPr>
        <w:t>београдске обилазнице</w:t>
      </w:r>
      <w:r w:rsidR="000844F4" w:rsidRPr="00F62FAD">
        <w:rPr>
          <w:rFonts w:ascii="Times New Roman" w:hAnsi="Times New Roman" w:cs="Times New Roman"/>
          <w:sz w:val="24"/>
          <w:szCs w:val="24"/>
          <w:lang w:val="ru-RU"/>
        </w:rPr>
        <w:t>, мост на Сави код Остружнице - Бубањ Поток (сектори 4, 5 и 6)</w:t>
      </w:r>
      <w:r w:rsidR="0062771F" w:rsidRPr="00F62FAD">
        <w:rPr>
          <w:rFonts w:ascii="Times New Roman" w:hAnsi="Times New Roman" w:cs="Times New Roman"/>
          <w:sz w:val="24"/>
          <w:szCs w:val="24"/>
          <w:lang w:val="ru-RU"/>
        </w:rPr>
        <w:t xml:space="preserve">, </w:t>
      </w:r>
      <w:r w:rsidR="0062771F" w:rsidRPr="00F62FAD">
        <w:rPr>
          <w:rFonts w:ascii="Times New Roman" w:eastAsia="Arial" w:hAnsi="Times New Roman" w:cs="Times New Roman"/>
          <w:bCs/>
          <w:spacing w:val="2"/>
          <w:sz w:val="24"/>
          <w:szCs w:val="24"/>
          <w:lang w:val="sr-Cyrl-RS"/>
        </w:rPr>
        <w:t xml:space="preserve">у даљем тексту: </w:t>
      </w:r>
      <w:r w:rsidR="0062771F" w:rsidRPr="00F62FAD">
        <w:rPr>
          <w:rFonts w:ascii="Times New Roman" w:eastAsia="Arial" w:hAnsi="Times New Roman" w:cs="Times New Roman"/>
          <w:b/>
          <w:bCs/>
          <w:spacing w:val="2"/>
          <w:sz w:val="24"/>
          <w:szCs w:val="24"/>
          <w:lang w:val="sr-Cyrl-RS"/>
        </w:rPr>
        <w:t>Комерцијални уговор</w:t>
      </w:r>
      <w:r w:rsidR="0062771F" w:rsidRPr="00F62FAD">
        <w:rPr>
          <w:rFonts w:ascii="Times New Roman" w:eastAsia="Arial" w:hAnsi="Times New Roman" w:cs="Times New Roman"/>
          <w:bCs/>
          <w:spacing w:val="2"/>
          <w:sz w:val="24"/>
          <w:szCs w:val="24"/>
          <w:lang w:val="sr-Cyrl-RS"/>
        </w:rPr>
        <w:t>,</w:t>
      </w:r>
      <w:r w:rsidR="000844F4"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ће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пр</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ет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нанс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00CF7ACC" w:rsidRPr="00F62FAD">
        <w:rPr>
          <w:rFonts w:ascii="Times New Roman" w:hAnsi="Times New Roman" w:cs="Times New Roman"/>
          <w:sz w:val="24"/>
          <w:szCs w:val="24"/>
          <w:lang w:val="sr-Cyrl-CS"/>
        </w:rPr>
        <w:t>у складу са Уговором о кредиту између Кинеске банке</w:t>
      </w:r>
      <w:r w:rsidR="00CF6313" w:rsidRPr="00F62FAD">
        <w:rPr>
          <w:rFonts w:ascii="Times New Roman" w:hAnsi="Times New Roman" w:cs="Times New Roman"/>
          <w:sz w:val="24"/>
          <w:szCs w:val="24"/>
        </w:rPr>
        <w:t xml:space="preserve"> </w:t>
      </w:r>
      <w:r w:rsidR="00CF7ACC" w:rsidRPr="00F62FAD">
        <w:rPr>
          <w:rFonts w:ascii="Times New Roman" w:hAnsi="Times New Roman" w:cs="Times New Roman"/>
          <w:sz w:val="24"/>
          <w:szCs w:val="24"/>
          <w:lang w:val="sr-Cyrl-CS"/>
        </w:rPr>
        <w:t>и Владе Републике Србије</w:t>
      </w:r>
      <w:r w:rsidRPr="00F62FAD">
        <w:rPr>
          <w:rFonts w:ascii="Times New Roman" w:eastAsia="Arial" w:hAnsi="Times New Roman" w:cs="Times New Roman"/>
          <w:sz w:val="24"/>
          <w:szCs w:val="24"/>
        </w:rPr>
        <w:t>.</w:t>
      </w:r>
    </w:p>
    <w:p w14:paraId="3951404C" w14:textId="77777777" w:rsidR="00C02CCF" w:rsidRPr="00F62FAD" w:rsidRDefault="00C02CCF" w:rsidP="007E2CE8">
      <w:pPr>
        <w:spacing w:before="8" w:after="0" w:line="240" w:lineRule="auto"/>
        <w:rPr>
          <w:rFonts w:ascii="Times New Roman" w:hAnsi="Times New Roman" w:cs="Times New Roman"/>
          <w:sz w:val="24"/>
          <w:szCs w:val="24"/>
        </w:rPr>
      </w:pPr>
    </w:p>
    <w:p w14:paraId="7D1C7FC5" w14:textId="0096C1BB" w:rsidR="00C02CCF" w:rsidRPr="00F62FAD" w:rsidRDefault="00EC1FEA" w:rsidP="007E2CE8">
      <w:pPr>
        <w:spacing w:after="0" w:line="240" w:lineRule="auto"/>
        <w:ind w:left="680" w:right="-20"/>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План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00A230E8" w:rsidRPr="001334E1">
        <w:rPr>
          <w:rFonts w:ascii="Times New Roman" w:eastAsia="Arial" w:hAnsi="Times New Roman" w:cs="Times New Roman"/>
          <w:spacing w:val="-2"/>
          <w:sz w:val="24"/>
          <w:szCs w:val="24"/>
          <w:lang w:val="sr-Cyrl-RS"/>
        </w:rPr>
        <w:t>48</w:t>
      </w:r>
      <w:r w:rsidR="00C67F6D" w:rsidRPr="001334E1">
        <w:rPr>
          <w:rFonts w:ascii="Times New Roman" w:eastAsia="Arial" w:hAnsi="Times New Roman" w:cs="Times New Roman"/>
          <w:spacing w:val="-2"/>
          <w:sz w:val="24"/>
          <w:szCs w:val="24"/>
        </w:rPr>
        <w:t xml:space="preserve"> месец</w:t>
      </w:r>
      <w:r w:rsidR="00350099" w:rsidRPr="001334E1">
        <w:rPr>
          <w:rFonts w:ascii="Times New Roman" w:eastAsia="Arial" w:hAnsi="Times New Roman" w:cs="Times New Roman"/>
          <w:spacing w:val="-2"/>
          <w:sz w:val="24"/>
          <w:szCs w:val="24"/>
          <w:lang w:val="sr-Cyrl-RS"/>
        </w:rPr>
        <w:t>и</w:t>
      </w:r>
      <w:r w:rsidR="00AD28B2">
        <w:rPr>
          <w:rFonts w:ascii="Times New Roman" w:eastAsia="Arial" w:hAnsi="Times New Roman" w:cs="Times New Roman"/>
          <w:spacing w:val="-2"/>
          <w:sz w:val="24"/>
          <w:szCs w:val="24"/>
          <w:lang w:val="sr-Cyrl-RS"/>
        </w:rPr>
        <w:t xml:space="preserve"> у складу са Комерцијалним уговором</w:t>
      </w:r>
      <w:r w:rsidRPr="00F62FAD">
        <w:rPr>
          <w:rFonts w:ascii="Times New Roman" w:eastAsia="Arial" w:hAnsi="Times New Roman" w:cs="Times New Roman"/>
          <w:sz w:val="24"/>
          <w:szCs w:val="24"/>
        </w:rPr>
        <w:t>.</w:t>
      </w:r>
    </w:p>
    <w:p w14:paraId="495E9271" w14:textId="77777777" w:rsidR="002511A8" w:rsidRPr="00F62FAD" w:rsidRDefault="002511A8" w:rsidP="002511A8">
      <w:pPr>
        <w:spacing w:before="9" w:after="0" w:line="240" w:lineRule="auto"/>
        <w:ind w:firstLine="680"/>
        <w:rPr>
          <w:rFonts w:ascii="Times New Roman" w:hAnsi="Times New Roman" w:cs="Times New Roman"/>
          <w:sz w:val="24"/>
          <w:szCs w:val="24"/>
          <w:lang w:val="sr-Cyrl-CS"/>
        </w:rPr>
      </w:pPr>
    </w:p>
    <w:p w14:paraId="4C24C5DA" w14:textId="5F3886AB" w:rsidR="002511A8" w:rsidRPr="00F62FAD" w:rsidRDefault="002511A8" w:rsidP="00C44616">
      <w:pPr>
        <w:spacing w:before="9" w:after="0" w:line="240" w:lineRule="auto"/>
        <w:ind w:firstLine="680"/>
        <w:jc w:val="both"/>
        <w:rPr>
          <w:rFonts w:ascii="Times New Roman" w:hAnsi="Times New Roman" w:cs="Times New Roman"/>
          <w:sz w:val="24"/>
          <w:szCs w:val="24"/>
        </w:rPr>
      </w:pPr>
      <w:r w:rsidRPr="00F62FAD">
        <w:rPr>
          <w:rFonts w:ascii="Times New Roman" w:hAnsi="Times New Roman" w:cs="Times New Roman"/>
          <w:sz w:val="24"/>
          <w:szCs w:val="24"/>
          <w:lang w:val="sr-Cyrl-CS"/>
        </w:rPr>
        <w:t xml:space="preserve">На </w:t>
      </w:r>
      <w:r w:rsidR="00016D74">
        <w:rPr>
          <w:rFonts w:ascii="Times New Roman" w:hAnsi="Times New Roman" w:cs="Times New Roman"/>
          <w:sz w:val="24"/>
          <w:szCs w:val="24"/>
          <w:lang w:val="sr-Cyrl-CS"/>
        </w:rPr>
        <w:t>Комерцијалном у</w:t>
      </w:r>
      <w:r w:rsidRPr="00F62FAD">
        <w:rPr>
          <w:rFonts w:ascii="Times New Roman" w:hAnsi="Times New Roman" w:cs="Times New Roman"/>
          <w:sz w:val="24"/>
          <w:szCs w:val="24"/>
          <w:lang w:val="sr-Cyrl-CS"/>
        </w:rPr>
        <w:t>говору за извођење радова се примењују FIDIC општи услови уговарања за грађевинске и инжењерске радове које је пројектовао</w:t>
      </w:r>
      <w:r w:rsidR="001A5872">
        <w:rPr>
          <w:rFonts w:ascii="Times New Roman" w:hAnsi="Times New Roman" w:cs="Times New Roman"/>
          <w:sz w:val="24"/>
          <w:szCs w:val="24"/>
          <w:lang w:val="sr-Cyrl-CS"/>
        </w:rPr>
        <w:t xml:space="preserve"> и</w:t>
      </w:r>
      <w:r w:rsidRPr="00F62FAD">
        <w:rPr>
          <w:rFonts w:ascii="Times New Roman" w:hAnsi="Times New Roman" w:cs="Times New Roman"/>
          <w:sz w:val="24"/>
          <w:szCs w:val="24"/>
          <w:lang w:val="sr-Cyrl-CS"/>
        </w:rPr>
        <w:t xml:space="preserve">нвеститор (тзв. „пинк књига“), искључиво важи и и користи се издање на </w:t>
      </w:r>
      <w:r w:rsidRPr="00F62FAD">
        <w:rPr>
          <w:rFonts w:ascii="Times New Roman" w:hAnsi="Times New Roman" w:cs="Times New Roman"/>
          <w:b/>
          <w:bCs/>
          <w:sz w:val="24"/>
          <w:szCs w:val="24"/>
          <w:u w:val="single"/>
          <w:lang w:val="sr-Cyrl-CS"/>
        </w:rPr>
        <w:t>енглеском језику</w:t>
      </w:r>
      <w:r w:rsidRPr="00F62FAD">
        <w:rPr>
          <w:rFonts w:ascii="Times New Roman" w:hAnsi="Times New Roman" w:cs="Times New Roman"/>
          <w:b/>
          <w:bCs/>
          <w:sz w:val="24"/>
          <w:szCs w:val="24"/>
          <w:lang w:val="sr-Cyrl-CS"/>
        </w:rPr>
        <w:t xml:space="preserve"> </w:t>
      </w:r>
      <w:r w:rsidRPr="00F62FAD">
        <w:rPr>
          <w:rFonts w:ascii="Times New Roman" w:eastAsia="Arial" w:hAnsi="Times New Roman" w:cs="Times New Roman"/>
          <w:sz w:val="24"/>
          <w:szCs w:val="24"/>
        </w:rPr>
        <w:t>(Harmonized Edition of the Condition of Contract for Construction</w:t>
      </w:r>
      <w:r w:rsidRPr="00F62FAD">
        <w:rPr>
          <w:rFonts w:ascii="Times New Roman" w:eastAsia="Arial" w:hAnsi="Times New Roman" w:cs="Times New Roman"/>
          <w:sz w:val="24"/>
          <w:szCs w:val="24"/>
          <w:lang w:val="sr-Cyrl-RS"/>
        </w:rPr>
        <w:t>, издање 2005</w:t>
      </w:r>
      <w:r w:rsidRPr="00F62FAD">
        <w:rPr>
          <w:rFonts w:ascii="Times New Roman" w:eastAsia="Arial" w:hAnsi="Times New Roman" w:cs="Times New Roman"/>
          <w:sz w:val="24"/>
          <w:szCs w:val="24"/>
        </w:rPr>
        <w:t>)</w:t>
      </w:r>
      <w:r w:rsidRPr="00F62FAD">
        <w:rPr>
          <w:rFonts w:ascii="Times New Roman" w:hAnsi="Times New Roman" w:cs="Times New Roman"/>
          <w:sz w:val="24"/>
          <w:szCs w:val="24"/>
          <w:lang w:val="sr-Cyrl-CS"/>
        </w:rPr>
        <w:t>.</w:t>
      </w:r>
    </w:p>
    <w:p w14:paraId="39C71D01" w14:textId="77777777" w:rsidR="00C02CCF" w:rsidRPr="00F62FAD" w:rsidRDefault="00C02CCF" w:rsidP="007E2CE8">
      <w:pPr>
        <w:spacing w:before="9" w:after="0" w:line="240" w:lineRule="auto"/>
        <w:rPr>
          <w:rFonts w:ascii="Times New Roman" w:hAnsi="Times New Roman" w:cs="Times New Roman"/>
          <w:sz w:val="24"/>
          <w:szCs w:val="24"/>
        </w:rPr>
      </w:pPr>
    </w:p>
    <w:p w14:paraId="26B07CEA" w14:textId="77777777" w:rsidR="007F717A" w:rsidRPr="00F62FAD" w:rsidRDefault="00EC1FEA" w:rsidP="000844F4">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тну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по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ој</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су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007334B5" w:rsidRPr="00F62FAD">
        <w:rPr>
          <w:rFonts w:ascii="Times New Roman" w:eastAsia="Arial" w:hAnsi="Times New Roman" w:cs="Times New Roman"/>
          <w:sz w:val="24"/>
          <w:szCs w:val="24"/>
        </w:rPr>
        <w:t>и</w:t>
      </w:r>
      <w:r w:rsidR="000844F4" w:rsidRPr="00F62FAD">
        <w:rPr>
          <w:rFonts w:ascii="Times New Roman" w:eastAsia="Arial" w:hAnsi="Times New Roman" w:cs="Times New Roman"/>
          <w:sz w:val="24"/>
          <w:szCs w:val="24"/>
          <w:lang w:val="sr-Cyrl-RS"/>
        </w:rPr>
        <w:t>:</w:t>
      </w:r>
      <w:r w:rsidR="002A46B6" w:rsidRPr="00F62FAD">
        <w:rPr>
          <w:rFonts w:ascii="Times New Roman" w:eastAsia="Arial" w:hAnsi="Times New Roman" w:cs="Times New Roman"/>
          <w:sz w:val="24"/>
          <w:szCs w:val="24"/>
        </w:rPr>
        <w:t xml:space="preserve"> </w:t>
      </w:r>
    </w:p>
    <w:p w14:paraId="5BB4F6C5" w14:textId="77777777" w:rsidR="007F717A" w:rsidRPr="00F62FAD" w:rsidRDefault="007F717A" w:rsidP="000844F4">
      <w:pPr>
        <w:spacing w:after="0" w:line="240" w:lineRule="auto"/>
        <w:ind w:left="113" w:right="54" w:firstLine="567"/>
        <w:jc w:val="both"/>
        <w:rPr>
          <w:rFonts w:ascii="Times New Roman" w:eastAsia="Arial" w:hAnsi="Times New Roman" w:cs="Times New Roman"/>
          <w:sz w:val="24"/>
          <w:szCs w:val="24"/>
        </w:rPr>
      </w:pPr>
    </w:p>
    <w:p w14:paraId="486BD4A2" w14:textId="77777777" w:rsidR="007F717A" w:rsidRPr="00F62FAD" w:rsidRDefault="00ED7477" w:rsidP="00ED7477">
      <w:pPr>
        <w:spacing w:after="0" w:line="240" w:lineRule="auto"/>
        <w:ind w:left="113" w:right="54" w:firstLine="567"/>
        <w:jc w:val="both"/>
        <w:rPr>
          <w:rFonts w:ascii="Times New Roman" w:eastAsia="Arial" w:hAnsi="Times New Roman" w:cs="Times New Roman"/>
          <w:b/>
          <w:sz w:val="24"/>
          <w:szCs w:val="24"/>
          <w:lang w:val="sr-Cyrl-RS"/>
        </w:rPr>
      </w:pPr>
      <w:r w:rsidRPr="00F62FAD">
        <w:rPr>
          <w:rFonts w:ascii="Times New Roman" w:eastAsia="Arial" w:hAnsi="Times New Roman" w:cs="Times New Roman"/>
          <w:b/>
          <w:sz w:val="24"/>
          <w:szCs w:val="24"/>
          <w:lang w:val="sr-Cyrl-RS"/>
        </w:rPr>
        <w:t xml:space="preserve">Главни пројекат </w:t>
      </w:r>
      <w:r w:rsidR="00C93CD5" w:rsidRPr="00F62FAD">
        <w:rPr>
          <w:rFonts w:ascii="Times New Roman" w:eastAsia="Arial" w:hAnsi="Times New Roman" w:cs="Times New Roman"/>
          <w:b/>
          <w:sz w:val="24"/>
          <w:szCs w:val="24"/>
          <w:lang w:val="sr-Cyrl-RS"/>
        </w:rPr>
        <w:t xml:space="preserve">друге фазе </w:t>
      </w:r>
      <w:r w:rsidRPr="00F62FAD">
        <w:rPr>
          <w:rFonts w:ascii="Times New Roman" w:eastAsia="Arial" w:hAnsi="Times New Roman" w:cs="Times New Roman"/>
          <w:b/>
          <w:sz w:val="24"/>
          <w:szCs w:val="24"/>
          <w:lang w:val="sr-Cyrl-RS"/>
        </w:rPr>
        <w:t xml:space="preserve">аутопута </w:t>
      </w:r>
      <w:r w:rsidRPr="00F62FAD">
        <w:rPr>
          <w:rFonts w:ascii="Times New Roman" w:eastAsia="Arial" w:hAnsi="Times New Roman" w:cs="Times New Roman"/>
          <w:b/>
          <w:sz w:val="24"/>
          <w:szCs w:val="24"/>
        </w:rPr>
        <w:t>Е-70/Е-75</w:t>
      </w:r>
      <w:r w:rsidRPr="00F62FAD">
        <w:rPr>
          <w:rFonts w:ascii="Times New Roman" w:eastAsia="Arial" w:hAnsi="Times New Roman" w:cs="Times New Roman"/>
          <w:b/>
          <w:sz w:val="24"/>
          <w:szCs w:val="24"/>
          <w:lang w:val="sr-Cyrl-RS"/>
        </w:rPr>
        <w:t xml:space="preserve"> Нови Сад – Београд – Ниш, </w:t>
      </w:r>
      <w:r w:rsidRPr="00F62FAD">
        <w:rPr>
          <w:rFonts w:ascii="Times New Roman" w:eastAsia="Arial" w:hAnsi="Times New Roman" w:cs="Times New Roman"/>
          <w:b/>
          <w:sz w:val="24"/>
          <w:szCs w:val="24"/>
        </w:rPr>
        <w:t>деоница:  ДОБАНОВЦИ – БУБАЊ ПОТОК</w:t>
      </w:r>
      <w:r w:rsidRPr="00F62FAD">
        <w:rPr>
          <w:rFonts w:ascii="Times New Roman" w:eastAsia="Arial" w:hAnsi="Times New Roman" w:cs="Times New Roman"/>
          <w:b/>
          <w:sz w:val="24"/>
          <w:szCs w:val="24"/>
          <w:lang w:val="sr-Cyrl-RS"/>
        </w:rPr>
        <w:t>,</w:t>
      </w:r>
      <w:r w:rsidRPr="00F62FAD">
        <w:rPr>
          <w:rFonts w:ascii="Times New Roman" w:eastAsia="Arial" w:hAnsi="Times New Roman" w:cs="Times New Roman"/>
          <w:b/>
          <w:sz w:val="24"/>
          <w:szCs w:val="24"/>
        </w:rPr>
        <w:t xml:space="preserve"> Зона моста на Сави – Петља Орловача</w:t>
      </w:r>
      <w:r w:rsidRPr="00F62FAD">
        <w:rPr>
          <w:rFonts w:ascii="Times New Roman" w:eastAsia="Arial" w:hAnsi="Times New Roman" w:cs="Times New Roman"/>
          <w:b/>
          <w:sz w:val="24"/>
          <w:szCs w:val="24"/>
          <w:lang w:val="sr-Cyrl-RS"/>
        </w:rPr>
        <w:t xml:space="preserve">, </w:t>
      </w:r>
      <w:r w:rsidRPr="00F62FAD">
        <w:rPr>
          <w:rFonts w:ascii="Times New Roman" w:eastAsia="Arial" w:hAnsi="Times New Roman" w:cs="Times New Roman"/>
          <w:b/>
          <w:sz w:val="24"/>
          <w:szCs w:val="24"/>
        </w:rPr>
        <w:t>km 578+150.00 - km 584+800.00</w:t>
      </w:r>
      <w:r w:rsidRPr="00F62FAD">
        <w:rPr>
          <w:rFonts w:ascii="Times New Roman" w:eastAsia="Arial" w:hAnsi="Times New Roman" w:cs="Times New Roman"/>
          <w:b/>
          <w:sz w:val="24"/>
          <w:szCs w:val="24"/>
          <w:lang w:val="sr-Cyrl-RS"/>
        </w:rPr>
        <w:t xml:space="preserve">, </w:t>
      </w:r>
      <w:r w:rsidRPr="00F62FAD">
        <w:rPr>
          <w:rFonts w:ascii="Times New Roman" w:eastAsia="Arial" w:hAnsi="Times New Roman" w:cs="Times New Roman"/>
          <w:b/>
          <w:sz w:val="24"/>
          <w:szCs w:val="24"/>
        </w:rPr>
        <w:t>СЕКТОР Б4</w:t>
      </w:r>
      <w:r w:rsidRPr="00F62FAD">
        <w:rPr>
          <w:rFonts w:ascii="Times New Roman" w:eastAsia="Arial" w:hAnsi="Times New Roman" w:cs="Times New Roman"/>
          <w:b/>
          <w:sz w:val="24"/>
          <w:szCs w:val="24"/>
          <w:lang w:val="sr-Cyrl-RS"/>
        </w:rPr>
        <w:t>:</w:t>
      </w:r>
    </w:p>
    <w:p w14:paraId="6BC9285C" w14:textId="77777777" w:rsidR="00A230E8" w:rsidRPr="00F62FAD" w:rsidRDefault="00A230E8" w:rsidP="00ED7477">
      <w:pPr>
        <w:spacing w:after="0" w:line="240" w:lineRule="auto"/>
        <w:ind w:left="113" w:right="54" w:firstLine="567"/>
        <w:jc w:val="both"/>
        <w:rPr>
          <w:rFonts w:ascii="Times New Roman" w:eastAsia="Arial" w:hAnsi="Times New Roman" w:cs="Times New Roman"/>
          <w:b/>
          <w:sz w:val="24"/>
          <w:szCs w:val="24"/>
          <w:lang w:val="sr-Cyrl-RS"/>
        </w:rPr>
      </w:pPr>
    </w:p>
    <w:p w14:paraId="1F1E45A3"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1.</w:t>
      </w:r>
      <w:r w:rsidRPr="00F62FAD">
        <w:rPr>
          <w:rFonts w:ascii="Times New Roman" w:eastAsia="Arial" w:hAnsi="Times New Roman" w:cs="Times New Roman"/>
          <w:sz w:val="24"/>
          <w:szCs w:val="24"/>
          <w:lang w:val="sr-Cyrl-RS"/>
        </w:rPr>
        <w:tab/>
        <w:t>Грађевински пројекат</w:t>
      </w:r>
    </w:p>
    <w:p w14:paraId="67624D90"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2.</w:t>
      </w:r>
      <w:r w:rsidRPr="00F62FAD">
        <w:rPr>
          <w:rFonts w:ascii="Times New Roman" w:eastAsia="Arial" w:hAnsi="Times New Roman" w:cs="Times New Roman"/>
          <w:sz w:val="24"/>
          <w:szCs w:val="24"/>
          <w:lang w:val="sr-Cyrl-RS"/>
        </w:rPr>
        <w:tab/>
        <w:t>Елаборат геолошко – геотехничких испитивања, истраживања и</w:t>
      </w:r>
    </w:p>
    <w:p w14:paraId="414674DD" w14:textId="77777777" w:rsidR="00ED7477" w:rsidRPr="00F62FAD" w:rsidRDefault="00ED7477" w:rsidP="00ED7477">
      <w:pPr>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анализа</w:t>
      </w:r>
    </w:p>
    <w:p w14:paraId="46FE1D2C"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3.</w:t>
      </w:r>
      <w:r w:rsidRPr="00F62FAD">
        <w:rPr>
          <w:rFonts w:ascii="Times New Roman" w:eastAsia="Arial" w:hAnsi="Times New Roman" w:cs="Times New Roman"/>
          <w:sz w:val="24"/>
          <w:szCs w:val="24"/>
          <w:lang w:val="sr-Cyrl-RS"/>
        </w:rPr>
        <w:tab/>
        <w:t>Пројекат коловозне конструкције</w:t>
      </w:r>
    </w:p>
    <w:p w14:paraId="1DB2077D"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4.</w:t>
      </w:r>
      <w:r w:rsidRPr="00F62FAD">
        <w:rPr>
          <w:rFonts w:ascii="Times New Roman" w:eastAsia="Arial" w:hAnsi="Times New Roman" w:cs="Times New Roman"/>
          <w:sz w:val="24"/>
          <w:szCs w:val="24"/>
          <w:lang w:val="sr-Cyrl-RS"/>
        </w:rPr>
        <w:tab/>
        <w:t>Пројекат мостова и других конструкција</w:t>
      </w:r>
    </w:p>
    <w:p w14:paraId="51D60C78" w14:textId="77777777" w:rsidR="00ED7477" w:rsidRPr="00F62FAD" w:rsidRDefault="00ED7477" w:rsidP="00ED7477">
      <w:pPr>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Мост бр.9 - Мост у трупу пута Света Петка км 580+401,00</w:t>
      </w:r>
    </w:p>
    <w:p w14:paraId="1BA92B11" w14:textId="77777777" w:rsidR="00ED7477" w:rsidRPr="00F62FAD" w:rsidRDefault="00ED7477" w:rsidP="00ED7477">
      <w:pPr>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Мост бр.10 - Мост у трупу пута Железничка река км 582+699,50</w:t>
      </w:r>
    </w:p>
    <w:p w14:paraId="43E5EBFD" w14:textId="77777777" w:rsidR="00ED7477" w:rsidRPr="00F62FAD" w:rsidRDefault="00ED7477" w:rsidP="00ED7477">
      <w:pPr>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Мост бр.11 - Мост у трупу пута км 583+671,35</w:t>
      </w:r>
    </w:p>
    <w:p w14:paraId="669B2751"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5.</w:t>
      </w:r>
      <w:r w:rsidRPr="00F62FAD">
        <w:rPr>
          <w:rFonts w:ascii="Times New Roman" w:eastAsia="Arial" w:hAnsi="Times New Roman" w:cs="Times New Roman"/>
          <w:sz w:val="24"/>
          <w:szCs w:val="24"/>
          <w:lang w:val="sr-Cyrl-RS"/>
        </w:rPr>
        <w:tab/>
        <w:t>Пројекат одводњавања</w:t>
      </w:r>
    </w:p>
    <w:p w14:paraId="69404988"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6.</w:t>
      </w:r>
      <w:r w:rsidRPr="00F62FAD">
        <w:rPr>
          <w:rFonts w:ascii="Times New Roman" w:eastAsia="Arial" w:hAnsi="Times New Roman" w:cs="Times New Roman"/>
          <w:sz w:val="24"/>
          <w:szCs w:val="24"/>
          <w:lang w:val="sr-Cyrl-RS"/>
        </w:rPr>
        <w:tab/>
        <w:t>Пројекат заштите животне средине</w:t>
      </w:r>
    </w:p>
    <w:p w14:paraId="6251D0F4"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7.</w:t>
      </w:r>
      <w:r w:rsidRPr="00F62FAD">
        <w:rPr>
          <w:rFonts w:ascii="Times New Roman" w:eastAsia="Arial" w:hAnsi="Times New Roman" w:cs="Times New Roman"/>
          <w:sz w:val="24"/>
          <w:szCs w:val="24"/>
          <w:lang w:val="sr-Cyrl-RS"/>
        </w:rPr>
        <w:tab/>
        <w:t>Пројекат саобраћајно – техничке и сервисне опреме пута</w:t>
      </w:r>
    </w:p>
    <w:p w14:paraId="77CA05B7"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8.</w:t>
      </w:r>
      <w:r w:rsidRPr="00F62FAD">
        <w:rPr>
          <w:rFonts w:ascii="Times New Roman" w:eastAsia="Arial" w:hAnsi="Times New Roman" w:cs="Times New Roman"/>
          <w:sz w:val="24"/>
          <w:szCs w:val="24"/>
          <w:lang w:val="sr-Cyrl-RS"/>
        </w:rPr>
        <w:tab/>
        <w:t>Пројекат техничке инфраструктуре</w:t>
      </w:r>
    </w:p>
    <w:p w14:paraId="1C4A3EF6" w14:textId="77777777" w:rsidR="00ED7477" w:rsidRPr="00F62FAD" w:rsidRDefault="00ED7477" w:rsidP="00495F1F">
      <w:pPr>
        <w:tabs>
          <w:tab w:val="left" w:pos="2552"/>
        </w:tabs>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8.1.</w:t>
      </w:r>
      <w:r w:rsidRPr="00F62FAD">
        <w:rPr>
          <w:rFonts w:ascii="Times New Roman" w:eastAsia="Arial" w:hAnsi="Times New Roman" w:cs="Times New Roman"/>
          <w:sz w:val="24"/>
          <w:szCs w:val="24"/>
          <w:lang w:val="sr-Cyrl-RS"/>
        </w:rPr>
        <w:tab/>
        <w:t>Електрика</w:t>
      </w:r>
    </w:p>
    <w:p w14:paraId="675E120C" w14:textId="77777777" w:rsidR="00ED7477" w:rsidRPr="00F62FAD" w:rsidRDefault="00ED7477" w:rsidP="00495F1F">
      <w:pPr>
        <w:tabs>
          <w:tab w:val="left" w:pos="2552"/>
        </w:tabs>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8.2.</w:t>
      </w:r>
      <w:r w:rsidRPr="00F62FAD">
        <w:rPr>
          <w:rFonts w:ascii="Times New Roman" w:eastAsia="Arial" w:hAnsi="Times New Roman" w:cs="Times New Roman"/>
          <w:sz w:val="24"/>
          <w:szCs w:val="24"/>
          <w:lang w:val="sr-Cyrl-RS"/>
        </w:rPr>
        <w:tab/>
        <w:t>Телекомуникације</w:t>
      </w:r>
    </w:p>
    <w:p w14:paraId="1EE7366B" w14:textId="77777777" w:rsidR="00ED7477" w:rsidRPr="00F62FAD" w:rsidRDefault="00ED7477" w:rsidP="00495F1F">
      <w:pPr>
        <w:tabs>
          <w:tab w:val="left" w:pos="2552"/>
        </w:tabs>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8.3.</w:t>
      </w:r>
      <w:r w:rsidRPr="00F62FAD">
        <w:rPr>
          <w:rFonts w:ascii="Times New Roman" w:eastAsia="Arial" w:hAnsi="Times New Roman" w:cs="Times New Roman"/>
          <w:sz w:val="24"/>
          <w:szCs w:val="24"/>
          <w:lang w:val="sr-Cyrl-RS"/>
        </w:rPr>
        <w:tab/>
        <w:t>Инсталације</w:t>
      </w:r>
    </w:p>
    <w:p w14:paraId="271F7B78" w14:textId="77777777" w:rsidR="00ED7477" w:rsidRPr="00F62FAD" w:rsidRDefault="00ED7477" w:rsidP="00495F1F">
      <w:pPr>
        <w:tabs>
          <w:tab w:val="left" w:pos="2552"/>
        </w:tabs>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Лева тунелска цев Тунел Липак</w:t>
      </w:r>
    </w:p>
    <w:p w14:paraId="7DD060D7" w14:textId="77777777" w:rsidR="00ED7477" w:rsidRPr="00F62FAD" w:rsidRDefault="00ED7477" w:rsidP="00495F1F">
      <w:pPr>
        <w:tabs>
          <w:tab w:val="left" w:pos="2552"/>
        </w:tabs>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8.4.</w:t>
      </w:r>
      <w:r w:rsidRPr="00F62FAD">
        <w:rPr>
          <w:rFonts w:ascii="Times New Roman" w:eastAsia="Arial" w:hAnsi="Times New Roman" w:cs="Times New Roman"/>
          <w:sz w:val="24"/>
          <w:szCs w:val="24"/>
          <w:lang w:val="sr-Cyrl-RS"/>
        </w:rPr>
        <w:tab/>
        <w:t>Инсталације</w:t>
      </w:r>
    </w:p>
    <w:p w14:paraId="3E20056D" w14:textId="77777777" w:rsidR="00ED7477" w:rsidRPr="00F62FAD" w:rsidRDefault="00ED7477" w:rsidP="00ED7477">
      <w:pPr>
        <w:spacing w:after="0" w:line="240" w:lineRule="auto"/>
        <w:ind w:left="1553" w:right="54" w:firstLine="60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Лева тунелска цев Тунел Железник</w:t>
      </w:r>
    </w:p>
    <w:p w14:paraId="6D7D0109"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9.</w:t>
      </w:r>
      <w:r w:rsidRPr="00F62FAD">
        <w:rPr>
          <w:rFonts w:ascii="Times New Roman" w:eastAsia="Arial" w:hAnsi="Times New Roman" w:cs="Times New Roman"/>
          <w:sz w:val="24"/>
          <w:szCs w:val="24"/>
          <w:lang w:val="sr-Cyrl-RS"/>
        </w:rPr>
        <w:tab/>
        <w:t>Пројекат уређења путног појаса</w:t>
      </w:r>
    </w:p>
    <w:p w14:paraId="6F9D9952"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10.</w:t>
      </w:r>
      <w:r w:rsidRPr="00F62FAD">
        <w:rPr>
          <w:rFonts w:ascii="Times New Roman" w:eastAsia="Arial" w:hAnsi="Times New Roman" w:cs="Times New Roman"/>
          <w:sz w:val="24"/>
          <w:szCs w:val="24"/>
          <w:lang w:val="sr-Cyrl-RS"/>
        </w:rPr>
        <w:tab/>
        <w:t>Пројекат геодетских радова</w:t>
      </w:r>
    </w:p>
    <w:p w14:paraId="0C0FE417"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11.</w:t>
      </w:r>
      <w:r w:rsidRPr="00F62FAD">
        <w:rPr>
          <w:rFonts w:ascii="Times New Roman" w:eastAsia="Arial" w:hAnsi="Times New Roman" w:cs="Times New Roman"/>
          <w:sz w:val="24"/>
          <w:szCs w:val="24"/>
          <w:lang w:val="sr-Cyrl-RS"/>
        </w:rPr>
        <w:tab/>
        <w:t>Пројекат организације и технологије грађења радова</w:t>
      </w:r>
    </w:p>
    <w:p w14:paraId="58ADFF3A"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12.</w:t>
      </w:r>
      <w:r w:rsidRPr="00F62FAD">
        <w:rPr>
          <w:rFonts w:ascii="Times New Roman" w:eastAsia="Arial" w:hAnsi="Times New Roman" w:cs="Times New Roman"/>
          <w:sz w:val="24"/>
          <w:szCs w:val="24"/>
          <w:lang w:val="sr-Cyrl-RS"/>
        </w:rPr>
        <w:tab/>
        <w:t>План превентивних мера</w:t>
      </w:r>
    </w:p>
    <w:p w14:paraId="262528BE"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p>
    <w:p w14:paraId="7A98BE3D" w14:textId="79FD331F" w:rsidR="00ED7477" w:rsidRPr="00F62FAD" w:rsidRDefault="00C93CD5" w:rsidP="00ED7477">
      <w:pPr>
        <w:spacing w:after="0" w:line="240" w:lineRule="auto"/>
        <w:ind w:left="113" w:right="54" w:firstLine="567"/>
        <w:jc w:val="both"/>
        <w:rPr>
          <w:rFonts w:ascii="Times New Roman" w:eastAsia="Arial" w:hAnsi="Times New Roman" w:cs="Times New Roman"/>
          <w:b/>
          <w:sz w:val="24"/>
          <w:szCs w:val="24"/>
        </w:rPr>
      </w:pPr>
      <w:r w:rsidRPr="00F62FAD">
        <w:rPr>
          <w:rFonts w:ascii="Times New Roman" w:eastAsia="Arial" w:hAnsi="Times New Roman" w:cs="Times New Roman"/>
          <w:b/>
          <w:sz w:val="24"/>
          <w:szCs w:val="24"/>
          <w:lang w:val="sr-Cyrl-RS"/>
        </w:rPr>
        <w:t xml:space="preserve">Главни пројекат аутопута </w:t>
      </w:r>
      <w:r w:rsidRPr="00F62FAD">
        <w:rPr>
          <w:rFonts w:ascii="Times New Roman" w:eastAsia="Arial" w:hAnsi="Times New Roman" w:cs="Times New Roman"/>
          <w:b/>
          <w:sz w:val="24"/>
          <w:szCs w:val="24"/>
        </w:rPr>
        <w:t>Е-70/Е-75</w:t>
      </w:r>
      <w:r w:rsidRPr="00F62FAD">
        <w:rPr>
          <w:rFonts w:ascii="Times New Roman" w:eastAsia="Arial" w:hAnsi="Times New Roman" w:cs="Times New Roman"/>
          <w:b/>
          <w:sz w:val="24"/>
          <w:szCs w:val="24"/>
          <w:lang w:val="sr-Cyrl-RS"/>
        </w:rPr>
        <w:t xml:space="preserve"> Обилазница Београда, </w:t>
      </w:r>
      <w:r w:rsidRPr="00F62FAD">
        <w:rPr>
          <w:rFonts w:ascii="Times New Roman" w:eastAsia="Arial" w:hAnsi="Times New Roman" w:cs="Times New Roman"/>
          <w:b/>
          <w:sz w:val="24"/>
          <w:szCs w:val="24"/>
        </w:rPr>
        <w:t>деоница: ДОБАНОВЦИ – БУБАЊ ПОТОК</w:t>
      </w:r>
      <w:r w:rsidRPr="00F62FAD">
        <w:rPr>
          <w:rFonts w:ascii="Times New Roman" w:eastAsia="Arial" w:hAnsi="Times New Roman" w:cs="Times New Roman"/>
          <w:b/>
          <w:sz w:val="24"/>
          <w:szCs w:val="24"/>
          <w:lang w:val="sr-Cyrl-RS"/>
        </w:rPr>
        <w:t xml:space="preserve">, </w:t>
      </w:r>
      <w:r w:rsidRPr="00F62FAD">
        <w:rPr>
          <w:rFonts w:ascii="Times New Roman" w:eastAsia="Arial" w:hAnsi="Times New Roman" w:cs="Times New Roman"/>
          <w:b/>
          <w:sz w:val="24"/>
          <w:szCs w:val="24"/>
        </w:rPr>
        <w:t>СЕКТОР Б4, Петља „ОРЛОВАЧА“ на к</w:t>
      </w:r>
      <w:r w:rsidR="00ED7477" w:rsidRPr="00F62FAD">
        <w:rPr>
          <w:rFonts w:ascii="Times New Roman" w:eastAsia="Arial" w:hAnsi="Times New Roman" w:cs="Times New Roman"/>
          <w:b/>
          <w:sz w:val="24"/>
          <w:szCs w:val="24"/>
        </w:rPr>
        <w:t>м 585+479.78</w:t>
      </w:r>
      <w:r w:rsidRPr="00F62FAD">
        <w:rPr>
          <w:rFonts w:ascii="Times New Roman" w:eastAsia="Arial" w:hAnsi="Times New Roman" w:cs="Times New Roman"/>
          <w:b/>
          <w:sz w:val="24"/>
          <w:szCs w:val="24"/>
          <w:lang w:val="sr-Cyrl-RS"/>
        </w:rPr>
        <w:t xml:space="preserve"> – ФАЗА 2 </w:t>
      </w:r>
    </w:p>
    <w:p w14:paraId="50C7135C" w14:textId="77777777" w:rsidR="00ED7477" w:rsidRPr="00F62FAD" w:rsidRDefault="00ED7477" w:rsidP="00ED7477">
      <w:pPr>
        <w:spacing w:after="0" w:line="240" w:lineRule="auto"/>
        <w:ind w:left="113" w:right="54" w:firstLine="567"/>
        <w:jc w:val="both"/>
        <w:rPr>
          <w:rFonts w:ascii="Times New Roman" w:eastAsia="Arial" w:hAnsi="Times New Roman" w:cs="Times New Roman"/>
          <w:sz w:val="24"/>
          <w:szCs w:val="24"/>
          <w:lang w:val="sr-Cyrl-RS"/>
        </w:rPr>
      </w:pPr>
    </w:p>
    <w:p w14:paraId="003E8B2A"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Књига </w:t>
      </w:r>
      <w:r w:rsidR="00ED7477" w:rsidRPr="00F62FAD">
        <w:rPr>
          <w:rFonts w:ascii="Times New Roman" w:eastAsia="Arial" w:hAnsi="Times New Roman" w:cs="Times New Roman"/>
          <w:sz w:val="24"/>
          <w:szCs w:val="24"/>
          <w:lang w:val="sr-Cyrl-RS"/>
        </w:rPr>
        <w:t>1.  Грађевински пројекат</w:t>
      </w:r>
    </w:p>
    <w:p w14:paraId="7A6D7C75" w14:textId="019F2E44" w:rsidR="00ED7477" w:rsidRPr="00F62FAD" w:rsidRDefault="008A448D" w:rsidP="008902D1">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2. Елаборат геолошкогеотехнич</w:t>
      </w:r>
      <w:r w:rsidR="00C93CD5" w:rsidRPr="00F62FAD">
        <w:rPr>
          <w:rFonts w:ascii="Times New Roman" w:eastAsia="Arial" w:hAnsi="Times New Roman" w:cs="Times New Roman"/>
          <w:sz w:val="24"/>
          <w:szCs w:val="24"/>
          <w:lang w:val="sr-Cyrl-RS"/>
        </w:rPr>
        <w:t xml:space="preserve">ких испитивања, истраживања и </w:t>
      </w:r>
      <w:r w:rsidR="00ED7477" w:rsidRPr="00F62FAD">
        <w:rPr>
          <w:rFonts w:ascii="Times New Roman" w:eastAsia="Arial" w:hAnsi="Times New Roman" w:cs="Times New Roman"/>
          <w:sz w:val="24"/>
          <w:szCs w:val="24"/>
          <w:lang w:val="sr-Cyrl-RS"/>
        </w:rPr>
        <w:t>анализа</w:t>
      </w:r>
    </w:p>
    <w:p w14:paraId="554C892B"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4. Пројекат коловозне конструкције</w:t>
      </w:r>
    </w:p>
    <w:p w14:paraId="743717CD"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5. Пројекат одводњавања</w:t>
      </w:r>
    </w:p>
    <w:p w14:paraId="009903DF"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8. Пројекат техничких мера заштите животне средине</w:t>
      </w:r>
    </w:p>
    <w:p w14:paraId="093620D0"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9. Пројекат саобраћајно - техничке и сервисне опреме пута</w:t>
      </w:r>
    </w:p>
    <w:p w14:paraId="7C9571C6"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 xml:space="preserve">Књига </w:t>
      </w:r>
      <w:r w:rsidR="00ED7477" w:rsidRPr="00F62FAD">
        <w:rPr>
          <w:rFonts w:ascii="Times New Roman" w:eastAsia="Arial" w:hAnsi="Times New Roman" w:cs="Times New Roman"/>
          <w:sz w:val="24"/>
          <w:szCs w:val="24"/>
          <w:lang w:val="sr-Cyrl-RS"/>
        </w:rPr>
        <w:t>10. Пројекат техничке инфраструктуре</w:t>
      </w:r>
    </w:p>
    <w:p w14:paraId="0C3AB6B3"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11. Пројекат уређења путног појаса</w:t>
      </w:r>
    </w:p>
    <w:p w14:paraId="437FB357"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12. Пројекат геодетских радова</w:t>
      </w:r>
    </w:p>
    <w:p w14:paraId="150FE0EE"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13. Пројекат организације и технологије извођења радова</w:t>
      </w:r>
    </w:p>
    <w:p w14:paraId="1D34D983" w14:textId="77777777" w:rsidR="00ED7477" w:rsidRPr="00F62FAD" w:rsidRDefault="008A448D" w:rsidP="00C93CD5">
      <w:pPr>
        <w:spacing w:after="0" w:line="240" w:lineRule="auto"/>
        <w:ind w:left="113" w:right="57" w:firstLine="567"/>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ED7477" w:rsidRPr="00F62FAD">
        <w:rPr>
          <w:rFonts w:ascii="Times New Roman" w:eastAsia="Arial" w:hAnsi="Times New Roman" w:cs="Times New Roman"/>
          <w:sz w:val="24"/>
          <w:szCs w:val="24"/>
          <w:lang w:val="sr-Cyrl-RS"/>
        </w:rPr>
        <w:t xml:space="preserve"> 14. Пројекат превентивних мера</w:t>
      </w:r>
    </w:p>
    <w:p w14:paraId="0F894245" w14:textId="77777777" w:rsidR="007F717A" w:rsidRPr="00F62FAD" w:rsidRDefault="007F717A" w:rsidP="000844F4">
      <w:pPr>
        <w:spacing w:after="0" w:line="240" w:lineRule="auto"/>
        <w:ind w:left="113" w:right="54" w:firstLine="567"/>
        <w:jc w:val="both"/>
        <w:rPr>
          <w:rFonts w:ascii="Times New Roman" w:eastAsia="Arial" w:hAnsi="Times New Roman" w:cs="Times New Roman"/>
          <w:sz w:val="24"/>
          <w:szCs w:val="24"/>
        </w:rPr>
      </w:pPr>
    </w:p>
    <w:p w14:paraId="1FC01614" w14:textId="52BE9FDF" w:rsidR="00C93CD5" w:rsidRPr="00F62FAD" w:rsidRDefault="00C93CD5" w:rsidP="00C93CD5">
      <w:pPr>
        <w:spacing w:after="0" w:line="240" w:lineRule="auto"/>
        <w:ind w:left="113" w:right="54" w:firstLine="567"/>
        <w:jc w:val="both"/>
        <w:rPr>
          <w:rFonts w:ascii="Times New Roman" w:eastAsia="Arial" w:hAnsi="Times New Roman" w:cs="Times New Roman"/>
          <w:b/>
          <w:sz w:val="24"/>
          <w:szCs w:val="24"/>
          <w:lang w:val="sr-Cyrl-RS"/>
        </w:rPr>
      </w:pPr>
      <w:r w:rsidRPr="00F62FAD">
        <w:rPr>
          <w:rFonts w:ascii="Times New Roman" w:eastAsia="Arial" w:hAnsi="Times New Roman" w:cs="Times New Roman"/>
          <w:b/>
          <w:sz w:val="24"/>
          <w:szCs w:val="24"/>
          <w:lang w:val="sr-Cyrl-RS"/>
        </w:rPr>
        <w:t xml:space="preserve">Главни пројекат аутопута Е-70/Е-75 Обилазница Београда, деоница: ДОБАНОВЦИ – БУБАЊ ПОТОК, СЕКТОР 5, Петља „ОРЛОВАЧА“ - тунел „Стражевица“, </w:t>
      </w:r>
      <w:r w:rsidRPr="00F62FAD">
        <w:rPr>
          <w:rFonts w:ascii="Times New Roman" w:eastAsia="Arial" w:hAnsi="Times New Roman" w:cs="Times New Roman"/>
          <w:b/>
          <w:sz w:val="24"/>
          <w:szCs w:val="24"/>
        </w:rPr>
        <w:t>km 585+867.00 - km 588+916.30</w:t>
      </w:r>
      <w:r w:rsidRPr="00F62FAD">
        <w:rPr>
          <w:rFonts w:ascii="Times New Roman" w:eastAsia="Arial" w:hAnsi="Times New Roman" w:cs="Times New Roman"/>
          <w:b/>
          <w:sz w:val="24"/>
          <w:szCs w:val="24"/>
          <w:lang w:val="sr-Cyrl-RS"/>
        </w:rPr>
        <w:t xml:space="preserve"> – ФАЗА 2</w:t>
      </w:r>
    </w:p>
    <w:p w14:paraId="271BBBE8" w14:textId="77777777" w:rsidR="00451825" w:rsidRPr="00F62FAD" w:rsidRDefault="00451825" w:rsidP="00451825">
      <w:pPr>
        <w:spacing w:after="0" w:line="240" w:lineRule="auto"/>
        <w:ind w:left="113" w:right="54" w:firstLine="567"/>
        <w:jc w:val="both"/>
        <w:rPr>
          <w:rFonts w:ascii="Times New Roman" w:eastAsia="Arial" w:hAnsi="Times New Roman" w:cs="Times New Roman"/>
          <w:sz w:val="24"/>
          <w:szCs w:val="24"/>
          <w:highlight w:val="yellow"/>
          <w:lang w:val="sr-Cyrl-RS"/>
        </w:rPr>
      </w:pPr>
    </w:p>
    <w:p w14:paraId="6E04876C" w14:textId="77777777" w:rsidR="00451825" w:rsidRPr="00F62FAD" w:rsidRDefault="00451825"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1. Грађевински пројекат</w:t>
      </w:r>
    </w:p>
    <w:p w14:paraId="3ECC39C3" w14:textId="76081E8D" w:rsidR="00451825" w:rsidRPr="00F62FAD" w:rsidRDefault="00451825"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2. Елаборат геолошкогеотехничких испитивања, истраживања и анализа</w:t>
      </w:r>
    </w:p>
    <w:p w14:paraId="3BD0CDAC" w14:textId="77777777" w:rsidR="008A448D" w:rsidRPr="00F62FAD" w:rsidRDefault="008A448D" w:rsidP="008A448D">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3. Пројекат разраде позајмишта материјала</w:t>
      </w:r>
    </w:p>
    <w:p w14:paraId="546F2589"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4. Пројекат коловозне конструкције</w:t>
      </w:r>
    </w:p>
    <w:p w14:paraId="46FFE1BE"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5. Пројекат одводњавања</w:t>
      </w:r>
    </w:p>
    <w:p w14:paraId="61842238" w14:textId="77777777" w:rsidR="008A448D" w:rsidRPr="00F62FAD" w:rsidRDefault="008A448D" w:rsidP="008A448D">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7. Пројекат санације клизишта</w:t>
      </w:r>
    </w:p>
    <w:p w14:paraId="2521A346" w14:textId="77777777" w:rsidR="008A448D"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 8. Пројекат заштите животне средине</w:t>
      </w:r>
    </w:p>
    <w:p w14:paraId="1681819C"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9. Пројекат саобраћајно - техничке и сервисне опреме пута</w:t>
      </w:r>
    </w:p>
    <w:p w14:paraId="0155F499"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10. Пројекат техничке инфраструктуре</w:t>
      </w:r>
    </w:p>
    <w:p w14:paraId="59954A87"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11. Пројекат уређења путног појаса</w:t>
      </w:r>
    </w:p>
    <w:p w14:paraId="4F58F8AE"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12. Пројекат геодетских радова</w:t>
      </w:r>
    </w:p>
    <w:p w14:paraId="23491623"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13. Пројекат организације и технологије извођења радова</w:t>
      </w:r>
    </w:p>
    <w:p w14:paraId="45E2F7E8" w14:textId="77777777" w:rsidR="00451825" w:rsidRPr="00F62FAD" w:rsidRDefault="008A448D" w:rsidP="0045182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Књига</w:t>
      </w:r>
      <w:r w:rsidR="00451825" w:rsidRPr="00F62FAD">
        <w:rPr>
          <w:rFonts w:ascii="Times New Roman" w:eastAsia="Arial" w:hAnsi="Times New Roman" w:cs="Times New Roman"/>
          <w:sz w:val="24"/>
          <w:szCs w:val="24"/>
          <w:lang w:val="sr-Cyrl-RS"/>
        </w:rPr>
        <w:t xml:space="preserve"> 14. Пројекат превентивних мера</w:t>
      </w:r>
    </w:p>
    <w:p w14:paraId="2F4D6C27" w14:textId="77777777" w:rsidR="00C93CD5" w:rsidRPr="00F62FAD" w:rsidRDefault="00C93CD5" w:rsidP="000844F4">
      <w:pPr>
        <w:spacing w:after="0" w:line="240" w:lineRule="auto"/>
        <w:ind w:left="113" w:right="54" w:firstLine="567"/>
        <w:jc w:val="both"/>
        <w:rPr>
          <w:rFonts w:ascii="Times New Roman" w:eastAsia="Arial" w:hAnsi="Times New Roman" w:cs="Times New Roman"/>
          <w:sz w:val="24"/>
          <w:szCs w:val="24"/>
          <w:lang w:val="sr-Cyrl-RS"/>
        </w:rPr>
      </w:pPr>
    </w:p>
    <w:p w14:paraId="483AEB16" w14:textId="77777777" w:rsidR="00C93CD5" w:rsidRPr="00F62FAD" w:rsidRDefault="00172655" w:rsidP="000844F4">
      <w:pPr>
        <w:spacing w:after="0" w:line="240" w:lineRule="auto"/>
        <w:ind w:left="113" w:right="54" w:firstLine="567"/>
        <w:jc w:val="both"/>
        <w:rPr>
          <w:rFonts w:ascii="Times New Roman" w:eastAsia="Arial" w:hAnsi="Times New Roman" w:cs="Times New Roman"/>
          <w:b/>
          <w:sz w:val="24"/>
          <w:szCs w:val="24"/>
          <w:lang w:val="sr-Cyrl-RS"/>
        </w:rPr>
      </w:pPr>
      <w:r w:rsidRPr="00F62FAD">
        <w:rPr>
          <w:rFonts w:ascii="Times New Roman" w:eastAsia="Arial" w:hAnsi="Times New Roman" w:cs="Times New Roman"/>
          <w:b/>
          <w:sz w:val="24"/>
          <w:szCs w:val="24"/>
          <w:lang w:val="sr-Cyrl-RS"/>
        </w:rPr>
        <w:t xml:space="preserve">Главни пројекат примарне облоге, Обилазница, сектор 5, Тунел „Стражевица“ лева цев, </w:t>
      </w:r>
      <w:r w:rsidRPr="00F62FAD">
        <w:rPr>
          <w:rFonts w:ascii="Times New Roman" w:eastAsia="Arial" w:hAnsi="Times New Roman" w:cs="Times New Roman"/>
          <w:b/>
          <w:sz w:val="24"/>
          <w:szCs w:val="24"/>
        </w:rPr>
        <w:t>km 585+</w:t>
      </w:r>
      <w:r w:rsidRPr="00F62FAD">
        <w:rPr>
          <w:rFonts w:ascii="Times New Roman" w:eastAsia="Arial" w:hAnsi="Times New Roman" w:cs="Times New Roman"/>
          <w:b/>
          <w:sz w:val="24"/>
          <w:szCs w:val="24"/>
          <w:lang w:val="sr-Cyrl-RS"/>
        </w:rPr>
        <w:t>1</w:t>
      </w:r>
      <w:r w:rsidRPr="00F62FAD">
        <w:rPr>
          <w:rFonts w:ascii="Times New Roman" w:eastAsia="Arial" w:hAnsi="Times New Roman" w:cs="Times New Roman"/>
          <w:b/>
          <w:sz w:val="24"/>
          <w:szCs w:val="24"/>
        </w:rPr>
        <w:t>7</w:t>
      </w:r>
      <w:r w:rsidRPr="00F62FAD">
        <w:rPr>
          <w:rFonts w:ascii="Times New Roman" w:eastAsia="Arial" w:hAnsi="Times New Roman" w:cs="Times New Roman"/>
          <w:b/>
          <w:sz w:val="24"/>
          <w:szCs w:val="24"/>
          <w:lang w:val="sr-Cyrl-RS"/>
        </w:rPr>
        <w:t>0</w:t>
      </w:r>
      <w:r w:rsidRPr="00F62FAD">
        <w:rPr>
          <w:rFonts w:ascii="Times New Roman" w:eastAsia="Arial" w:hAnsi="Times New Roman" w:cs="Times New Roman"/>
          <w:b/>
          <w:sz w:val="24"/>
          <w:szCs w:val="24"/>
        </w:rPr>
        <w:t>.00 - km 588+903.</w:t>
      </w:r>
      <w:r w:rsidRPr="00F62FAD">
        <w:rPr>
          <w:rFonts w:ascii="Times New Roman" w:eastAsia="Arial" w:hAnsi="Times New Roman" w:cs="Times New Roman"/>
          <w:b/>
          <w:sz w:val="24"/>
          <w:szCs w:val="24"/>
          <w:lang w:val="sr-Cyrl-RS"/>
        </w:rPr>
        <w:t>0</w:t>
      </w:r>
      <w:r w:rsidRPr="00F62FAD">
        <w:rPr>
          <w:rFonts w:ascii="Times New Roman" w:eastAsia="Arial" w:hAnsi="Times New Roman" w:cs="Times New Roman"/>
          <w:b/>
          <w:sz w:val="24"/>
          <w:szCs w:val="24"/>
        </w:rPr>
        <w:t>0</w:t>
      </w:r>
      <w:r w:rsidRPr="00F62FAD">
        <w:rPr>
          <w:rFonts w:ascii="Times New Roman" w:eastAsia="Arial" w:hAnsi="Times New Roman" w:cs="Times New Roman"/>
          <w:b/>
          <w:sz w:val="24"/>
          <w:szCs w:val="24"/>
          <w:lang w:val="sr-Cyrl-RS"/>
        </w:rPr>
        <w:t xml:space="preserve">  </w:t>
      </w:r>
    </w:p>
    <w:p w14:paraId="17597972" w14:textId="77777777" w:rsidR="007F717A" w:rsidRPr="00F62FAD" w:rsidRDefault="007F717A" w:rsidP="000844F4">
      <w:pPr>
        <w:spacing w:after="0" w:line="240" w:lineRule="auto"/>
        <w:ind w:left="113" w:right="54" w:firstLine="567"/>
        <w:jc w:val="both"/>
        <w:rPr>
          <w:rFonts w:ascii="Times New Roman" w:eastAsia="Arial" w:hAnsi="Times New Roman" w:cs="Times New Roman"/>
          <w:sz w:val="24"/>
          <w:szCs w:val="24"/>
        </w:rPr>
      </w:pPr>
    </w:p>
    <w:p w14:paraId="5E94C4B5" w14:textId="77777777" w:rsidR="00B853D3" w:rsidRPr="00F62FAD" w:rsidRDefault="00B853D3" w:rsidP="000844F4">
      <w:pPr>
        <w:spacing w:after="0" w:line="240" w:lineRule="auto"/>
        <w:ind w:left="113" w:right="54" w:firstLine="567"/>
        <w:jc w:val="both"/>
        <w:rPr>
          <w:rFonts w:ascii="Times New Roman" w:eastAsia="Arial" w:hAnsi="Times New Roman" w:cs="Times New Roman"/>
          <w:bCs/>
          <w:spacing w:val="2"/>
          <w:sz w:val="24"/>
          <w:szCs w:val="24"/>
          <w:lang w:val="sr-Cyrl-RS"/>
        </w:rPr>
      </w:pPr>
      <w:r w:rsidRPr="00F62FAD">
        <w:rPr>
          <w:rFonts w:ascii="Times New Roman" w:eastAsia="Arial" w:hAnsi="Times New Roman" w:cs="Times New Roman"/>
          <w:b/>
          <w:bCs/>
          <w:sz w:val="24"/>
          <w:szCs w:val="24"/>
        </w:rPr>
        <w:t>П</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2"/>
          <w:sz w:val="24"/>
          <w:szCs w:val="24"/>
        </w:rPr>
        <w:t>ј</w:t>
      </w:r>
      <w:r w:rsidRPr="00F62FAD">
        <w:rPr>
          <w:rFonts w:ascii="Times New Roman" w:eastAsia="Arial" w:hAnsi="Times New Roman" w:cs="Times New Roman"/>
          <w:b/>
          <w:bCs/>
          <w:sz w:val="24"/>
          <w:szCs w:val="24"/>
        </w:rPr>
        <w:t>ек</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5"/>
          <w:sz w:val="24"/>
          <w:szCs w:val="24"/>
        </w:rPr>
        <w:t xml:space="preserve"> </w:t>
      </w:r>
      <w:r w:rsidRPr="00F62FAD">
        <w:rPr>
          <w:rFonts w:ascii="Times New Roman" w:eastAsia="Arial" w:hAnsi="Times New Roman" w:cs="Times New Roman"/>
          <w:b/>
          <w:bCs/>
          <w:sz w:val="24"/>
          <w:szCs w:val="24"/>
        </w:rPr>
        <w:t>за</w:t>
      </w:r>
      <w:r w:rsidRPr="00F62FAD">
        <w:rPr>
          <w:rFonts w:ascii="Times New Roman" w:eastAsia="Arial" w:hAnsi="Times New Roman" w:cs="Times New Roman"/>
          <w:b/>
          <w:bCs/>
          <w:spacing w:val="6"/>
          <w:sz w:val="24"/>
          <w:szCs w:val="24"/>
        </w:rPr>
        <w:t xml:space="preserve"> </w:t>
      </w:r>
      <w:r w:rsidRPr="00F62FAD">
        <w:rPr>
          <w:rFonts w:ascii="Times New Roman" w:eastAsia="Arial" w:hAnsi="Times New Roman" w:cs="Times New Roman"/>
          <w:b/>
          <w:bCs/>
          <w:spacing w:val="-1"/>
          <w:sz w:val="24"/>
          <w:szCs w:val="24"/>
        </w:rPr>
        <w:t>г</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z w:val="24"/>
          <w:szCs w:val="24"/>
        </w:rPr>
        <w:t>ђ</w:t>
      </w:r>
      <w:r w:rsidRPr="00F62FAD">
        <w:rPr>
          <w:rFonts w:ascii="Times New Roman" w:eastAsia="Arial" w:hAnsi="Times New Roman" w:cs="Times New Roman"/>
          <w:b/>
          <w:bCs/>
          <w:spacing w:val="-1"/>
          <w:sz w:val="24"/>
          <w:szCs w:val="24"/>
        </w:rPr>
        <w:t>е</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1"/>
          <w:sz w:val="24"/>
          <w:szCs w:val="24"/>
        </w:rPr>
        <w:t>ин</w:t>
      </w:r>
      <w:r w:rsidRPr="00F62FAD">
        <w:rPr>
          <w:rFonts w:ascii="Times New Roman" w:eastAsia="Arial" w:hAnsi="Times New Roman" w:cs="Times New Roman"/>
          <w:b/>
          <w:bCs/>
          <w:sz w:val="24"/>
          <w:szCs w:val="24"/>
        </w:rPr>
        <w:t>с</w:t>
      </w:r>
      <w:r w:rsidRPr="00F62FAD">
        <w:rPr>
          <w:rFonts w:ascii="Times New Roman" w:eastAsia="Arial" w:hAnsi="Times New Roman" w:cs="Times New Roman"/>
          <w:b/>
          <w:bCs/>
          <w:spacing w:val="2"/>
          <w:sz w:val="24"/>
          <w:szCs w:val="24"/>
        </w:rPr>
        <w:t>к</w:t>
      </w:r>
      <w:r w:rsidRPr="00F62FAD">
        <w:rPr>
          <w:rFonts w:ascii="Times New Roman" w:eastAsia="Arial" w:hAnsi="Times New Roman" w:cs="Times New Roman"/>
          <w:b/>
          <w:bCs/>
          <w:sz w:val="24"/>
          <w:szCs w:val="24"/>
        </w:rPr>
        <w:t xml:space="preserve">у </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оз</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у</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pacing w:val="2"/>
          <w:sz w:val="24"/>
          <w:szCs w:val="24"/>
          <w:lang w:val="sr-Latn-RS"/>
        </w:rPr>
        <w:t>мостова 13, 14 и</w:t>
      </w:r>
      <w:r w:rsidRPr="00F62FAD">
        <w:rPr>
          <w:rFonts w:ascii="Times New Roman" w:eastAsia="Arial" w:hAnsi="Times New Roman" w:cs="Times New Roman"/>
          <w:b/>
          <w:bCs/>
          <w:spacing w:val="2"/>
          <w:sz w:val="24"/>
          <w:szCs w:val="24"/>
          <w:lang w:val="sr-Cyrl-RS"/>
        </w:rPr>
        <w:t xml:space="preserve"> </w:t>
      </w:r>
      <w:r w:rsidRPr="00F62FAD">
        <w:rPr>
          <w:rFonts w:ascii="Times New Roman" w:eastAsia="Arial" w:hAnsi="Times New Roman" w:cs="Times New Roman"/>
          <w:b/>
          <w:bCs/>
          <w:spacing w:val="2"/>
          <w:sz w:val="24"/>
          <w:szCs w:val="24"/>
          <w:lang w:val="sr-Latn-RS"/>
        </w:rPr>
        <w:t>15</w:t>
      </w:r>
      <w:r w:rsidRPr="00F62FAD">
        <w:rPr>
          <w:rFonts w:ascii="Times New Roman" w:eastAsia="Arial" w:hAnsi="Times New Roman" w:cs="Times New Roman"/>
          <w:b/>
          <w:bCs/>
          <w:spacing w:val="2"/>
          <w:sz w:val="24"/>
          <w:szCs w:val="24"/>
          <w:lang w:val="sr-Cyrl-RS"/>
        </w:rPr>
        <w:t xml:space="preserve"> на сектору 5, II фаза</w:t>
      </w:r>
      <w:r w:rsidRPr="00F62FAD">
        <w:rPr>
          <w:rFonts w:ascii="Times New Roman" w:eastAsia="Arial" w:hAnsi="Times New Roman" w:cs="Times New Roman"/>
          <w:bCs/>
          <w:spacing w:val="2"/>
          <w:sz w:val="24"/>
          <w:szCs w:val="24"/>
        </w:rPr>
        <w:t xml:space="preserve"> који </w:t>
      </w:r>
      <w:r w:rsidRPr="00F62FAD">
        <w:rPr>
          <w:rFonts w:ascii="Times New Roman" w:eastAsia="Arial" w:hAnsi="Times New Roman" w:cs="Times New Roman"/>
          <w:bCs/>
          <w:spacing w:val="2"/>
          <w:sz w:val="24"/>
          <w:szCs w:val="24"/>
          <w:lang w:val="sr-Cyrl-RS"/>
        </w:rPr>
        <w:t xml:space="preserve">је </w:t>
      </w:r>
      <w:r w:rsidR="00927FCC" w:rsidRPr="00F62FAD">
        <w:rPr>
          <w:rFonts w:ascii="Times New Roman" w:eastAsia="Arial" w:hAnsi="Times New Roman" w:cs="Times New Roman"/>
          <w:bCs/>
          <w:spacing w:val="2"/>
          <w:sz w:val="24"/>
          <w:szCs w:val="24"/>
          <w:lang w:val="sr-Cyrl-RS"/>
        </w:rPr>
        <w:t>обавеза</w:t>
      </w:r>
      <w:r w:rsidRPr="00F62FAD">
        <w:rPr>
          <w:rFonts w:ascii="Times New Roman" w:eastAsia="Arial" w:hAnsi="Times New Roman" w:cs="Times New Roman"/>
          <w:bCs/>
          <w:spacing w:val="2"/>
          <w:sz w:val="24"/>
          <w:szCs w:val="24"/>
        </w:rPr>
        <w:t xml:space="preserve"> Извођач</w:t>
      </w:r>
      <w:r w:rsidR="00927FCC" w:rsidRPr="00F62FAD">
        <w:rPr>
          <w:rFonts w:ascii="Times New Roman" w:eastAsia="Arial" w:hAnsi="Times New Roman" w:cs="Times New Roman"/>
          <w:bCs/>
          <w:spacing w:val="2"/>
          <w:sz w:val="24"/>
          <w:szCs w:val="24"/>
          <w:lang w:val="sr-Cyrl-RS"/>
        </w:rPr>
        <w:t>а</w:t>
      </w:r>
      <w:r w:rsidRPr="00F62FAD">
        <w:rPr>
          <w:rFonts w:ascii="Times New Roman" w:eastAsia="Arial" w:hAnsi="Times New Roman" w:cs="Times New Roman"/>
          <w:bCs/>
          <w:spacing w:val="2"/>
          <w:sz w:val="24"/>
          <w:szCs w:val="24"/>
        </w:rPr>
        <w:t xml:space="preserve"> радова </w:t>
      </w:r>
      <w:r w:rsidR="00927FCC" w:rsidRPr="00F62FAD">
        <w:rPr>
          <w:rFonts w:ascii="Times New Roman" w:eastAsia="Arial" w:hAnsi="Times New Roman" w:cs="Times New Roman"/>
          <w:bCs/>
          <w:spacing w:val="2"/>
          <w:sz w:val="24"/>
          <w:szCs w:val="24"/>
          <w:lang w:val="sr-Cyrl-RS"/>
        </w:rPr>
        <w:t xml:space="preserve">у складу са захтевима из </w:t>
      </w:r>
      <w:r w:rsidR="00927FCC" w:rsidRPr="00F62FAD">
        <w:rPr>
          <w:rFonts w:ascii="Times New Roman" w:eastAsia="Arial" w:hAnsi="Times New Roman" w:cs="Times New Roman"/>
          <w:sz w:val="24"/>
          <w:szCs w:val="24"/>
          <w:lang w:val="sr-Cyrl-CS"/>
        </w:rPr>
        <w:t>Комерцијалног уговора о извођењу радова</w:t>
      </w:r>
      <w:r w:rsidR="0062771F" w:rsidRPr="00F62FAD">
        <w:rPr>
          <w:rFonts w:ascii="Times New Roman" w:eastAsia="Arial" w:hAnsi="Times New Roman" w:cs="Times New Roman"/>
          <w:bCs/>
          <w:spacing w:val="2"/>
          <w:sz w:val="24"/>
          <w:szCs w:val="24"/>
          <w:lang w:val="sr-Cyrl-RS"/>
        </w:rPr>
        <w:t>.</w:t>
      </w:r>
    </w:p>
    <w:p w14:paraId="0C4B39BC" w14:textId="77777777" w:rsidR="00462747" w:rsidRPr="00F62FAD" w:rsidRDefault="00EC1FEA" w:rsidP="000844F4">
      <w:pPr>
        <w:spacing w:after="0" w:line="240" w:lineRule="auto"/>
        <w:ind w:left="113" w:right="54" w:firstLine="567"/>
        <w:jc w:val="both"/>
        <w:rPr>
          <w:rFonts w:ascii="Times New Roman" w:eastAsia="Arial" w:hAnsi="Times New Roman" w:cs="Times New Roman"/>
          <w:bCs/>
          <w:sz w:val="24"/>
          <w:szCs w:val="24"/>
        </w:rPr>
      </w:pPr>
      <w:r w:rsidRPr="00F62FAD">
        <w:rPr>
          <w:rFonts w:ascii="Times New Roman" w:eastAsia="Arial" w:hAnsi="Times New Roman" w:cs="Times New Roman"/>
          <w:bCs/>
          <w:sz w:val="24"/>
          <w:szCs w:val="24"/>
        </w:rPr>
        <w:t>П</w:t>
      </w:r>
      <w:r w:rsidRPr="00F62FAD">
        <w:rPr>
          <w:rFonts w:ascii="Times New Roman" w:eastAsia="Arial" w:hAnsi="Times New Roman" w:cs="Times New Roman"/>
          <w:bCs/>
          <w:spacing w:val="-1"/>
          <w:sz w:val="24"/>
          <w:szCs w:val="24"/>
        </w:rPr>
        <w:t>р</w:t>
      </w:r>
      <w:r w:rsidRPr="00F62FAD">
        <w:rPr>
          <w:rFonts w:ascii="Times New Roman" w:eastAsia="Arial" w:hAnsi="Times New Roman" w:cs="Times New Roman"/>
          <w:bCs/>
          <w:sz w:val="24"/>
          <w:szCs w:val="24"/>
        </w:rPr>
        <w:t>о</w:t>
      </w:r>
      <w:r w:rsidRPr="00F62FAD">
        <w:rPr>
          <w:rFonts w:ascii="Times New Roman" w:eastAsia="Arial" w:hAnsi="Times New Roman" w:cs="Times New Roman"/>
          <w:bCs/>
          <w:spacing w:val="-2"/>
          <w:sz w:val="24"/>
          <w:szCs w:val="24"/>
        </w:rPr>
        <w:t>ј</w:t>
      </w:r>
      <w:r w:rsidRPr="00F62FAD">
        <w:rPr>
          <w:rFonts w:ascii="Times New Roman" w:eastAsia="Arial" w:hAnsi="Times New Roman" w:cs="Times New Roman"/>
          <w:bCs/>
          <w:sz w:val="24"/>
          <w:szCs w:val="24"/>
        </w:rPr>
        <w:t>ек</w:t>
      </w:r>
      <w:r w:rsidRPr="00F62FAD">
        <w:rPr>
          <w:rFonts w:ascii="Times New Roman" w:eastAsia="Arial" w:hAnsi="Times New Roman" w:cs="Times New Roman"/>
          <w:bCs/>
          <w:spacing w:val="-1"/>
          <w:sz w:val="24"/>
          <w:szCs w:val="24"/>
        </w:rPr>
        <w:t>а</w:t>
      </w:r>
      <w:r w:rsidRPr="00F62FAD">
        <w:rPr>
          <w:rFonts w:ascii="Times New Roman" w:eastAsia="Arial" w:hAnsi="Times New Roman" w:cs="Times New Roman"/>
          <w:bCs/>
          <w:sz w:val="24"/>
          <w:szCs w:val="24"/>
        </w:rPr>
        <w:t>т</w:t>
      </w:r>
      <w:r w:rsidRPr="00F62FAD">
        <w:rPr>
          <w:rFonts w:ascii="Times New Roman" w:eastAsia="Arial" w:hAnsi="Times New Roman" w:cs="Times New Roman"/>
          <w:bCs/>
          <w:spacing w:val="5"/>
          <w:sz w:val="24"/>
          <w:szCs w:val="24"/>
        </w:rPr>
        <w:t xml:space="preserve"> </w:t>
      </w:r>
      <w:r w:rsidRPr="00F62FAD">
        <w:rPr>
          <w:rFonts w:ascii="Times New Roman" w:eastAsia="Arial" w:hAnsi="Times New Roman" w:cs="Times New Roman"/>
          <w:bCs/>
          <w:sz w:val="24"/>
          <w:szCs w:val="24"/>
        </w:rPr>
        <w:t>за</w:t>
      </w:r>
      <w:r w:rsidRPr="00F62FAD">
        <w:rPr>
          <w:rFonts w:ascii="Times New Roman" w:eastAsia="Arial" w:hAnsi="Times New Roman" w:cs="Times New Roman"/>
          <w:bCs/>
          <w:spacing w:val="6"/>
          <w:sz w:val="24"/>
          <w:szCs w:val="24"/>
        </w:rPr>
        <w:t xml:space="preserve"> </w:t>
      </w:r>
      <w:r w:rsidRPr="00F62FAD">
        <w:rPr>
          <w:rFonts w:ascii="Times New Roman" w:eastAsia="Arial" w:hAnsi="Times New Roman" w:cs="Times New Roman"/>
          <w:bCs/>
          <w:spacing w:val="-1"/>
          <w:sz w:val="24"/>
          <w:szCs w:val="24"/>
        </w:rPr>
        <w:t>г</w:t>
      </w:r>
      <w:r w:rsidRPr="00F62FAD">
        <w:rPr>
          <w:rFonts w:ascii="Times New Roman" w:eastAsia="Arial" w:hAnsi="Times New Roman" w:cs="Times New Roman"/>
          <w:bCs/>
          <w:sz w:val="24"/>
          <w:szCs w:val="24"/>
        </w:rPr>
        <w:t>р</w:t>
      </w:r>
      <w:r w:rsidRPr="00F62FAD">
        <w:rPr>
          <w:rFonts w:ascii="Times New Roman" w:eastAsia="Arial" w:hAnsi="Times New Roman" w:cs="Times New Roman"/>
          <w:bCs/>
          <w:spacing w:val="-1"/>
          <w:sz w:val="24"/>
          <w:szCs w:val="24"/>
        </w:rPr>
        <w:t>а</w:t>
      </w:r>
      <w:r w:rsidRPr="00F62FAD">
        <w:rPr>
          <w:rFonts w:ascii="Times New Roman" w:eastAsia="Arial" w:hAnsi="Times New Roman" w:cs="Times New Roman"/>
          <w:bCs/>
          <w:sz w:val="24"/>
          <w:szCs w:val="24"/>
        </w:rPr>
        <w:t>ђ</w:t>
      </w:r>
      <w:r w:rsidRPr="00F62FAD">
        <w:rPr>
          <w:rFonts w:ascii="Times New Roman" w:eastAsia="Arial" w:hAnsi="Times New Roman" w:cs="Times New Roman"/>
          <w:bCs/>
          <w:spacing w:val="-1"/>
          <w:sz w:val="24"/>
          <w:szCs w:val="24"/>
        </w:rPr>
        <w:t>е</w:t>
      </w:r>
      <w:r w:rsidRPr="00F62FAD">
        <w:rPr>
          <w:rFonts w:ascii="Times New Roman" w:eastAsia="Arial" w:hAnsi="Times New Roman" w:cs="Times New Roman"/>
          <w:bCs/>
          <w:spacing w:val="1"/>
          <w:sz w:val="24"/>
          <w:szCs w:val="24"/>
        </w:rPr>
        <w:t>в</w:t>
      </w:r>
      <w:r w:rsidRPr="00F62FAD">
        <w:rPr>
          <w:rFonts w:ascii="Times New Roman" w:eastAsia="Arial" w:hAnsi="Times New Roman" w:cs="Times New Roman"/>
          <w:bCs/>
          <w:spacing w:val="-1"/>
          <w:sz w:val="24"/>
          <w:szCs w:val="24"/>
        </w:rPr>
        <w:t>ин</w:t>
      </w:r>
      <w:r w:rsidRPr="00F62FAD">
        <w:rPr>
          <w:rFonts w:ascii="Times New Roman" w:eastAsia="Arial" w:hAnsi="Times New Roman" w:cs="Times New Roman"/>
          <w:bCs/>
          <w:sz w:val="24"/>
          <w:szCs w:val="24"/>
        </w:rPr>
        <w:t>с</w:t>
      </w:r>
      <w:r w:rsidRPr="00F62FAD">
        <w:rPr>
          <w:rFonts w:ascii="Times New Roman" w:eastAsia="Arial" w:hAnsi="Times New Roman" w:cs="Times New Roman"/>
          <w:bCs/>
          <w:spacing w:val="2"/>
          <w:sz w:val="24"/>
          <w:szCs w:val="24"/>
        </w:rPr>
        <w:t>к</w:t>
      </w:r>
      <w:r w:rsidRPr="00F62FAD">
        <w:rPr>
          <w:rFonts w:ascii="Times New Roman" w:eastAsia="Arial" w:hAnsi="Times New Roman" w:cs="Times New Roman"/>
          <w:bCs/>
          <w:sz w:val="24"/>
          <w:szCs w:val="24"/>
        </w:rPr>
        <w:t xml:space="preserve">у </w:t>
      </w:r>
      <w:r w:rsidRPr="00F62FAD">
        <w:rPr>
          <w:rFonts w:ascii="Times New Roman" w:eastAsia="Arial" w:hAnsi="Times New Roman" w:cs="Times New Roman"/>
          <w:bCs/>
          <w:spacing w:val="-1"/>
          <w:sz w:val="24"/>
          <w:szCs w:val="24"/>
        </w:rPr>
        <w:t>д</w:t>
      </w:r>
      <w:r w:rsidRPr="00F62FAD">
        <w:rPr>
          <w:rFonts w:ascii="Times New Roman" w:eastAsia="Arial" w:hAnsi="Times New Roman" w:cs="Times New Roman"/>
          <w:bCs/>
          <w:sz w:val="24"/>
          <w:szCs w:val="24"/>
        </w:rPr>
        <w:t>оз</w:t>
      </w:r>
      <w:r w:rsidRPr="00F62FAD">
        <w:rPr>
          <w:rFonts w:ascii="Times New Roman" w:eastAsia="Arial" w:hAnsi="Times New Roman" w:cs="Times New Roman"/>
          <w:bCs/>
          <w:spacing w:val="1"/>
          <w:sz w:val="24"/>
          <w:szCs w:val="24"/>
        </w:rPr>
        <w:t>в</w:t>
      </w:r>
      <w:r w:rsidRPr="00F62FAD">
        <w:rPr>
          <w:rFonts w:ascii="Times New Roman" w:eastAsia="Arial" w:hAnsi="Times New Roman" w:cs="Times New Roman"/>
          <w:bCs/>
          <w:sz w:val="24"/>
          <w:szCs w:val="24"/>
        </w:rPr>
        <w:t>о</w:t>
      </w:r>
      <w:r w:rsidRPr="00F62FAD">
        <w:rPr>
          <w:rFonts w:ascii="Times New Roman" w:eastAsia="Arial" w:hAnsi="Times New Roman" w:cs="Times New Roman"/>
          <w:bCs/>
          <w:spacing w:val="1"/>
          <w:sz w:val="24"/>
          <w:szCs w:val="24"/>
        </w:rPr>
        <w:t>л</w:t>
      </w:r>
      <w:r w:rsidRPr="00F62FAD">
        <w:rPr>
          <w:rFonts w:ascii="Times New Roman" w:eastAsia="Arial" w:hAnsi="Times New Roman" w:cs="Times New Roman"/>
          <w:bCs/>
          <w:sz w:val="24"/>
          <w:szCs w:val="24"/>
        </w:rPr>
        <w:t>у</w:t>
      </w:r>
      <w:r w:rsidRPr="00F62FAD">
        <w:rPr>
          <w:rFonts w:ascii="Times New Roman" w:eastAsia="Arial" w:hAnsi="Times New Roman" w:cs="Times New Roman"/>
          <w:bCs/>
          <w:spacing w:val="2"/>
          <w:sz w:val="24"/>
          <w:szCs w:val="24"/>
        </w:rPr>
        <w:t xml:space="preserve"> </w:t>
      </w:r>
      <w:r w:rsidR="007A3FC9" w:rsidRPr="00F62FAD">
        <w:rPr>
          <w:rFonts w:ascii="Times New Roman" w:eastAsia="Arial" w:hAnsi="Times New Roman" w:cs="Times New Roman"/>
          <w:bCs/>
          <w:spacing w:val="2"/>
          <w:sz w:val="24"/>
          <w:szCs w:val="24"/>
          <w:lang w:val="sr-Latn-RS"/>
        </w:rPr>
        <w:t>мостова 13, 14 и</w:t>
      </w:r>
      <w:r w:rsidR="007A3FC9" w:rsidRPr="00F62FAD">
        <w:rPr>
          <w:rFonts w:ascii="Times New Roman" w:eastAsia="Arial" w:hAnsi="Times New Roman" w:cs="Times New Roman"/>
          <w:bCs/>
          <w:spacing w:val="2"/>
          <w:sz w:val="24"/>
          <w:szCs w:val="24"/>
          <w:lang w:val="sr-Cyrl-RS"/>
        </w:rPr>
        <w:t xml:space="preserve"> </w:t>
      </w:r>
      <w:r w:rsidR="007A3FC9" w:rsidRPr="00F62FAD">
        <w:rPr>
          <w:rFonts w:ascii="Times New Roman" w:eastAsia="Arial" w:hAnsi="Times New Roman" w:cs="Times New Roman"/>
          <w:bCs/>
          <w:spacing w:val="2"/>
          <w:sz w:val="24"/>
          <w:szCs w:val="24"/>
          <w:lang w:val="sr-Latn-RS"/>
        </w:rPr>
        <w:t>15</w:t>
      </w:r>
      <w:r w:rsidR="007A3FC9" w:rsidRPr="00F62FAD">
        <w:rPr>
          <w:rFonts w:ascii="Times New Roman" w:eastAsia="Arial" w:hAnsi="Times New Roman" w:cs="Times New Roman"/>
          <w:bCs/>
          <w:spacing w:val="2"/>
          <w:sz w:val="24"/>
          <w:szCs w:val="24"/>
          <w:lang w:val="sr-Cyrl-RS"/>
        </w:rPr>
        <w:t xml:space="preserve"> на сектору 5, </w:t>
      </w:r>
      <w:r w:rsidR="00462747" w:rsidRPr="00F62FAD">
        <w:rPr>
          <w:rFonts w:ascii="Times New Roman" w:eastAsia="Arial" w:hAnsi="Times New Roman" w:cs="Times New Roman"/>
          <w:bCs/>
          <w:spacing w:val="2"/>
          <w:sz w:val="24"/>
          <w:szCs w:val="24"/>
          <w:lang w:val="sr-Cyrl-RS"/>
        </w:rPr>
        <w:t>II фаза</w:t>
      </w:r>
      <w:r w:rsidR="00927FCC" w:rsidRPr="00F62FAD">
        <w:rPr>
          <w:rFonts w:ascii="Times New Roman" w:eastAsia="Arial" w:hAnsi="Times New Roman" w:cs="Times New Roman"/>
          <w:bCs/>
          <w:spacing w:val="2"/>
          <w:sz w:val="24"/>
          <w:szCs w:val="24"/>
          <w:lang w:val="sr-Cyrl-RS"/>
        </w:rPr>
        <w:t xml:space="preserve">, </w:t>
      </w:r>
      <w:r w:rsidR="007334B5" w:rsidRPr="00F62FAD">
        <w:rPr>
          <w:rFonts w:ascii="Times New Roman" w:eastAsia="Arial" w:hAnsi="Times New Roman" w:cs="Times New Roman"/>
          <w:bCs/>
          <w:spacing w:val="2"/>
          <w:sz w:val="24"/>
          <w:szCs w:val="24"/>
        </w:rPr>
        <w:t>к</w:t>
      </w:r>
      <w:r w:rsidR="006D7964" w:rsidRPr="00F62FAD">
        <w:rPr>
          <w:rFonts w:ascii="Times New Roman" w:eastAsia="Arial" w:hAnsi="Times New Roman" w:cs="Times New Roman"/>
          <w:bCs/>
          <w:spacing w:val="2"/>
          <w:sz w:val="24"/>
          <w:szCs w:val="24"/>
        </w:rPr>
        <w:t xml:space="preserve">оји </w:t>
      </w:r>
      <w:r w:rsidR="007F717A" w:rsidRPr="00F62FAD">
        <w:rPr>
          <w:rFonts w:ascii="Times New Roman" w:eastAsia="Arial" w:hAnsi="Times New Roman" w:cs="Times New Roman"/>
          <w:bCs/>
          <w:spacing w:val="2"/>
          <w:sz w:val="24"/>
          <w:szCs w:val="24"/>
          <w:lang w:val="sr-Cyrl-RS"/>
        </w:rPr>
        <w:t xml:space="preserve">је </w:t>
      </w:r>
      <w:r w:rsidR="007334B5" w:rsidRPr="00F62FAD">
        <w:rPr>
          <w:rFonts w:ascii="Times New Roman" w:eastAsia="Arial" w:hAnsi="Times New Roman" w:cs="Times New Roman"/>
          <w:bCs/>
          <w:spacing w:val="2"/>
          <w:sz w:val="24"/>
          <w:szCs w:val="24"/>
        </w:rPr>
        <w:t>припрем</w:t>
      </w:r>
      <w:r w:rsidR="007F717A" w:rsidRPr="00F62FAD">
        <w:rPr>
          <w:rFonts w:ascii="Times New Roman" w:eastAsia="Arial" w:hAnsi="Times New Roman" w:cs="Times New Roman"/>
          <w:bCs/>
          <w:spacing w:val="2"/>
          <w:sz w:val="24"/>
          <w:szCs w:val="24"/>
          <w:lang w:val="sr-Cyrl-RS"/>
        </w:rPr>
        <w:t>ио</w:t>
      </w:r>
      <w:r w:rsidR="002A46B6" w:rsidRPr="00F62FAD">
        <w:rPr>
          <w:rFonts w:ascii="Times New Roman" w:eastAsia="Arial" w:hAnsi="Times New Roman" w:cs="Times New Roman"/>
          <w:bCs/>
          <w:spacing w:val="2"/>
          <w:sz w:val="24"/>
          <w:szCs w:val="24"/>
        </w:rPr>
        <w:t xml:space="preserve"> Извођач радова</w:t>
      </w:r>
      <w:r w:rsidR="007334B5" w:rsidRPr="00F62FAD">
        <w:rPr>
          <w:rFonts w:ascii="Times New Roman" w:eastAsia="Arial" w:hAnsi="Times New Roman" w:cs="Times New Roman"/>
          <w:bCs/>
          <w:spacing w:val="2"/>
          <w:sz w:val="24"/>
          <w:szCs w:val="24"/>
        </w:rPr>
        <w:t xml:space="preserve"> </w:t>
      </w:r>
      <w:r w:rsidR="002A46B6" w:rsidRPr="00F62FAD">
        <w:rPr>
          <w:rFonts w:ascii="Times New Roman" w:eastAsia="Arial" w:hAnsi="Times New Roman" w:cs="Times New Roman"/>
          <w:bCs/>
          <w:spacing w:val="2"/>
          <w:sz w:val="24"/>
          <w:szCs w:val="24"/>
        </w:rPr>
        <w:t xml:space="preserve">у складу са </w:t>
      </w:r>
      <w:r w:rsidR="002A46B6" w:rsidRPr="00F62FAD">
        <w:rPr>
          <w:rFonts w:ascii="Times New Roman" w:eastAsia="Arial" w:hAnsi="Times New Roman" w:cs="Times New Roman"/>
          <w:bCs/>
          <w:sz w:val="24"/>
          <w:szCs w:val="24"/>
        </w:rPr>
        <w:t>усвојеним Идејним пројектом, Извештајем ревизионе комисије о стручној контроли Идејног</w:t>
      </w:r>
      <w:r w:rsidR="00462747" w:rsidRPr="00F62FAD">
        <w:rPr>
          <w:rFonts w:ascii="Times New Roman" w:eastAsia="Arial" w:hAnsi="Times New Roman" w:cs="Times New Roman"/>
          <w:bCs/>
          <w:sz w:val="24"/>
          <w:szCs w:val="24"/>
        </w:rPr>
        <w:t xml:space="preserve"> пројекта и Пројектним задатком састоји се из:</w:t>
      </w:r>
    </w:p>
    <w:p w14:paraId="3CF29CF1" w14:textId="77777777" w:rsidR="00462747" w:rsidRPr="00F62FAD" w:rsidRDefault="00462747" w:rsidP="000844F4">
      <w:pPr>
        <w:spacing w:after="0" w:line="240" w:lineRule="auto"/>
        <w:ind w:left="113" w:right="54" w:firstLine="567"/>
        <w:jc w:val="both"/>
        <w:rPr>
          <w:rFonts w:ascii="Times New Roman" w:eastAsia="Arial" w:hAnsi="Times New Roman" w:cs="Times New Roman"/>
          <w:bCs/>
          <w:sz w:val="24"/>
          <w:szCs w:val="24"/>
          <w:lang w:val="sr-Cyrl-RS"/>
        </w:rPr>
      </w:pPr>
    </w:p>
    <w:p w14:paraId="427B9381"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0</w:t>
      </w:r>
      <w:r w:rsidRPr="00F62FAD">
        <w:rPr>
          <w:rFonts w:ascii="Times New Roman" w:eastAsia="Arial" w:hAnsi="Times New Roman" w:cs="Times New Roman"/>
          <w:sz w:val="24"/>
          <w:szCs w:val="24"/>
        </w:rPr>
        <w:tab/>
        <w:t>ГЛАВНА СВЕСКА</w:t>
      </w:r>
    </w:p>
    <w:p w14:paraId="19D6A06B"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2/1.1</w:t>
      </w:r>
      <w:r w:rsidRPr="00F62FAD">
        <w:rPr>
          <w:rFonts w:ascii="Times New Roman" w:eastAsia="Arial" w:hAnsi="Times New Roman" w:cs="Times New Roman"/>
          <w:sz w:val="24"/>
          <w:szCs w:val="24"/>
        </w:rPr>
        <w:tab/>
        <w:t>Пројекат моста бр.13 преко Кијевског потока</w:t>
      </w:r>
    </w:p>
    <w:p w14:paraId="59D4F991"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2/1.2</w:t>
      </w:r>
      <w:r w:rsidRPr="00F62FAD">
        <w:rPr>
          <w:rFonts w:ascii="Times New Roman" w:eastAsia="Arial" w:hAnsi="Times New Roman" w:cs="Times New Roman"/>
          <w:sz w:val="24"/>
          <w:szCs w:val="24"/>
        </w:rPr>
        <w:tab/>
        <w:t>Пројекат моста бр.14 преко јаруге</w:t>
      </w:r>
    </w:p>
    <w:p w14:paraId="5A772191"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2/1.3</w:t>
      </w:r>
      <w:r w:rsidRPr="00F62FAD">
        <w:rPr>
          <w:rFonts w:ascii="Times New Roman" w:eastAsia="Arial" w:hAnsi="Times New Roman" w:cs="Times New Roman"/>
          <w:sz w:val="24"/>
          <w:szCs w:val="24"/>
        </w:rPr>
        <w:tab/>
        <w:t>Пројекат моста бр.15 преко Топчидерске долине</w:t>
      </w:r>
    </w:p>
    <w:p w14:paraId="274F951D" w14:textId="77777777" w:rsidR="007F717A" w:rsidRPr="00F62FAD" w:rsidRDefault="00462747"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3.1</w:t>
      </w:r>
      <w:r w:rsidRPr="00F62FAD">
        <w:rPr>
          <w:rFonts w:ascii="Times New Roman" w:eastAsia="Arial" w:hAnsi="Times New Roman" w:cs="Times New Roman"/>
          <w:sz w:val="24"/>
          <w:szCs w:val="24"/>
        </w:rPr>
        <w:tab/>
      </w:r>
      <w:r w:rsidR="007F717A" w:rsidRPr="00F62FAD">
        <w:rPr>
          <w:rFonts w:ascii="Times New Roman" w:eastAsia="Arial" w:hAnsi="Times New Roman" w:cs="Times New Roman"/>
          <w:sz w:val="24"/>
          <w:szCs w:val="24"/>
        </w:rPr>
        <w:t>Пројекат одводњавања моста бр.13 преко Кијевског потока</w:t>
      </w:r>
    </w:p>
    <w:p w14:paraId="3318406B"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3.2</w:t>
      </w:r>
      <w:r w:rsidRPr="00F62FAD">
        <w:rPr>
          <w:rFonts w:ascii="Times New Roman" w:eastAsia="Arial" w:hAnsi="Times New Roman" w:cs="Times New Roman"/>
          <w:sz w:val="24"/>
          <w:szCs w:val="24"/>
        </w:rPr>
        <w:tab/>
        <w:t>Пројекат одводњавања моста бр.14 преко јаруге</w:t>
      </w:r>
    </w:p>
    <w:p w14:paraId="446C1C44"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3.3</w:t>
      </w:r>
      <w:r w:rsidRPr="00F62FAD">
        <w:rPr>
          <w:rFonts w:ascii="Times New Roman" w:eastAsia="Arial" w:hAnsi="Times New Roman" w:cs="Times New Roman"/>
          <w:sz w:val="24"/>
          <w:szCs w:val="24"/>
        </w:rPr>
        <w:tab/>
        <w:t>Пројекат одводњавања моста бр.15 преко Топчидерске долине</w:t>
      </w:r>
    </w:p>
    <w:p w14:paraId="02853CEA"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4</w:t>
      </w:r>
      <w:r w:rsidRPr="00F62FAD">
        <w:rPr>
          <w:rFonts w:ascii="Times New Roman" w:eastAsia="Arial" w:hAnsi="Times New Roman" w:cs="Times New Roman"/>
          <w:sz w:val="24"/>
          <w:szCs w:val="24"/>
        </w:rPr>
        <w:tab/>
        <w:t>Пројекат осветљења моста бр.15 преко Топчидерске долине</w:t>
      </w:r>
    </w:p>
    <w:p w14:paraId="4C7E992D" w14:textId="77777777" w:rsidR="007F717A" w:rsidRPr="00F62FAD" w:rsidRDefault="007F717A" w:rsidP="00462747">
      <w:pPr>
        <w:spacing w:after="0" w:line="240" w:lineRule="auto"/>
        <w:ind w:left="1418" w:right="54" w:hanging="70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8.1</w:t>
      </w:r>
      <w:r w:rsidRPr="00F62FAD">
        <w:rPr>
          <w:rFonts w:ascii="Times New Roman" w:eastAsia="Arial" w:hAnsi="Times New Roman" w:cs="Times New Roman"/>
          <w:sz w:val="24"/>
          <w:szCs w:val="24"/>
        </w:rPr>
        <w:tab/>
        <w:t>Пројекат саобраћаја и саобраћајне сигнализације моста бр.13 преко Кијевског потока</w:t>
      </w:r>
    </w:p>
    <w:p w14:paraId="2FC727B8" w14:textId="77777777" w:rsidR="007F717A" w:rsidRPr="00F62FAD" w:rsidRDefault="007F717A" w:rsidP="00462747">
      <w:pPr>
        <w:spacing w:after="0" w:line="240" w:lineRule="auto"/>
        <w:ind w:left="1418" w:right="54" w:hanging="70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8.2</w:t>
      </w:r>
      <w:r w:rsidRPr="00F62FAD">
        <w:rPr>
          <w:rFonts w:ascii="Times New Roman" w:eastAsia="Arial" w:hAnsi="Times New Roman" w:cs="Times New Roman"/>
          <w:sz w:val="24"/>
          <w:szCs w:val="24"/>
        </w:rPr>
        <w:tab/>
        <w:t>Пројекат саобраћаја и саобраћајне сигнализације моста бр.14 преко јаруге</w:t>
      </w:r>
    </w:p>
    <w:p w14:paraId="064B9C8F" w14:textId="77777777" w:rsidR="007F717A" w:rsidRPr="00F62FAD" w:rsidRDefault="007F717A" w:rsidP="00462747">
      <w:pPr>
        <w:spacing w:after="0" w:line="240" w:lineRule="auto"/>
        <w:ind w:left="1418" w:right="54" w:hanging="70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8.3</w:t>
      </w:r>
      <w:r w:rsidRPr="00F62FAD">
        <w:rPr>
          <w:rFonts w:ascii="Times New Roman" w:eastAsia="Arial" w:hAnsi="Times New Roman" w:cs="Times New Roman"/>
          <w:sz w:val="24"/>
          <w:szCs w:val="24"/>
        </w:rPr>
        <w:tab/>
        <w:t>Пројекат саобраћаја и саобраћајне сигнализације моста бр.15 преко Топчидерске долине</w:t>
      </w:r>
    </w:p>
    <w:p w14:paraId="1DC1BDD8" w14:textId="77777777" w:rsidR="007F717A" w:rsidRPr="00F62FAD" w:rsidRDefault="007F717A" w:rsidP="00462747">
      <w:pPr>
        <w:spacing w:after="0" w:line="240" w:lineRule="auto"/>
        <w:ind w:left="1418" w:right="54" w:hanging="70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ЕЛ1 </w:t>
      </w:r>
      <w:r w:rsidRPr="00F62FAD">
        <w:rPr>
          <w:rFonts w:ascii="Times New Roman" w:eastAsia="Arial" w:hAnsi="Times New Roman" w:cs="Times New Roman"/>
          <w:sz w:val="24"/>
          <w:szCs w:val="24"/>
        </w:rPr>
        <w:tab/>
        <w:t xml:space="preserve">Елаборат инжењерскогеолошких и геотехничких услова изградње мостова </w:t>
      </w:r>
    </w:p>
    <w:p w14:paraId="2C9CBB2C"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ЕЛ2 </w:t>
      </w:r>
      <w:r w:rsidRPr="00F62FAD">
        <w:rPr>
          <w:rFonts w:ascii="Times New Roman" w:eastAsia="Arial" w:hAnsi="Times New Roman" w:cs="Times New Roman"/>
          <w:sz w:val="24"/>
          <w:szCs w:val="24"/>
        </w:rPr>
        <w:tab/>
        <w:t xml:space="preserve">План превентивних мера </w:t>
      </w:r>
    </w:p>
    <w:p w14:paraId="13C54733" w14:textId="77777777" w:rsidR="007F717A" w:rsidRPr="00F62FAD" w:rsidRDefault="007F717A" w:rsidP="007F717A">
      <w:pPr>
        <w:spacing w:after="0" w:line="240" w:lineRule="auto"/>
        <w:ind w:left="113" w:right="54" w:firstLine="567"/>
        <w:jc w:val="both"/>
        <w:rPr>
          <w:rFonts w:ascii="Times New Roman" w:eastAsia="Arial" w:hAnsi="Times New Roman" w:cs="Times New Roman"/>
          <w:sz w:val="24"/>
          <w:szCs w:val="24"/>
        </w:rPr>
      </w:pPr>
    </w:p>
    <w:p w14:paraId="12493C8F" w14:textId="77777777" w:rsidR="007F717A" w:rsidRPr="00F62FAD" w:rsidRDefault="00462747" w:rsidP="008A351D">
      <w:pPr>
        <w:spacing w:after="0" w:line="240" w:lineRule="auto"/>
        <w:ind w:left="1418" w:right="54"/>
        <w:jc w:val="both"/>
        <w:rPr>
          <w:rFonts w:ascii="Times New Roman" w:eastAsia="Arial" w:hAnsi="Times New Roman" w:cs="Times New Roman"/>
          <w:bCs/>
          <w:sz w:val="24"/>
          <w:szCs w:val="24"/>
          <w:lang w:val="sr-Cyrl-RS"/>
        </w:rPr>
      </w:pPr>
      <w:r w:rsidRPr="00F62FAD">
        <w:rPr>
          <w:rFonts w:ascii="Times New Roman" w:eastAsia="Arial" w:hAnsi="Times New Roman" w:cs="Times New Roman"/>
          <w:bCs/>
          <w:sz w:val="24"/>
          <w:szCs w:val="24"/>
          <w:lang w:val="sr-Cyrl-RS"/>
        </w:rPr>
        <w:t xml:space="preserve">Извештај о извршеној Техничкој контроли пројекта </w:t>
      </w:r>
      <w:r w:rsidR="005E53EB" w:rsidRPr="00F62FAD">
        <w:rPr>
          <w:rFonts w:ascii="Times New Roman" w:eastAsia="Arial" w:hAnsi="Times New Roman" w:cs="Times New Roman"/>
          <w:bCs/>
          <w:sz w:val="24"/>
          <w:szCs w:val="24"/>
          <w:lang w:val="sr-Cyrl-RS"/>
        </w:rPr>
        <w:t xml:space="preserve">мостова 13, 14 и 15 </w:t>
      </w:r>
      <w:r w:rsidRPr="00F62FAD">
        <w:rPr>
          <w:rFonts w:ascii="Times New Roman" w:eastAsia="Arial" w:hAnsi="Times New Roman" w:cs="Times New Roman"/>
          <w:bCs/>
          <w:sz w:val="24"/>
          <w:szCs w:val="24"/>
          <w:lang w:val="sr-Cyrl-RS"/>
        </w:rPr>
        <w:t>за грађевинску дозволу</w:t>
      </w:r>
      <w:r w:rsidR="005E53EB" w:rsidRPr="00F62FAD">
        <w:rPr>
          <w:rFonts w:ascii="Times New Roman" w:eastAsia="Arial" w:hAnsi="Times New Roman" w:cs="Times New Roman"/>
          <w:bCs/>
          <w:sz w:val="24"/>
          <w:szCs w:val="24"/>
          <w:lang w:val="sr-Cyrl-RS"/>
        </w:rPr>
        <w:t>.</w:t>
      </w:r>
    </w:p>
    <w:p w14:paraId="1EA4E2F0" w14:textId="77777777" w:rsidR="00B853D3" w:rsidRPr="00F62FAD" w:rsidRDefault="00B853D3" w:rsidP="00B853D3">
      <w:pPr>
        <w:spacing w:before="8" w:after="0" w:line="240" w:lineRule="auto"/>
        <w:jc w:val="both"/>
        <w:rPr>
          <w:rFonts w:ascii="Times New Roman" w:eastAsia="Arial" w:hAnsi="Times New Roman" w:cs="Times New Roman"/>
          <w:bCs/>
          <w:sz w:val="24"/>
          <w:szCs w:val="24"/>
          <w:lang w:val="ru-RU"/>
        </w:rPr>
      </w:pPr>
    </w:p>
    <w:p w14:paraId="36A2D260" w14:textId="77777777" w:rsidR="00B853D3" w:rsidRPr="00F62FAD" w:rsidRDefault="00B853D3" w:rsidP="00D47F87">
      <w:pPr>
        <w:spacing w:before="8" w:after="0" w:line="240" w:lineRule="auto"/>
        <w:jc w:val="both"/>
        <w:rPr>
          <w:rFonts w:ascii="Times New Roman" w:eastAsia="Arial" w:hAnsi="Times New Roman" w:cs="Times New Roman"/>
          <w:sz w:val="24"/>
          <w:szCs w:val="24"/>
          <w:u w:val="single"/>
        </w:rPr>
      </w:pPr>
      <w:r w:rsidRPr="00F62FAD">
        <w:rPr>
          <w:rFonts w:ascii="Times New Roman" w:eastAsia="Arial" w:hAnsi="Times New Roman" w:cs="Times New Roman"/>
          <w:bCs/>
          <w:sz w:val="24"/>
          <w:szCs w:val="24"/>
          <w:u w:val="single"/>
          <w:lang w:val="ru-RU"/>
        </w:rPr>
        <w:t xml:space="preserve">Поред наведеног пројекта Извођач је обавезан да уради и Пројект за извођење ПЗИ горе наведених </w:t>
      </w:r>
      <w:r w:rsidR="00D47F87" w:rsidRPr="00F62FAD">
        <w:rPr>
          <w:rFonts w:ascii="Times New Roman" w:eastAsia="Arial" w:hAnsi="Times New Roman" w:cs="Times New Roman"/>
          <w:bCs/>
          <w:sz w:val="24"/>
          <w:szCs w:val="24"/>
          <w:u w:val="single"/>
          <w:lang w:val="ru-RU"/>
        </w:rPr>
        <w:t xml:space="preserve">мостова, </w:t>
      </w:r>
      <w:r w:rsidR="00D47F87" w:rsidRPr="00F62FAD">
        <w:rPr>
          <w:rFonts w:ascii="Times New Roman" w:eastAsia="Arial" w:hAnsi="Times New Roman" w:cs="Times New Roman"/>
          <w:sz w:val="24"/>
          <w:szCs w:val="24"/>
          <w:u w:val="single"/>
        </w:rPr>
        <w:t>као и свих других пројеката и елабората потребних за исходовање грађевинске дозволе у складу са одредбама Закона о планирању и изградњи.</w:t>
      </w:r>
    </w:p>
    <w:p w14:paraId="1F6D87C4" w14:textId="77777777" w:rsidR="00D47F87" w:rsidRPr="00F62FAD" w:rsidRDefault="00D47F87" w:rsidP="00D47F87">
      <w:pPr>
        <w:spacing w:before="8" w:after="0" w:line="240" w:lineRule="auto"/>
        <w:jc w:val="both"/>
        <w:rPr>
          <w:rFonts w:ascii="Times New Roman" w:eastAsia="Arial" w:hAnsi="Times New Roman" w:cs="Times New Roman"/>
          <w:sz w:val="24"/>
          <w:szCs w:val="24"/>
          <w:u w:val="single"/>
        </w:rPr>
      </w:pPr>
    </w:p>
    <w:p w14:paraId="47FE2A57" w14:textId="77777777" w:rsidR="00172655" w:rsidRPr="00F62FAD" w:rsidRDefault="00172655" w:rsidP="00172655">
      <w:pPr>
        <w:spacing w:after="0" w:line="240" w:lineRule="auto"/>
        <w:ind w:left="113" w:right="54" w:firstLine="567"/>
        <w:jc w:val="both"/>
        <w:rPr>
          <w:rFonts w:ascii="Times New Roman" w:eastAsia="Arial" w:hAnsi="Times New Roman" w:cs="Times New Roman"/>
          <w:b/>
          <w:sz w:val="24"/>
          <w:szCs w:val="24"/>
        </w:rPr>
      </w:pPr>
      <w:r w:rsidRPr="00F62FAD">
        <w:rPr>
          <w:rFonts w:ascii="Times New Roman" w:eastAsia="Arial" w:hAnsi="Times New Roman" w:cs="Times New Roman"/>
          <w:b/>
          <w:sz w:val="24"/>
          <w:szCs w:val="24"/>
          <w:lang w:val="sr-Cyrl-RS"/>
        </w:rPr>
        <w:t xml:space="preserve">Главни пројекат аутопута Е-70/Е-75 Обилазница Београда, деоница:  ДОБАНОВЦИ – БУБАЊ ПОТОК, СЕКТОР Б6, тунел </w:t>
      </w:r>
      <w:r w:rsidRPr="00F62FAD">
        <w:rPr>
          <w:rFonts w:ascii="Times New Roman" w:eastAsia="Arial" w:hAnsi="Times New Roman" w:cs="Times New Roman"/>
          <w:b/>
          <w:sz w:val="24"/>
          <w:szCs w:val="24"/>
        </w:rPr>
        <w:t>„Стражевица“</w:t>
      </w:r>
      <w:r w:rsidR="00195D02" w:rsidRPr="00F62FAD">
        <w:rPr>
          <w:rFonts w:ascii="Times New Roman" w:eastAsia="Arial" w:hAnsi="Times New Roman" w:cs="Times New Roman"/>
          <w:b/>
          <w:sz w:val="24"/>
          <w:szCs w:val="24"/>
          <w:lang w:val="sr-Cyrl-RS"/>
        </w:rPr>
        <w:t xml:space="preserve"> - ч</w:t>
      </w:r>
      <w:r w:rsidRPr="00F62FAD">
        <w:rPr>
          <w:rFonts w:ascii="Times New Roman" w:eastAsia="Arial" w:hAnsi="Times New Roman" w:cs="Times New Roman"/>
          <w:b/>
          <w:sz w:val="24"/>
          <w:szCs w:val="24"/>
          <w:lang w:val="sr-Cyrl-RS"/>
        </w:rPr>
        <w:t>вор „</w:t>
      </w:r>
      <w:r w:rsidR="00195D02" w:rsidRPr="00F62FAD">
        <w:rPr>
          <w:rFonts w:ascii="Times New Roman" w:eastAsia="Arial" w:hAnsi="Times New Roman" w:cs="Times New Roman"/>
          <w:b/>
          <w:sz w:val="24"/>
          <w:szCs w:val="24"/>
          <w:lang w:val="sr-Cyrl-RS"/>
        </w:rPr>
        <w:t>Бубањ Поток</w:t>
      </w:r>
      <w:r w:rsidRPr="00F62FAD">
        <w:rPr>
          <w:rFonts w:ascii="Times New Roman" w:eastAsia="Arial" w:hAnsi="Times New Roman" w:cs="Times New Roman"/>
          <w:b/>
          <w:sz w:val="24"/>
          <w:szCs w:val="24"/>
          <w:lang w:val="sr-Cyrl-RS"/>
        </w:rPr>
        <w:t>“</w:t>
      </w:r>
      <w:r w:rsidRPr="00F62FAD">
        <w:rPr>
          <w:rFonts w:ascii="Times New Roman" w:eastAsia="Arial" w:hAnsi="Times New Roman" w:cs="Times New Roman"/>
          <w:b/>
          <w:sz w:val="24"/>
          <w:szCs w:val="24"/>
        </w:rPr>
        <w:t>, km 588+916.30 - km 589+489.89</w:t>
      </w:r>
    </w:p>
    <w:p w14:paraId="7CAB3806" w14:textId="77777777" w:rsidR="00172655" w:rsidRPr="00F62FAD" w:rsidRDefault="00172655" w:rsidP="00172655">
      <w:pPr>
        <w:spacing w:after="0" w:line="240" w:lineRule="auto"/>
        <w:ind w:left="113" w:right="54" w:firstLine="567"/>
        <w:jc w:val="both"/>
        <w:rPr>
          <w:rFonts w:ascii="Times New Roman" w:eastAsia="Arial" w:hAnsi="Times New Roman" w:cs="Times New Roman"/>
          <w:b/>
          <w:sz w:val="24"/>
          <w:szCs w:val="24"/>
        </w:rPr>
      </w:pPr>
    </w:p>
    <w:p w14:paraId="4F913803" w14:textId="61FC473F" w:rsidR="005856AE" w:rsidRPr="00F62FAD" w:rsidRDefault="005856AE" w:rsidP="005856AE">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w:t>
      </w:r>
      <w:r w:rsidRPr="00F62FAD">
        <w:rPr>
          <w:rFonts w:ascii="Times New Roman" w:eastAsia="Arial" w:hAnsi="Times New Roman" w:cs="Times New Roman"/>
          <w:sz w:val="24"/>
          <w:lang w:val="sr-Cyrl-RS"/>
        </w:rPr>
        <w:t>1</w:t>
      </w:r>
      <w:r w:rsidRPr="00F62FAD">
        <w:rPr>
          <w:rFonts w:ascii="Times New Roman" w:eastAsia="Arial" w:hAnsi="Times New Roman" w:cs="Times New Roman"/>
          <w:sz w:val="24"/>
        </w:rPr>
        <w:t>.</w:t>
      </w:r>
      <w:r w:rsidRPr="00F62FAD">
        <w:rPr>
          <w:rFonts w:ascii="Times New Roman" w:eastAsia="Arial" w:hAnsi="Times New Roman" w:cs="Times New Roman"/>
          <w:sz w:val="24"/>
          <w:lang w:val="sr-Cyrl-RS"/>
        </w:rPr>
        <w:t xml:space="preserve"> Синтезни приказ</w:t>
      </w:r>
      <w:r w:rsidRPr="00F62FAD">
        <w:rPr>
          <w:rFonts w:ascii="Times New Roman" w:eastAsia="Arial" w:hAnsi="Times New Roman" w:cs="Times New Roman"/>
          <w:sz w:val="24"/>
        </w:rPr>
        <w:t xml:space="preserve"> </w:t>
      </w:r>
    </w:p>
    <w:p w14:paraId="111EB26B" w14:textId="26462D8E"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2.</w:t>
      </w:r>
      <w:r w:rsidRPr="00F62FAD">
        <w:rPr>
          <w:rFonts w:ascii="Times New Roman" w:eastAsia="Arial" w:hAnsi="Times New Roman" w:cs="Times New Roman"/>
          <w:sz w:val="24"/>
          <w:lang w:val="sr-Cyrl-RS"/>
        </w:rPr>
        <w:t xml:space="preserve"> </w:t>
      </w:r>
      <w:r w:rsidRPr="00F62FAD">
        <w:rPr>
          <w:rFonts w:ascii="Times New Roman" w:eastAsia="Arial" w:hAnsi="Times New Roman" w:cs="Times New Roman"/>
          <w:sz w:val="24"/>
        </w:rPr>
        <w:t xml:space="preserve">Грађевински пројекат - основне трасе </w:t>
      </w:r>
    </w:p>
    <w:p w14:paraId="61AF78DA" w14:textId="6D4E691D"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lang w:val="sr-Cyrl-RS"/>
        </w:rPr>
        <w:t xml:space="preserve"> 3. </w:t>
      </w:r>
      <w:r w:rsidRPr="00F62FAD">
        <w:rPr>
          <w:rFonts w:ascii="Times New Roman" w:eastAsia="Arial" w:hAnsi="Times New Roman" w:cs="Times New Roman"/>
          <w:sz w:val="24"/>
        </w:rPr>
        <w:t>Чворови и петље</w:t>
      </w:r>
    </w:p>
    <w:p w14:paraId="23BC3610" w14:textId="74237724"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4. Локални путеви</w:t>
      </w:r>
    </w:p>
    <w:p w14:paraId="0672C8C0" w14:textId="0F9E98CA" w:rsidR="00B853D3" w:rsidRPr="00F62FAD" w:rsidRDefault="00B853D3" w:rsidP="00B853D3">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w:t>
      </w:r>
      <w:r w:rsidRPr="00F62FAD">
        <w:rPr>
          <w:rFonts w:ascii="Times New Roman" w:eastAsia="Arial" w:hAnsi="Times New Roman" w:cs="Times New Roman"/>
          <w:sz w:val="24"/>
          <w:lang w:val="sr-Cyrl-RS"/>
        </w:rPr>
        <w:t>5</w:t>
      </w:r>
      <w:r w:rsidRPr="00F62FAD">
        <w:rPr>
          <w:rFonts w:ascii="Times New Roman" w:eastAsia="Arial" w:hAnsi="Times New Roman" w:cs="Times New Roman"/>
          <w:sz w:val="24"/>
        </w:rPr>
        <w:t xml:space="preserve">. </w:t>
      </w:r>
      <w:r w:rsidRPr="00F62FAD">
        <w:rPr>
          <w:rFonts w:ascii="Times New Roman" w:eastAsia="Arial" w:hAnsi="Times New Roman" w:cs="Times New Roman"/>
          <w:sz w:val="24"/>
          <w:lang w:val="sr-Cyrl-RS"/>
        </w:rPr>
        <w:t>Коловозне конструкције</w:t>
      </w:r>
      <w:r w:rsidRPr="00F62FAD">
        <w:rPr>
          <w:rFonts w:ascii="Times New Roman" w:eastAsia="Arial" w:hAnsi="Times New Roman" w:cs="Times New Roman"/>
          <w:sz w:val="24"/>
        </w:rPr>
        <w:t xml:space="preserve"> </w:t>
      </w:r>
    </w:p>
    <w:p w14:paraId="7C8C256B" w14:textId="525848D6"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6.</w:t>
      </w:r>
      <w:r w:rsidRPr="00F62FAD">
        <w:rPr>
          <w:rFonts w:ascii="Times New Roman" w:eastAsia="Arial" w:hAnsi="Times New Roman" w:cs="Times New Roman"/>
          <w:sz w:val="24"/>
          <w:lang w:val="sr-Cyrl-RS"/>
        </w:rPr>
        <w:t xml:space="preserve"> </w:t>
      </w:r>
      <w:r w:rsidRPr="00F62FAD">
        <w:rPr>
          <w:rFonts w:ascii="Times New Roman" w:eastAsia="Arial" w:hAnsi="Times New Roman" w:cs="Times New Roman"/>
          <w:sz w:val="24"/>
        </w:rPr>
        <w:t>Пројекат санације клизишта и слабо носивог тла</w:t>
      </w:r>
    </w:p>
    <w:p w14:paraId="27847880" w14:textId="1FEF1036"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rPr>
        <w:t xml:space="preserve"> 7. Пројекат мостова</w:t>
      </w:r>
    </w:p>
    <w:p w14:paraId="200F9F71" w14:textId="78B85B31" w:rsidR="005856AE" w:rsidRPr="00F62FAD" w:rsidRDefault="005856AE" w:rsidP="005856AE">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lang w:val="sr-Cyrl-RS"/>
        </w:rPr>
        <w:t xml:space="preserve"> 8. </w:t>
      </w:r>
      <w:r w:rsidRPr="00F62FAD">
        <w:rPr>
          <w:rFonts w:ascii="Times New Roman" w:eastAsia="Arial" w:hAnsi="Times New Roman" w:cs="Times New Roman"/>
          <w:sz w:val="24"/>
        </w:rPr>
        <w:t>Пројекат тунела</w:t>
      </w:r>
    </w:p>
    <w:p w14:paraId="12647CD5" w14:textId="538F6DBF" w:rsidR="005856AE" w:rsidRPr="00F62FAD" w:rsidRDefault="005856AE" w:rsidP="005856AE">
      <w:pPr>
        <w:spacing w:after="0" w:line="240" w:lineRule="auto"/>
        <w:ind w:left="113" w:right="54" w:firstLine="567"/>
        <w:jc w:val="both"/>
        <w:rPr>
          <w:rFonts w:ascii="Times New Roman" w:eastAsia="Arial" w:hAnsi="Times New Roman" w:cs="Times New Roman"/>
          <w:sz w:val="24"/>
          <w:lang w:val="sr-Cyrl-RS"/>
        </w:rPr>
      </w:pPr>
      <w:r w:rsidRPr="00F62FAD">
        <w:rPr>
          <w:rFonts w:ascii="Times New Roman" w:eastAsia="Arial" w:hAnsi="Times New Roman" w:cs="Times New Roman"/>
          <w:sz w:val="24"/>
          <w:szCs w:val="24"/>
          <w:lang w:val="sr-Cyrl-CS"/>
        </w:rPr>
        <w:t xml:space="preserve">Књига </w:t>
      </w:r>
      <w:r w:rsidRPr="00F62FAD">
        <w:rPr>
          <w:rFonts w:ascii="Times New Roman" w:eastAsia="Arial" w:hAnsi="Times New Roman" w:cs="Times New Roman"/>
          <w:sz w:val="24"/>
          <w:lang w:val="sr-Cyrl-RS"/>
        </w:rPr>
        <w:t>9. Хидротехнички пројекат</w:t>
      </w:r>
    </w:p>
    <w:p w14:paraId="3415B57F" w14:textId="77777777" w:rsidR="005856AE" w:rsidRPr="00F62FAD" w:rsidRDefault="005856AE" w:rsidP="005856AE">
      <w:pPr>
        <w:spacing w:after="0" w:line="240" w:lineRule="auto"/>
        <w:ind w:left="113" w:right="54" w:firstLine="567"/>
        <w:jc w:val="both"/>
        <w:rPr>
          <w:rFonts w:ascii="Times New Roman" w:eastAsia="Arial" w:hAnsi="Times New Roman" w:cs="Times New Roman"/>
          <w:sz w:val="24"/>
          <w:lang w:val="sr-Cyrl-RS"/>
        </w:rPr>
      </w:pPr>
      <w:r w:rsidRPr="00F62FAD">
        <w:rPr>
          <w:rFonts w:ascii="Times New Roman" w:eastAsia="Arial" w:hAnsi="Times New Roman" w:cs="Times New Roman"/>
          <w:sz w:val="24"/>
          <w:szCs w:val="24"/>
          <w:lang w:val="sr-Cyrl-CS"/>
        </w:rPr>
        <w:t>Књига</w:t>
      </w:r>
      <w:r w:rsidRPr="00F62FAD">
        <w:rPr>
          <w:rFonts w:ascii="Times New Roman" w:eastAsia="Arial" w:hAnsi="Times New Roman" w:cs="Times New Roman"/>
          <w:sz w:val="24"/>
          <w:lang w:val="sr-Cyrl-RS"/>
        </w:rPr>
        <w:t xml:space="preserve"> 10. Пројекат техничке инфраструктуре</w:t>
      </w:r>
    </w:p>
    <w:p w14:paraId="3FE092DE" w14:textId="40721779" w:rsidR="005856AE" w:rsidRPr="00F62FAD" w:rsidRDefault="00195D02" w:rsidP="00172655">
      <w:pPr>
        <w:spacing w:after="0" w:line="240" w:lineRule="auto"/>
        <w:ind w:left="113" w:right="54" w:firstLine="567"/>
        <w:jc w:val="both"/>
        <w:rPr>
          <w:rFonts w:ascii="Times New Roman" w:eastAsia="Arial" w:hAnsi="Times New Roman" w:cs="Times New Roman"/>
          <w:sz w:val="24"/>
          <w:szCs w:val="24"/>
          <w:lang w:val="ru-RU"/>
        </w:rPr>
      </w:pPr>
      <w:r w:rsidRPr="00F62FAD">
        <w:rPr>
          <w:rFonts w:ascii="Times New Roman" w:eastAsia="Arial" w:hAnsi="Times New Roman" w:cs="Times New Roman"/>
          <w:sz w:val="24"/>
          <w:szCs w:val="24"/>
          <w:lang w:val="sr-Cyrl-CS"/>
        </w:rPr>
        <w:t>Књига 11. Пројекат с</w:t>
      </w:r>
      <w:r w:rsidRPr="00F62FAD">
        <w:rPr>
          <w:rFonts w:ascii="Times New Roman" w:eastAsia="Arial" w:hAnsi="Times New Roman" w:cs="Times New Roman"/>
          <w:sz w:val="24"/>
          <w:szCs w:val="24"/>
          <w:lang w:val="ru-RU"/>
        </w:rPr>
        <w:t>аобраћајно-техничке и сервисне опреме пут</w:t>
      </w:r>
    </w:p>
    <w:p w14:paraId="256F1E4D" w14:textId="73FB43B0" w:rsidR="00172655"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Књига 12.</w:t>
      </w:r>
      <w:r w:rsidRPr="00F62FAD">
        <w:rPr>
          <w:rFonts w:ascii="Times New Roman" w:eastAsia="Arial" w:hAnsi="Times New Roman" w:cs="Times New Roman"/>
          <w:sz w:val="24"/>
        </w:rPr>
        <w:t xml:space="preserve"> Пројекат заштите животне средине</w:t>
      </w:r>
    </w:p>
    <w:p w14:paraId="32EA26AC" w14:textId="0960A2C3"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 xml:space="preserve">Књига 14. </w:t>
      </w:r>
      <w:r w:rsidRPr="00F62FAD">
        <w:rPr>
          <w:rFonts w:ascii="Times New Roman" w:eastAsia="Arial" w:hAnsi="Times New Roman" w:cs="Times New Roman"/>
          <w:sz w:val="24"/>
        </w:rPr>
        <w:t>Пројекат уређења путног појаса</w:t>
      </w:r>
    </w:p>
    <w:p w14:paraId="5BDA5EE3" w14:textId="5B50D500" w:rsidR="00B853D3" w:rsidRPr="00F62FAD" w:rsidRDefault="00B853D3" w:rsidP="00172655">
      <w:pPr>
        <w:spacing w:after="0" w:line="240" w:lineRule="auto"/>
        <w:ind w:left="113" w:right="54" w:firstLine="567"/>
        <w:jc w:val="both"/>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lang w:val="sr-Cyrl-CS"/>
        </w:rPr>
        <w:t>Књига 15. Геотехнички услови изградње</w:t>
      </w:r>
    </w:p>
    <w:p w14:paraId="63771277" w14:textId="470849C0" w:rsidR="00B853D3" w:rsidRPr="00F62FAD" w:rsidRDefault="00B853D3" w:rsidP="0017265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CS"/>
        </w:rPr>
        <w:t xml:space="preserve">Књига 16. </w:t>
      </w:r>
      <w:r w:rsidRPr="00F62FAD">
        <w:rPr>
          <w:rFonts w:ascii="Times New Roman" w:eastAsia="Arial" w:hAnsi="Times New Roman" w:cs="Times New Roman"/>
          <w:sz w:val="24"/>
          <w:szCs w:val="24"/>
          <w:lang w:val="sr-Cyrl-RS"/>
        </w:rPr>
        <w:t>Пројекат геодетских радова</w:t>
      </w:r>
    </w:p>
    <w:p w14:paraId="6A0C3D90" w14:textId="2402220B" w:rsidR="00B853D3" w:rsidRPr="00F62FAD" w:rsidRDefault="00B853D3" w:rsidP="00172655">
      <w:pPr>
        <w:spacing w:after="0" w:line="240" w:lineRule="auto"/>
        <w:ind w:left="113" w:right="54" w:firstLine="567"/>
        <w:jc w:val="both"/>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lang w:val="sr-Cyrl-CS"/>
        </w:rPr>
        <w:t xml:space="preserve">Књига 18. </w:t>
      </w:r>
      <w:r w:rsidRPr="00F62FAD">
        <w:rPr>
          <w:rFonts w:ascii="Times New Roman" w:eastAsia="Arial" w:hAnsi="Times New Roman" w:cs="Times New Roman"/>
          <w:sz w:val="24"/>
          <w:szCs w:val="24"/>
          <w:lang w:val="sr-Cyrl-RS"/>
        </w:rPr>
        <w:t>Пројекат организације и технологије извођења радова</w:t>
      </w:r>
    </w:p>
    <w:p w14:paraId="72A2B173" w14:textId="00E0CAEE"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 xml:space="preserve">Књига 19. </w:t>
      </w:r>
      <w:r w:rsidRPr="00F62FAD">
        <w:rPr>
          <w:rFonts w:ascii="Times New Roman" w:eastAsia="Arial" w:hAnsi="Times New Roman" w:cs="Times New Roman"/>
          <w:sz w:val="24"/>
        </w:rPr>
        <w:t>Реконструкција гасовода</w:t>
      </w:r>
    </w:p>
    <w:p w14:paraId="667E7772" w14:textId="4AD5B226" w:rsidR="005856AE"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 xml:space="preserve">Књига 20. </w:t>
      </w:r>
      <w:r w:rsidRPr="00F62FAD">
        <w:rPr>
          <w:rFonts w:ascii="Times New Roman" w:eastAsia="Arial" w:hAnsi="Times New Roman" w:cs="Times New Roman"/>
          <w:sz w:val="24"/>
        </w:rPr>
        <w:t>Пројекат разраде изворишта материјала</w:t>
      </w:r>
    </w:p>
    <w:p w14:paraId="1CB93532" w14:textId="032043A9" w:rsidR="00B853D3" w:rsidRPr="00F62FAD" w:rsidRDefault="00B853D3" w:rsidP="00172655">
      <w:pPr>
        <w:spacing w:after="0" w:line="240" w:lineRule="auto"/>
        <w:ind w:left="113" w:right="54"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CS"/>
        </w:rPr>
        <w:t xml:space="preserve">Књига 21. </w:t>
      </w:r>
      <w:r w:rsidRPr="00F62FAD">
        <w:rPr>
          <w:rFonts w:ascii="Times New Roman" w:eastAsia="Arial" w:hAnsi="Times New Roman" w:cs="Times New Roman"/>
          <w:sz w:val="24"/>
          <w:szCs w:val="24"/>
          <w:lang w:val="sr-Cyrl-RS"/>
        </w:rPr>
        <w:t>Пројекат превентивних мера</w:t>
      </w:r>
    </w:p>
    <w:p w14:paraId="083A7E68" w14:textId="07D05FE6" w:rsidR="00172655" w:rsidRPr="00F62FAD" w:rsidRDefault="005856AE" w:rsidP="00172655">
      <w:pPr>
        <w:spacing w:after="0" w:line="240" w:lineRule="auto"/>
        <w:ind w:left="113" w:right="54" w:firstLine="567"/>
        <w:jc w:val="both"/>
        <w:rPr>
          <w:rFonts w:ascii="Times New Roman" w:eastAsia="Arial" w:hAnsi="Times New Roman" w:cs="Times New Roman"/>
          <w:sz w:val="24"/>
        </w:rPr>
      </w:pPr>
      <w:r w:rsidRPr="00F62FAD">
        <w:rPr>
          <w:rFonts w:ascii="Times New Roman" w:eastAsia="Arial" w:hAnsi="Times New Roman" w:cs="Times New Roman"/>
          <w:sz w:val="24"/>
          <w:szCs w:val="24"/>
          <w:lang w:val="sr-Cyrl-CS"/>
        </w:rPr>
        <w:t xml:space="preserve">Књига 22. </w:t>
      </w:r>
      <w:r w:rsidRPr="00F62FAD">
        <w:rPr>
          <w:rFonts w:ascii="Times New Roman" w:eastAsia="Arial" w:hAnsi="Times New Roman" w:cs="Times New Roman"/>
          <w:sz w:val="24"/>
        </w:rPr>
        <w:t>Пројекат експропријације</w:t>
      </w:r>
    </w:p>
    <w:p w14:paraId="47101AF2" w14:textId="77777777" w:rsidR="005856AE" w:rsidRPr="00F62FAD" w:rsidRDefault="005856AE" w:rsidP="00172655">
      <w:pPr>
        <w:spacing w:after="0" w:line="240" w:lineRule="auto"/>
        <w:ind w:left="113" w:right="54" w:firstLine="567"/>
        <w:jc w:val="both"/>
        <w:rPr>
          <w:rFonts w:ascii="Times New Roman" w:eastAsia="Arial" w:hAnsi="Times New Roman" w:cs="Times New Roman"/>
          <w:sz w:val="24"/>
          <w:szCs w:val="24"/>
        </w:rPr>
      </w:pPr>
    </w:p>
    <w:p w14:paraId="5BDAC8A3" w14:textId="77777777" w:rsidR="00C02CCF" w:rsidRPr="00F62FAD" w:rsidRDefault="00EC1FEA" w:rsidP="007E2CE8">
      <w:pPr>
        <w:spacing w:after="0" w:line="240" w:lineRule="auto"/>
        <w:ind w:left="113" w:right="57" w:firstLine="567"/>
        <w:jc w:val="both"/>
        <w:rPr>
          <w:rFonts w:ascii="Times New Roman" w:eastAsia="Arial" w:hAnsi="Times New Roman" w:cs="Times New Roman"/>
          <w:sz w:val="24"/>
          <w:szCs w:val="24"/>
          <w:lang w:val="sr-Cyrl-CS"/>
        </w:rPr>
      </w:pP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pacing w:val="-3"/>
          <w:sz w:val="24"/>
          <w:szCs w:val="24"/>
          <w:lang w:val="sr-Cyrl-CS"/>
        </w:rPr>
        <w:t>о</w:t>
      </w:r>
      <w:r w:rsidRPr="00F62FAD">
        <w:rPr>
          <w:rFonts w:ascii="Times New Roman" w:eastAsia="Arial" w:hAnsi="Times New Roman" w:cs="Times New Roman"/>
          <w:sz w:val="24"/>
          <w:szCs w:val="24"/>
          <w:lang w:val="sr-Cyrl-CS"/>
        </w:rPr>
        <w:t>нтролу</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са</w:t>
      </w:r>
      <w:r w:rsidRPr="00F62FAD">
        <w:rPr>
          <w:rFonts w:ascii="Times New Roman" w:eastAsia="Arial" w:hAnsi="Times New Roman" w:cs="Times New Roman"/>
          <w:spacing w:val="-1"/>
          <w:sz w:val="24"/>
          <w:szCs w:val="24"/>
          <w:lang w:val="sr-Cyrl-CS"/>
        </w:rPr>
        <w:t>м</w:t>
      </w:r>
      <w:r w:rsidRPr="00F62FAD">
        <w:rPr>
          <w:rFonts w:ascii="Times New Roman" w:eastAsia="Arial" w:hAnsi="Times New Roman" w:cs="Times New Roman"/>
          <w:sz w:val="24"/>
          <w:szCs w:val="24"/>
          <w:lang w:val="sr-Cyrl-CS"/>
        </w:rPr>
        <w:t>ог процеса</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z w:val="24"/>
          <w:szCs w:val="24"/>
          <w:lang w:val="sr-Cyrl-CS"/>
        </w:rPr>
        <w:t>з</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z w:val="24"/>
          <w:szCs w:val="24"/>
          <w:lang w:val="sr-Cyrl-CS"/>
        </w:rPr>
        <w:t>аде</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z w:val="24"/>
          <w:szCs w:val="24"/>
          <w:lang w:val="sr-Cyrl-CS"/>
        </w:rPr>
        <w:t>П</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pacing w:val="-3"/>
          <w:sz w:val="24"/>
          <w:szCs w:val="24"/>
          <w:lang w:val="sr-Cyrl-CS"/>
        </w:rPr>
        <w:t>о</w:t>
      </w:r>
      <w:r w:rsidRPr="00F62FAD">
        <w:rPr>
          <w:rFonts w:ascii="Times New Roman" w:eastAsia="Arial" w:hAnsi="Times New Roman" w:cs="Times New Roman"/>
          <w:spacing w:val="1"/>
          <w:sz w:val="24"/>
          <w:szCs w:val="24"/>
          <w:lang w:val="sr-Cyrl-CS"/>
        </w:rPr>
        <w:t>ј</w:t>
      </w:r>
      <w:r w:rsidRPr="00F62FAD">
        <w:rPr>
          <w:rFonts w:ascii="Times New Roman" w:eastAsia="Arial" w:hAnsi="Times New Roman" w:cs="Times New Roman"/>
          <w:spacing w:val="-3"/>
          <w:sz w:val="24"/>
          <w:szCs w:val="24"/>
          <w:lang w:val="sr-Cyrl-CS"/>
        </w:rPr>
        <w:t>е</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та</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за</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z w:val="24"/>
          <w:szCs w:val="24"/>
          <w:lang w:val="sr-Cyrl-CS"/>
        </w:rPr>
        <w:t>зво</w:t>
      </w:r>
      <w:r w:rsidRPr="00F62FAD">
        <w:rPr>
          <w:rFonts w:ascii="Times New Roman" w:eastAsia="Arial" w:hAnsi="Times New Roman" w:cs="Times New Roman"/>
          <w:spacing w:val="-1"/>
          <w:sz w:val="24"/>
          <w:szCs w:val="24"/>
          <w:lang w:val="sr-Cyrl-CS"/>
        </w:rPr>
        <w:t>ђ</w:t>
      </w:r>
      <w:r w:rsidRPr="00F62FAD">
        <w:rPr>
          <w:rFonts w:ascii="Times New Roman" w:eastAsia="Arial" w:hAnsi="Times New Roman" w:cs="Times New Roman"/>
          <w:sz w:val="24"/>
          <w:szCs w:val="24"/>
          <w:lang w:val="sr-Cyrl-CS"/>
        </w:rPr>
        <w:t>ење,</w:t>
      </w:r>
      <w:r w:rsidRPr="00F62FAD">
        <w:rPr>
          <w:rFonts w:ascii="Times New Roman" w:eastAsia="Arial" w:hAnsi="Times New Roman" w:cs="Times New Roman"/>
          <w:spacing w:val="3"/>
          <w:sz w:val="24"/>
          <w:szCs w:val="24"/>
          <w:lang w:val="sr-Cyrl-CS"/>
        </w:rPr>
        <w:t xml:space="preserve"> </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ао</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и</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онтр</w:t>
      </w:r>
      <w:r w:rsidRPr="00F62FAD">
        <w:rPr>
          <w:rFonts w:ascii="Times New Roman" w:eastAsia="Arial" w:hAnsi="Times New Roman" w:cs="Times New Roman"/>
          <w:spacing w:val="-1"/>
          <w:sz w:val="24"/>
          <w:szCs w:val="24"/>
          <w:lang w:val="sr-Cyrl-CS"/>
        </w:rPr>
        <w:t>о</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z w:val="24"/>
          <w:szCs w:val="24"/>
          <w:lang w:val="sr-Cyrl-CS"/>
        </w:rPr>
        <w:t xml:space="preserve">у </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ва</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z w:val="24"/>
          <w:szCs w:val="24"/>
          <w:lang w:val="sr-Cyrl-CS"/>
        </w:rPr>
        <w:t>т</w:t>
      </w:r>
      <w:r w:rsidRPr="00F62FAD">
        <w:rPr>
          <w:rFonts w:ascii="Times New Roman" w:eastAsia="Arial" w:hAnsi="Times New Roman" w:cs="Times New Roman"/>
          <w:spacing w:val="-1"/>
          <w:sz w:val="24"/>
          <w:szCs w:val="24"/>
          <w:lang w:val="sr-Cyrl-CS"/>
        </w:rPr>
        <w:t>е</w:t>
      </w:r>
      <w:r w:rsidRPr="00F62FAD">
        <w:rPr>
          <w:rFonts w:ascii="Times New Roman" w:eastAsia="Arial" w:hAnsi="Times New Roman" w:cs="Times New Roman"/>
          <w:sz w:val="24"/>
          <w:szCs w:val="24"/>
          <w:lang w:val="sr-Cyrl-CS"/>
        </w:rPr>
        <w:t>та</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и</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2"/>
          <w:sz w:val="24"/>
          <w:szCs w:val="24"/>
          <w:lang w:val="sr-Cyrl-CS"/>
        </w:rPr>
        <w:t>у</w:t>
      </w:r>
      <w:r w:rsidRPr="00F62FAD">
        <w:rPr>
          <w:rFonts w:ascii="Times New Roman" w:eastAsia="Arial" w:hAnsi="Times New Roman" w:cs="Times New Roman"/>
          <w:sz w:val="24"/>
          <w:szCs w:val="24"/>
          <w:lang w:val="sr-Cyrl-CS"/>
        </w:rPr>
        <w:t>саг</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z w:val="24"/>
          <w:szCs w:val="24"/>
          <w:lang w:val="sr-Cyrl-CS"/>
        </w:rPr>
        <w:t>ашености</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са П</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1"/>
          <w:sz w:val="24"/>
          <w:szCs w:val="24"/>
          <w:lang w:val="sr-Cyrl-CS"/>
        </w:rPr>
        <w:t>ј</w:t>
      </w:r>
      <w:r w:rsidRPr="00F62FAD">
        <w:rPr>
          <w:rFonts w:ascii="Times New Roman" w:eastAsia="Arial" w:hAnsi="Times New Roman" w:cs="Times New Roman"/>
          <w:sz w:val="24"/>
          <w:szCs w:val="24"/>
          <w:lang w:val="sr-Cyrl-CS"/>
        </w:rPr>
        <w:t>е</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т</w:t>
      </w:r>
      <w:r w:rsidRPr="00F62FAD">
        <w:rPr>
          <w:rFonts w:ascii="Times New Roman" w:eastAsia="Arial" w:hAnsi="Times New Roman" w:cs="Times New Roman"/>
          <w:spacing w:val="-1"/>
          <w:sz w:val="24"/>
          <w:szCs w:val="24"/>
          <w:lang w:val="sr-Cyrl-CS"/>
        </w:rPr>
        <w:t>о</w:t>
      </w:r>
      <w:r w:rsidRPr="00F62FAD">
        <w:rPr>
          <w:rFonts w:ascii="Times New Roman" w:eastAsia="Arial" w:hAnsi="Times New Roman" w:cs="Times New Roman"/>
          <w:sz w:val="24"/>
          <w:szCs w:val="24"/>
          <w:lang w:val="sr-Cyrl-CS"/>
        </w:rPr>
        <w:t>м</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за</w:t>
      </w:r>
      <w:r w:rsidRPr="00F62FAD">
        <w:rPr>
          <w:rFonts w:ascii="Times New Roman" w:eastAsia="Arial" w:hAnsi="Times New Roman" w:cs="Times New Roman"/>
          <w:spacing w:val="1"/>
          <w:sz w:val="24"/>
          <w:szCs w:val="24"/>
          <w:lang w:val="sr-Cyrl-CS"/>
        </w:rPr>
        <w:t xml:space="preserve"> г</w:t>
      </w:r>
      <w:r w:rsidRPr="00F62FAD">
        <w:rPr>
          <w:rFonts w:ascii="Times New Roman" w:eastAsia="Arial" w:hAnsi="Times New Roman" w:cs="Times New Roman"/>
          <w:sz w:val="24"/>
          <w:szCs w:val="24"/>
          <w:lang w:val="sr-Cyrl-CS"/>
        </w:rPr>
        <w:t>р</w:t>
      </w:r>
      <w:r w:rsidRPr="00F62FAD">
        <w:rPr>
          <w:rFonts w:ascii="Times New Roman" w:eastAsia="Arial" w:hAnsi="Times New Roman" w:cs="Times New Roman"/>
          <w:spacing w:val="-1"/>
          <w:sz w:val="24"/>
          <w:szCs w:val="24"/>
          <w:lang w:val="sr-Cyrl-CS"/>
        </w:rPr>
        <w:t>а</w:t>
      </w:r>
      <w:r w:rsidRPr="00F62FAD">
        <w:rPr>
          <w:rFonts w:ascii="Times New Roman" w:eastAsia="Arial" w:hAnsi="Times New Roman" w:cs="Times New Roman"/>
          <w:sz w:val="24"/>
          <w:szCs w:val="24"/>
          <w:lang w:val="sr-Cyrl-CS"/>
        </w:rPr>
        <w:t>ђев</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pacing w:val="-2"/>
          <w:sz w:val="24"/>
          <w:szCs w:val="24"/>
          <w:lang w:val="sr-Cyrl-CS"/>
        </w:rPr>
        <w:t>н</w:t>
      </w:r>
      <w:r w:rsidRPr="00F62FAD">
        <w:rPr>
          <w:rFonts w:ascii="Times New Roman" w:eastAsia="Arial" w:hAnsi="Times New Roman" w:cs="Times New Roman"/>
          <w:sz w:val="24"/>
          <w:szCs w:val="24"/>
          <w:lang w:val="sr-Cyrl-CS"/>
        </w:rPr>
        <w:t>с</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 xml:space="preserve">у </w:t>
      </w:r>
      <w:r w:rsidRPr="00F62FAD">
        <w:rPr>
          <w:rFonts w:ascii="Times New Roman" w:eastAsia="Arial" w:hAnsi="Times New Roman" w:cs="Times New Roman"/>
          <w:spacing w:val="1"/>
          <w:sz w:val="24"/>
          <w:szCs w:val="24"/>
          <w:lang w:val="sr-Cyrl-CS"/>
        </w:rPr>
        <w:t>д</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1"/>
          <w:sz w:val="24"/>
          <w:szCs w:val="24"/>
          <w:lang w:val="sr-Cyrl-CS"/>
        </w:rPr>
        <w:t>з</w:t>
      </w:r>
      <w:r w:rsidRPr="00F62FAD">
        <w:rPr>
          <w:rFonts w:ascii="Times New Roman" w:eastAsia="Arial" w:hAnsi="Times New Roman" w:cs="Times New Roman"/>
          <w:sz w:val="24"/>
          <w:szCs w:val="24"/>
          <w:lang w:val="sr-Cyrl-CS"/>
        </w:rPr>
        <w:t>во</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z w:val="24"/>
          <w:szCs w:val="24"/>
          <w:lang w:val="sr-Cyrl-CS"/>
        </w:rPr>
        <w:t>у ће</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врши</w:t>
      </w:r>
      <w:r w:rsidRPr="00F62FAD">
        <w:rPr>
          <w:rFonts w:ascii="Times New Roman" w:eastAsia="Arial" w:hAnsi="Times New Roman" w:cs="Times New Roman"/>
          <w:spacing w:val="-1"/>
          <w:sz w:val="24"/>
          <w:szCs w:val="24"/>
          <w:lang w:val="sr-Cyrl-CS"/>
        </w:rPr>
        <w:t>т</w:t>
      </w:r>
      <w:r w:rsidRPr="00F62FAD">
        <w:rPr>
          <w:rFonts w:ascii="Times New Roman" w:eastAsia="Arial" w:hAnsi="Times New Roman" w:cs="Times New Roman"/>
          <w:sz w:val="24"/>
          <w:szCs w:val="24"/>
          <w:lang w:val="sr-Cyrl-CS"/>
        </w:rPr>
        <w:t>и</w:t>
      </w:r>
      <w:r w:rsidRPr="00F62FAD">
        <w:rPr>
          <w:rFonts w:ascii="Times New Roman" w:eastAsia="Arial" w:hAnsi="Times New Roman" w:cs="Times New Roman"/>
          <w:spacing w:val="3"/>
          <w:sz w:val="24"/>
          <w:szCs w:val="24"/>
          <w:lang w:val="sr-Cyrl-CS"/>
        </w:rPr>
        <w:t xml:space="preserve"> </w:t>
      </w:r>
      <w:r w:rsidRPr="00F62FAD">
        <w:rPr>
          <w:rFonts w:ascii="Times New Roman" w:eastAsia="Arial" w:hAnsi="Times New Roman" w:cs="Times New Roman"/>
          <w:spacing w:val="-1"/>
          <w:sz w:val="24"/>
          <w:szCs w:val="24"/>
          <w:lang w:val="sr-Cyrl-CS"/>
        </w:rPr>
        <w:t>С</w:t>
      </w:r>
      <w:r w:rsidRPr="00F62FAD">
        <w:rPr>
          <w:rFonts w:ascii="Times New Roman" w:eastAsia="Arial" w:hAnsi="Times New Roman" w:cs="Times New Roman"/>
          <w:sz w:val="24"/>
          <w:szCs w:val="24"/>
          <w:lang w:val="sr-Cyrl-CS"/>
        </w:rPr>
        <w:t>т</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pacing w:val="-2"/>
          <w:sz w:val="24"/>
          <w:szCs w:val="24"/>
          <w:lang w:val="sr-Cyrl-CS"/>
        </w:rPr>
        <w:t>у</w:t>
      </w:r>
      <w:r w:rsidRPr="00F62FAD">
        <w:rPr>
          <w:rFonts w:ascii="Times New Roman" w:eastAsia="Arial" w:hAnsi="Times New Roman" w:cs="Times New Roman"/>
          <w:sz w:val="24"/>
          <w:szCs w:val="24"/>
          <w:lang w:val="sr-Cyrl-CS"/>
        </w:rPr>
        <w:t>чни</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на</w:t>
      </w:r>
      <w:r w:rsidRPr="00F62FAD">
        <w:rPr>
          <w:rFonts w:ascii="Times New Roman" w:eastAsia="Arial" w:hAnsi="Times New Roman" w:cs="Times New Roman"/>
          <w:spacing w:val="1"/>
          <w:sz w:val="24"/>
          <w:szCs w:val="24"/>
          <w:lang w:val="sr-Cyrl-CS"/>
        </w:rPr>
        <w:t>д</w:t>
      </w:r>
      <w:r w:rsidRPr="00F62FAD">
        <w:rPr>
          <w:rFonts w:ascii="Times New Roman" w:eastAsia="Arial" w:hAnsi="Times New Roman" w:cs="Times New Roman"/>
          <w:sz w:val="24"/>
          <w:szCs w:val="24"/>
          <w:lang w:val="sr-Cyrl-CS"/>
        </w:rPr>
        <w:t>з</w:t>
      </w:r>
      <w:r w:rsidRPr="00F62FAD">
        <w:rPr>
          <w:rFonts w:ascii="Times New Roman" w:eastAsia="Arial" w:hAnsi="Times New Roman" w:cs="Times New Roman"/>
          <w:spacing w:val="-1"/>
          <w:sz w:val="24"/>
          <w:szCs w:val="24"/>
          <w:lang w:val="sr-Cyrl-CS"/>
        </w:rPr>
        <w:t>о</w:t>
      </w:r>
      <w:r w:rsidRPr="00F62FAD">
        <w:rPr>
          <w:rFonts w:ascii="Times New Roman" w:eastAsia="Arial" w:hAnsi="Times New Roman" w:cs="Times New Roman"/>
          <w:sz w:val="24"/>
          <w:szCs w:val="24"/>
          <w:lang w:val="sr-Cyrl-CS"/>
        </w:rPr>
        <w:t>р</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1"/>
          <w:sz w:val="24"/>
          <w:szCs w:val="24"/>
          <w:lang w:val="sr-Cyrl-CS"/>
        </w:rPr>
        <w:t>к</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1"/>
          <w:sz w:val="24"/>
          <w:szCs w:val="24"/>
          <w:lang w:val="sr-Cyrl-CS"/>
        </w:rPr>
        <w:t>ј</w:t>
      </w:r>
      <w:r w:rsidRPr="00F62FAD">
        <w:rPr>
          <w:rFonts w:ascii="Times New Roman" w:eastAsia="Arial" w:hAnsi="Times New Roman" w:cs="Times New Roman"/>
          <w:sz w:val="24"/>
          <w:szCs w:val="24"/>
          <w:lang w:val="sr-Cyrl-CS"/>
        </w:rPr>
        <w:t>и</w:t>
      </w:r>
      <w:r w:rsidRPr="00F62FAD">
        <w:rPr>
          <w:rFonts w:ascii="Times New Roman" w:eastAsia="Arial" w:hAnsi="Times New Roman" w:cs="Times New Roman"/>
          <w:spacing w:val="3"/>
          <w:sz w:val="24"/>
          <w:szCs w:val="24"/>
          <w:lang w:val="sr-Cyrl-CS"/>
        </w:rPr>
        <w:t xml:space="preserve"> </w:t>
      </w:r>
      <w:r w:rsidRPr="00F62FAD">
        <w:rPr>
          <w:rFonts w:ascii="Times New Roman" w:eastAsia="Arial" w:hAnsi="Times New Roman" w:cs="Times New Roman"/>
          <w:sz w:val="24"/>
          <w:szCs w:val="24"/>
          <w:lang w:val="sr-Cyrl-CS"/>
        </w:rPr>
        <w:t>за</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обављ</w:t>
      </w:r>
      <w:r w:rsidRPr="00F62FAD">
        <w:rPr>
          <w:rFonts w:ascii="Times New Roman" w:eastAsia="Arial" w:hAnsi="Times New Roman" w:cs="Times New Roman"/>
          <w:spacing w:val="-1"/>
          <w:sz w:val="24"/>
          <w:szCs w:val="24"/>
          <w:lang w:val="sr-Cyrl-CS"/>
        </w:rPr>
        <w:t>а</w:t>
      </w:r>
      <w:r w:rsidRPr="00F62FAD">
        <w:rPr>
          <w:rFonts w:ascii="Times New Roman" w:eastAsia="Arial" w:hAnsi="Times New Roman" w:cs="Times New Roman"/>
          <w:sz w:val="24"/>
          <w:szCs w:val="24"/>
          <w:lang w:val="sr-Cyrl-CS"/>
        </w:rPr>
        <w:t>ње</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z w:val="24"/>
          <w:szCs w:val="24"/>
          <w:lang w:val="sr-Cyrl-CS"/>
        </w:rPr>
        <w:t>т</w:t>
      </w:r>
      <w:r w:rsidRPr="00F62FAD">
        <w:rPr>
          <w:rFonts w:ascii="Times New Roman" w:eastAsia="Arial" w:hAnsi="Times New Roman" w:cs="Times New Roman"/>
          <w:spacing w:val="-1"/>
          <w:sz w:val="24"/>
          <w:szCs w:val="24"/>
          <w:lang w:val="sr-Cyrl-CS"/>
        </w:rPr>
        <w:t>о</w:t>
      </w:r>
      <w:r w:rsidRPr="00F62FAD">
        <w:rPr>
          <w:rFonts w:ascii="Times New Roman" w:eastAsia="Arial" w:hAnsi="Times New Roman" w:cs="Times New Roman"/>
          <w:sz w:val="24"/>
          <w:szCs w:val="24"/>
          <w:lang w:val="sr-Cyrl-CS"/>
        </w:rPr>
        <w:t>г</w:t>
      </w:r>
      <w:r w:rsidRPr="00F62FAD">
        <w:rPr>
          <w:rFonts w:ascii="Times New Roman" w:eastAsia="Arial" w:hAnsi="Times New Roman" w:cs="Times New Roman"/>
          <w:spacing w:val="3"/>
          <w:sz w:val="24"/>
          <w:szCs w:val="24"/>
          <w:lang w:val="sr-Cyrl-CS"/>
        </w:rPr>
        <w:t xml:space="preserve"> </w:t>
      </w:r>
      <w:r w:rsidRPr="00F62FAD">
        <w:rPr>
          <w:rFonts w:ascii="Times New Roman" w:eastAsia="Arial" w:hAnsi="Times New Roman" w:cs="Times New Roman"/>
          <w:spacing w:val="1"/>
          <w:sz w:val="24"/>
          <w:szCs w:val="24"/>
          <w:lang w:val="sr-Cyrl-CS"/>
        </w:rPr>
        <w:t>д</w:t>
      </w:r>
      <w:r w:rsidRPr="00F62FAD">
        <w:rPr>
          <w:rFonts w:ascii="Times New Roman" w:eastAsia="Arial" w:hAnsi="Times New Roman" w:cs="Times New Roman"/>
          <w:spacing w:val="-3"/>
          <w:sz w:val="24"/>
          <w:szCs w:val="24"/>
          <w:lang w:val="sr-Cyrl-CS"/>
        </w:rPr>
        <w:t>е</w:t>
      </w:r>
      <w:r w:rsidRPr="00F62FAD">
        <w:rPr>
          <w:rFonts w:ascii="Times New Roman" w:eastAsia="Arial" w:hAnsi="Times New Roman" w:cs="Times New Roman"/>
          <w:spacing w:val="-2"/>
          <w:sz w:val="24"/>
          <w:szCs w:val="24"/>
          <w:lang w:val="sr-Cyrl-CS"/>
        </w:rPr>
        <w:t>л</w:t>
      </w:r>
      <w:r w:rsidRPr="00F62FAD">
        <w:rPr>
          <w:rFonts w:ascii="Times New Roman" w:eastAsia="Arial" w:hAnsi="Times New Roman" w:cs="Times New Roman"/>
          <w:sz w:val="24"/>
          <w:szCs w:val="24"/>
          <w:lang w:val="sr-Cyrl-CS"/>
        </w:rPr>
        <w:t>а пос</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z w:val="24"/>
          <w:szCs w:val="24"/>
          <w:lang w:val="sr-Cyrl-CS"/>
        </w:rPr>
        <w:t>а</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pacing w:val="-1"/>
          <w:sz w:val="24"/>
          <w:szCs w:val="24"/>
          <w:lang w:val="sr-Cyrl-CS"/>
        </w:rPr>
        <w:t>м</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z w:val="24"/>
          <w:szCs w:val="24"/>
          <w:lang w:val="sr-Cyrl-CS"/>
        </w:rPr>
        <w:t>а и</w:t>
      </w:r>
      <w:r w:rsidRPr="00F62FAD">
        <w:rPr>
          <w:rFonts w:ascii="Times New Roman" w:eastAsia="Arial" w:hAnsi="Times New Roman" w:cs="Times New Roman"/>
          <w:spacing w:val="-1"/>
          <w:sz w:val="24"/>
          <w:szCs w:val="24"/>
          <w:lang w:val="sr-Cyrl-CS"/>
        </w:rPr>
        <w:t>м</w:t>
      </w:r>
      <w:r w:rsidRPr="00F62FAD">
        <w:rPr>
          <w:rFonts w:ascii="Times New Roman" w:eastAsia="Arial" w:hAnsi="Times New Roman" w:cs="Times New Roman"/>
          <w:sz w:val="24"/>
          <w:szCs w:val="24"/>
          <w:lang w:val="sr-Cyrl-CS"/>
        </w:rPr>
        <w:t>а</w:t>
      </w:r>
      <w:r w:rsidRPr="00F62FAD">
        <w:rPr>
          <w:rFonts w:ascii="Times New Roman" w:eastAsia="Arial" w:hAnsi="Times New Roman" w:cs="Times New Roman"/>
          <w:spacing w:val="-1"/>
          <w:sz w:val="24"/>
          <w:szCs w:val="24"/>
          <w:lang w:val="sr-Cyrl-CS"/>
        </w:rPr>
        <w:t>т</w:t>
      </w:r>
      <w:r w:rsidRPr="00F62FAD">
        <w:rPr>
          <w:rFonts w:ascii="Times New Roman" w:eastAsia="Arial" w:hAnsi="Times New Roman" w:cs="Times New Roman"/>
          <w:sz w:val="24"/>
          <w:szCs w:val="24"/>
          <w:lang w:val="sr-Cyrl-CS"/>
        </w:rPr>
        <w:t>и</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z w:val="24"/>
          <w:szCs w:val="24"/>
          <w:lang w:val="sr-Cyrl-CS"/>
        </w:rPr>
        <w:t>а</w:t>
      </w:r>
      <w:r w:rsidRPr="00F62FAD">
        <w:rPr>
          <w:rFonts w:ascii="Times New Roman" w:eastAsia="Arial" w:hAnsi="Times New Roman" w:cs="Times New Roman"/>
          <w:spacing w:val="-2"/>
          <w:sz w:val="24"/>
          <w:szCs w:val="24"/>
          <w:lang w:val="sr-Cyrl-CS"/>
        </w:rPr>
        <w:t>н</w:t>
      </w:r>
      <w:r w:rsidRPr="00F62FAD">
        <w:rPr>
          <w:rFonts w:ascii="Times New Roman" w:eastAsia="Arial" w:hAnsi="Times New Roman" w:cs="Times New Roman"/>
          <w:spacing w:val="1"/>
          <w:sz w:val="24"/>
          <w:szCs w:val="24"/>
          <w:lang w:val="sr-Cyrl-CS"/>
        </w:rPr>
        <w:t>г</w:t>
      </w:r>
      <w:r w:rsidRPr="00F62FAD">
        <w:rPr>
          <w:rFonts w:ascii="Times New Roman" w:eastAsia="Arial" w:hAnsi="Times New Roman" w:cs="Times New Roman"/>
          <w:sz w:val="24"/>
          <w:szCs w:val="24"/>
          <w:lang w:val="sr-Cyrl-CS"/>
        </w:rPr>
        <w:t>аж</w:t>
      </w:r>
      <w:r w:rsidRPr="00F62FAD">
        <w:rPr>
          <w:rFonts w:ascii="Times New Roman" w:eastAsia="Arial" w:hAnsi="Times New Roman" w:cs="Times New Roman"/>
          <w:spacing w:val="-3"/>
          <w:sz w:val="24"/>
          <w:szCs w:val="24"/>
          <w:lang w:val="sr-Cyrl-CS"/>
        </w:rPr>
        <w:t>о</w:t>
      </w:r>
      <w:r w:rsidRPr="00F62FAD">
        <w:rPr>
          <w:rFonts w:ascii="Times New Roman" w:eastAsia="Arial" w:hAnsi="Times New Roman" w:cs="Times New Roman"/>
          <w:sz w:val="24"/>
          <w:szCs w:val="24"/>
          <w:lang w:val="sr-Cyrl-CS"/>
        </w:rPr>
        <w:t>вано</w:t>
      </w:r>
      <w:r w:rsidRPr="00F62FAD">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z w:val="24"/>
          <w:szCs w:val="24"/>
          <w:lang w:val="sr-Cyrl-CS"/>
        </w:rPr>
        <w:t>ос</w:t>
      </w:r>
      <w:r w:rsidRPr="00F62FAD">
        <w:rPr>
          <w:rFonts w:ascii="Times New Roman" w:eastAsia="Arial" w:hAnsi="Times New Roman" w:cs="Times New Roman"/>
          <w:spacing w:val="-1"/>
          <w:sz w:val="24"/>
          <w:szCs w:val="24"/>
          <w:lang w:val="sr-Cyrl-CS"/>
        </w:rPr>
        <w:t>о</w:t>
      </w:r>
      <w:r w:rsidRPr="00F62FAD">
        <w:rPr>
          <w:rFonts w:ascii="Times New Roman" w:eastAsia="Arial" w:hAnsi="Times New Roman" w:cs="Times New Roman"/>
          <w:sz w:val="24"/>
          <w:szCs w:val="24"/>
          <w:lang w:val="sr-Cyrl-CS"/>
        </w:rPr>
        <w:t>б</w:t>
      </w:r>
      <w:r w:rsidRPr="00F62FAD">
        <w:rPr>
          <w:rFonts w:ascii="Times New Roman" w:eastAsia="Arial" w:hAnsi="Times New Roman" w:cs="Times New Roman"/>
          <w:spacing w:val="-1"/>
          <w:sz w:val="24"/>
          <w:szCs w:val="24"/>
          <w:lang w:val="sr-Cyrl-CS"/>
        </w:rPr>
        <w:t>љ</w:t>
      </w:r>
      <w:r w:rsidRPr="00F62FAD">
        <w:rPr>
          <w:rFonts w:ascii="Times New Roman" w:eastAsia="Arial" w:hAnsi="Times New Roman" w:cs="Times New Roman"/>
          <w:sz w:val="24"/>
          <w:szCs w:val="24"/>
          <w:lang w:val="sr-Cyrl-CS"/>
        </w:rPr>
        <w:t>е</w:t>
      </w:r>
      <w:r w:rsidRPr="00F62FAD">
        <w:rPr>
          <w:rFonts w:ascii="Times New Roman" w:eastAsia="Arial" w:hAnsi="Times New Roman" w:cs="Times New Roman"/>
          <w:spacing w:val="-2"/>
          <w:sz w:val="24"/>
          <w:szCs w:val="24"/>
          <w:lang w:val="sr-Cyrl-CS"/>
        </w:rPr>
        <w:t xml:space="preserve"> </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2"/>
          <w:sz w:val="24"/>
          <w:szCs w:val="24"/>
          <w:lang w:val="sr-Cyrl-CS"/>
        </w:rPr>
        <w:t>д</w:t>
      </w:r>
      <w:r w:rsidRPr="00F62FAD">
        <w:rPr>
          <w:rFonts w:ascii="Times New Roman" w:eastAsia="Arial" w:hAnsi="Times New Roman" w:cs="Times New Roman"/>
          <w:spacing w:val="1"/>
          <w:sz w:val="24"/>
          <w:szCs w:val="24"/>
          <w:lang w:val="sr-Cyrl-CS"/>
        </w:rPr>
        <w:t>г</w:t>
      </w:r>
      <w:r w:rsidRPr="00F62FAD">
        <w:rPr>
          <w:rFonts w:ascii="Times New Roman" w:eastAsia="Arial" w:hAnsi="Times New Roman" w:cs="Times New Roman"/>
          <w:sz w:val="24"/>
          <w:szCs w:val="24"/>
          <w:lang w:val="sr-Cyrl-CS"/>
        </w:rPr>
        <w:t>о</w:t>
      </w:r>
      <w:r w:rsidRPr="00F62FAD">
        <w:rPr>
          <w:rFonts w:ascii="Times New Roman" w:eastAsia="Arial" w:hAnsi="Times New Roman" w:cs="Times New Roman"/>
          <w:spacing w:val="-2"/>
          <w:sz w:val="24"/>
          <w:szCs w:val="24"/>
          <w:lang w:val="sr-Cyrl-CS"/>
        </w:rPr>
        <w:t>в</w:t>
      </w:r>
      <w:r w:rsidRPr="00F62FAD">
        <w:rPr>
          <w:rFonts w:ascii="Times New Roman" w:eastAsia="Arial" w:hAnsi="Times New Roman" w:cs="Times New Roman"/>
          <w:sz w:val="24"/>
          <w:szCs w:val="24"/>
          <w:lang w:val="sr-Cyrl-CS"/>
        </w:rPr>
        <w:t>а</w:t>
      </w:r>
      <w:r w:rsidRPr="00F62FAD">
        <w:rPr>
          <w:rFonts w:ascii="Times New Roman" w:eastAsia="Arial" w:hAnsi="Times New Roman" w:cs="Times New Roman"/>
          <w:spacing w:val="-1"/>
          <w:sz w:val="24"/>
          <w:szCs w:val="24"/>
          <w:lang w:val="sr-Cyrl-CS"/>
        </w:rPr>
        <w:t>р</w:t>
      </w:r>
      <w:r w:rsidRPr="00F62FAD">
        <w:rPr>
          <w:rFonts w:ascii="Times New Roman" w:eastAsia="Arial" w:hAnsi="Times New Roman" w:cs="Times New Roman"/>
          <w:sz w:val="24"/>
          <w:szCs w:val="24"/>
          <w:lang w:val="sr-Cyrl-CS"/>
        </w:rPr>
        <w:t>а</w:t>
      </w:r>
      <w:r w:rsidRPr="00F62FAD">
        <w:rPr>
          <w:rFonts w:ascii="Times New Roman" w:eastAsia="Arial" w:hAnsi="Times New Roman" w:cs="Times New Roman"/>
          <w:spacing w:val="1"/>
          <w:sz w:val="24"/>
          <w:szCs w:val="24"/>
          <w:lang w:val="sr-Cyrl-CS"/>
        </w:rPr>
        <w:t>ј</w:t>
      </w:r>
      <w:r w:rsidRPr="00F62FAD">
        <w:rPr>
          <w:rFonts w:ascii="Times New Roman" w:eastAsia="Arial" w:hAnsi="Times New Roman" w:cs="Times New Roman"/>
          <w:spacing w:val="-2"/>
          <w:sz w:val="24"/>
          <w:szCs w:val="24"/>
          <w:lang w:val="sr-Cyrl-CS"/>
        </w:rPr>
        <w:t>у</w:t>
      </w:r>
      <w:r w:rsidRPr="00F62FAD">
        <w:rPr>
          <w:rFonts w:ascii="Times New Roman" w:eastAsia="Arial" w:hAnsi="Times New Roman" w:cs="Times New Roman"/>
          <w:sz w:val="24"/>
          <w:szCs w:val="24"/>
          <w:lang w:val="sr-Cyrl-CS"/>
        </w:rPr>
        <w:t>ћ</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z w:val="24"/>
          <w:szCs w:val="24"/>
          <w:lang w:val="sr-Cyrl-CS"/>
        </w:rPr>
        <w:t>х</w:t>
      </w:r>
      <w:r w:rsidRPr="00F62FAD">
        <w:rPr>
          <w:rFonts w:ascii="Times New Roman" w:eastAsia="Arial" w:hAnsi="Times New Roman" w:cs="Times New Roman"/>
          <w:spacing w:val="-1"/>
          <w:sz w:val="24"/>
          <w:szCs w:val="24"/>
          <w:lang w:val="sr-Cyrl-CS"/>
        </w:rPr>
        <w:t xml:space="preserve"> к</w:t>
      </w:r>
      <w:r w:rsidRPr="00F62FAD">
        <w:rPr>
          <w:rFonts w:ascii="Times New Roman" w:eastAsia="Arial" w:hAnsi="Times New Roman" w:cs="Times New Roman"/>
          <w:sz w:val="24"/>
          <w:szCs w:val="24"/>
          <w:lang w:val="sr-Cyrl-CS"/>
        </w:rPr>
        <w:t>ва</w:t>
      </w:r>
      <w:r w:rsidRPr="00F62FAD">
        <w:rPr>
          <w:rFonts w:ascii="Times New Roman" w:eastAsia="Arial" w:hAnsi="Times New Roman" w:cs="Times New Roman"/>
          <w:spacing w:val="1"/>
          <w:sz w:val="24"/>
          <w:szCs w:val="24"/>
          <w:lang w:val="sr-Cyrl-CS"/>
        </w:rPr>
        <w:t>л</w:t>
      </w:r>
      <w:r w:rsidRPr="00F62FAD">
        <w:rPr>
          <w:rFonts w:ascii="Times New Roman" w:eastAsia="Arial" w:hAnsi="Times New Roman" w:cs="Times New Roman"/>
          <w:spacing w:val="-1"/>
          <w:sz w:val="24"/>
          <w:szCs w:val="24"/>
          <w:lang w:val="sr-Cyrl-CS"/>
        </w:rPr>
        <w:t>и</w:t>
      </w:r>
      <w:r w:rsidRPr="00F62FAD">
        <w:rPr>
          <w:rFonts w:ascii="Times New Roman" w:eastAsia="Arial" w:hAnsi="Times New Roman" w:cs="Times New Roman"/>
          <w:sz w:val="24"/>
          <w:szCs w:val="24"/>
          <w:lang w:val="sr-Cyrl-CS"/>
        </w:rPr>
        <w:t>ф</w:t>
      </w:r>
      <w:r w:rsidRPr="00F62FAD">
        <w:rPr>
          <w:rFonts w:ascii="Times New Roman" w:eastAsia="Arial" w:hAnsi="Times New Roman" w:cs="Times New Roman"/>
          <w:spacing w:val="-1"/>
          <w:sz w:val="24"/>
          <w:szCs w:val="24"/>
          <w:lang w:val="sr-Cyrl-CS"/>
        </w:rPr>
        <w:t>ик</w:t>
      </w:r>
      <w:r w:rsidRPr="00F62FAD">
        <w:rPr>
          <w:rFonts w:ascii="Times New Roman" w:eastAsia="Arial" w:hAnsi="Times New Roman" w:cs="Times New Roman"/>
          <w:sz w:val="24"/>
          <w:szCs w:val="24"/>
          <w:lang w:val="sr-Cyrl-CS"/>
        </w:rPr>
        <w:t>ац</w:t>
      </w:r>
      <w:r w:rsidRPr="00F62FAD">
        <w:rPr>
          <w:rFonts w:ascii="Times New Roman" w:eastAsia="Arial" w:hAnsi="Times New Roman" w:cs="Times New Roman"/>
          <w:spacing w:val="-1"/>
          <w:sz w:val="24"/>
          <w:szCs w:val="24"/>
          <w:lang w:val="sr-Cyrl-CS"/>
        </w:rPr>
        <w:t>иј</w:t>
      </w:r>
      <w:r w:rsidRPr="00F62FAD">
        <w:rPr>
          <w:rFonts w:ascii="Times New Roman" w:eastAsia="Arial" w:hAnsi="Times New Roman" w:cs="Times New Roman"/>
          <w:sz w:val="24"/>
          <w:szCs w:val="24"/>
          <w:lang w:val="sr-Cyrl-CS"/>
        </w:rPr>
        <w:t>а.</w:t>
      </w:r>
    </w:p>
    <w:p w14:paraId="734FF785" w14:textId="77777777" w:rsidR="00C02CCF" w:rsidRPr="00F62FAD" w:rsidRDefault="00EC1FEA" w:rsidP="008A351D">
      <w:pPr>
        <w:pStyle w:val="Heading1"/>
        <w:rPr>
          <w:rFonts w:ascii="Times New Roman" w:hAnsi="Times New Roman" w:cs="Times New Roman"/>
          <w:spacing w:val="1"/>
        </w:rPr>
      </w:pPr>
      <w:r w:rsidRPr="00F62FAD">
        <w:rPr>
          <w:rFonts w:ascii="Times New Roman" w:hAnsi="Times New Roman" w:cs="Times New Roman"/>
          <w:spacing w:val="1"/>
        </w:rPr>
        <w:t>2.</w:t>
      </w:r>
      <w:r w:rsidR="00DA6261" w:rsidRPr="00F62FAD">
        <w:rPr>
          <w:rFonts w:ascii="Times New Roman" w:hAnsi="Times New Roman" w:cs="Times New Roman"/>
          <w:spacing w:val="1"/>
        </w:rPr>
        <w:t xml:space="preserve"> </w:t>
      </w:r>
      <w:r w:rsidRPr="00F62FAD">
        <w:rPr>
          <w:rFonts w:ascii="Times New Roman" w:hAnsi="Times New Roman" w:cs="Times New Roman"/>
          <w:spacing w:val="1"/>
        </w:rPr>
        <w:t>ЦИЉ</w:t>
      </w:r>
    </w:p>
    <w:p w14:paraId="5DD78F24" w14:textId="04048A39" w:rsidR="00F62641" w:rsidRPr="00F62FAD" w:rsidRDefault="00EC1FEA" w:rsidP="007670A0">
      <w:pPr>
        <w:spacing w:after="120" w:line="240" w:lineRule="auto"/>
        <w:ind w:left="113" w:right="57" w:firstLine="709"/>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љ</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00FC5782">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ра </w:t>
      </w:r>
      <w:r w:rsidR="00032466" w:rsidRPr="00F62FAD">
        <w:rPr>
          <w:rFonts w:ascii="Times New Roman" w:eastAsia="Arial" w:hAnsi="Times New Roman" w:cs="Times New Roman"/>
          <w:sz w:val="24"/>
          <w:szCs w:val="24"/>
        </w:rPr>
        <w:t xml:space="preserve">(Инжењера)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00032466" w:rsidRPr="00F62FAD">
        <w:rPr>
          <w:rFonts w:ascii="Times New Roman" w:eastAsia="Arial" w:hAnsi="Times New Roman" w:cs="Times New Roman"/>
          <w:spacing w:val="1"/>
          <w:sz w:val="24"/>
          <w:szCs w:val="24"/>
        </w:rPr>
        <w:t>да дел</w:t>
      </w:r>
      <w:r w:rsidR="00BF07F6" w:rsidRPr="00F62FAD">
        <w:rPr>
          <w:rFonts w:ascii="Times New Roman" w:eastAsia="Arial" w:hAnsi="Times New Roman" w:cs="Times New Roman"/>
          <w:spacing w:val="1"/>
          <w:sz w:val="24"/>
          <w:szCs w:val="24"/>
          <w:lang w:val="sr-Cyrl-RS"/>
        </w:rPr>
        <w:t>у</w:t>
      </w:r>
      <w:r w:rsidR="00032466" w:rsidRPr="00F62FAD">
        <w:rPr>
          <w:rFonts w:ascii="Times New Roman" w:eastAsia="Arial" w:hAnsi="Times New Roman" w:cs="Times New Roman"/>
          <w:spacing w:val="1"/>
          <w:sz w:val="24"/>
          <w:szCs w:val="24"/>
        </w:rPr>
        <w:t>је у име Наручиоца</w:t>
      </w:r>
      <w:r w:rsidR="00FC5782">
        <w:rPr>
          <w:rFonts w:ascii="Times New Roman" w:eastAsia="Arial" w:hAnsi="Times New Roman" w:cs="Times New Roman"/>
          <w:spacing w:val="1"/>
          <w:sz w:val="24"/>
          <w:szCs w:val="24"/>
          <w:lang w:val="sr-Cyrl-CS"/>
        </w:rPr>
        <w:t xml:space="preserve"> и Инвеститора</w:t>
      </w:r>
      <w:r w:rsidR="00032466" w:rsidRPr="00F62FAD">
        <w:rPr>
          <w:rFonts w:ascii="Times New Roman" w:eastAsia="Arial" w:hAnsi="Times New Roman" w:cs="Times New Roman"/>
          <w:spacing w:val="1"/>
          <w:sz w:val="24"/>
          <w:szCs w:val="24"/>
        </w:rPr>
        <w:t xml:space="preserve"> за потребе спровођења Комерцијалног</w:t>
      </w:r>
      <w:r w:rsidRPr="00F62FAD">
        <w:rPr>
          <w:rFonts w:ascii="Times New Roman" w:eastAsia="Arial" w:hAnsi="Times New Roman" w:cs="Times New Roman"/>
          <w:spacing w:val="46"/>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љ</w:t>
      </w:r>
      <w:r w:rsidRPr="00F62FAD">
        <w:rPr>
          <w:rFonts w:ascii="Times New Roman" w:eastAsia="Arial" w:hAnsi="Times New Roman" w:cs="Times New Roman"/>
          <w:spacing w:val="46"/>
          <w:sz w:val="24"/>
          <w:szCs w:val="24"/>
        </w:rPr>
        <w:t xml:space="preserve"> </w:t>
      </w:r>
      <w:r w:rsidRPr="00F62FAD">
        <w:rPr>
          <w:rFonts w:ascii="Times New Roman" w:eastAsia="Arial" w:hAnsi="Times New Roman" w:cs="Times New Roman"/>
          <w:sz w:val="24"/>
          <w:szCs w:val="24"/>
        </w:rPr>
        <w:t>би</w:t>
      </w:r>
      <w:r w:rsidRPr="00F62FAD">
        <w:rPr>
          <w:rFonts w:ascii="Times New Roman" w:eastAsia="Arial" w:hAnsi="Times New Roman" w:cs="Times New Roman"/>
          <w:spacing w:val="45"/>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6"/>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45"/>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5"/>
          <w:sz w:val="24"/>
          <w:szCs w:val="24"/>
        </w:rPr>
        <w:t xml:space="preserve"> </w:t>
      </w:r>
      <w:r w:rsidR="00F62641" w:rsidRPr="00F62FAD">
        <w:rPr>
          <w:rFonts w:ascii="Times New Roman" w:eastAsia="Arial" w:hAnsi="Times New Roman" w:cs="Times New Roman"/>
          <w:sz w:val="24"/>
          <w:szCs w:val="24"/>
        </w:rPr>
        <w:t>обављ</w:t>
      </w:r>
      <w:r w:rsidR="00F62641" w:rsidRPr="00F62FAD">
        <w:rPr>
          <w:rFonts w:ascii="Times New Roman" w:eastAsia="Arial" w:hAnsi="Times New Roman" w:cs="Times New Roman"/>
          <w:spacing w:val="-1"/>
          <w:sz w:val="24"/>
          <w:szCs w:val="24"/>
        </w:rPr>
        <w:t>а</w:t>
      </w:r>
      <w:r w:rsidR="00F62641" w:rsidRPr="00F62FAD">
        <w:rPr>
          <w:rFonts w:ascii="Times New Roman" w:eastAsia="Arial" w:hAnsi="Times New Roman" w:cs="Times New Roman"/>
          <w:sz w:val="24"/>
          <w:szCs w:val="24"/>
        </w:rPr>
        <w:t>ње</w:t>
      </w:r>
      <w:r w:rsidR="00F62641" w:rsidRPr="00F62FAD">
        <w:rPr>
          <w:rFonts w:ascii="Times New Roman" w:eastAsia="Arial" w:hAnsi="Times New Roman" w:cs="Times New Roman"/>
          <w:spacing w:val="5"/>
          <w:sz w:val="24"/>
          <w:szCs w:val="24"/>
        </w:rPr>
        <w:t xml:space="preserve"> </w:t>
      </w:r>
      <w:r w:rsidR="00FC5782">
        <w:rPr>
          <w:rFonts w:ascii="Times New Roman" w:eastAsia="Arial" w:hAnsi="Times New Roman" w:cs="Times New Roman"/>
          <w:sz w:val="24"/>
          <w:szCs w:val="24"/>
          <w:lang w:val="sr-Cyrl-CS"/>
        </w:rPr>
        <w:t>С</w:t>
      </w:r>
      <w:r w:rsidR="00F62641" w:rsidRPr="00F62FAD">
        <w:rPr>
          <w:rFonts w:ascii="Times New Roman" w:eastAsia="Arial" w:hAnsi="Times New Roman" w:cs="Times New Roman"/>
          <w:sz w:val="24"/>
          <w:szCs w:val="24"/>
        </w:rPr>
        <w:t>т</w:t>
      </w:r>
      <w:r w:rsidR="00F62641" w:rsidRPr="00F62FAD">
        <w:rPr>
          <w:rFonts w:ascii="Times New Roman" w:eastAsia="Arial" w:hAnsi="Times New Roman" w:cs="Times New Roman"/>
          <w:spacing w:val="-1"/>
          <w:sz w:val="24"/>
          <w:szCs w:val="24"/>
        </w:rPr>
        <w:t>р</w:t>
      </w:r>
      <w:r w:rsidR="00F62641" w:rsidRPr="00F62FAD">
        <w:rPr>
          <w:rFonts w:ascii="Times New Roman" w:eastAsia="Arial" w:hAnsi="Times New Roman" w:cs="Times New Roman"/>
          <w:spacing w:val="-2"/>
          <w:sz w:val="24"/>
          <w:szCs w:val="24"/>
        </w:rPr>
        <w:t>у</w:t>
      </w:r>
      <w:r w:rsidR="00F62641" w:rsidRPr="00F62FAD">
        <w:rPr>
          <w:rFonts w:ascii="Times New Roman" w:eastAsia="Arial" w:hAnsi="Times New Roman" w:cs="Times New Roman"/>
          <w:sz w:val="24"/>
          <w:szCs w:val="24"/>
        </w:rPr>
        <w:t>чн</w:t>
      </w:r>
      <w:r w:rsidR="00F62641" w:rsidRPr="00F62FAD">
        <w:rPr>
          <w:rFonts w:ascii="Times New Roman" w:eastAsia="Arial" w:hAnsi="Times New Roman" w:cs="Times New Roman"/>
          <w:spacing w:val="-3"/>
          <w:sz w:val="24"/>
          <w:szCs w:val="24"/>
        </w:rPr>
        <w:t>о</w:t>
      </w:r>
      <w:r w:rsidR="00F62641" w:rsidRPr="00F62FAD">
        <w:rPr>
          <w:rFonts w:ascii="Times New Roman" w:eastAsia="Arial" w:hAnsi="Times New Roman" w:cs="Times New Roman"/>
          <w:sz w:val="24"/>
          <w:szCs w:val="24"/>
        </w:rPr>
        <w:t>г</w:t>
      </w:r>
      <w:r w:rsidR="00F62641" w:rsidRPr="00F62FAD">
        <w:rPr>
          <w:rFonts w:ascii="Times New Roman" w:eastAsia="Arial" w:hAnsi="Times New Roman" w:cs="Times New Roman"/>
          <w:spacing w:val="4"/>
          <w:sz w:val="24"/>
          <w:szCs w:val="24"/>
        </w:rPr>
        <w:t xml:space="preserve"> </w:t>
      </w:r>
      <w:r w:rsidR="00F62641" w:rsidRPr="00F62FAD">
        <w:rPr>
          <w:rFonts w:ascii="Times New Roman" w:eastAsia="Arial" w:hAnsi="Times New Roman" w:cs="Times New Roman"/>
          <w:sz w:val="24"/>
          <w:szCs w:val="24"/>
        </w:rPr>
        <w:t>на</w:t>
      </w:r>
      <w:r w:rsidR="00F62641" w:rsidRPr="00F62FAD">
        <w:rPr>
          <w:rFonts w:ascii="Times New Roman" w:eastAsia="Arial" w:hAnsi="Times New Roman" w:cs="Times New Roman"/>
          <w:spacing w:val="1"/>
          <w:sz w:val="24"/>
          <w:szCs w:val="24"/>
        </w:rPr>
        <w:t>д</w:t>
      </w:r>
      <w:r w:rsidR="00F62641" w:rsidRPr="00F62FAD">
        <w:rPr>
          <w:rFonts w:ascii="Times New Roman" w:eastAsia="Arial" w:hAnsi="Times New Roman" w:cs="Times New Roman"/>
          <w:sz w:val="24"/>
          <w:szCs w:val="24"/>
        </w:rPr>
        <w:t>з</w:t>
      </w:r>
      <w:r w:rsidR="00F62641" w:rsidRPr="00F62FAD">
        <w:rPr>
          <w:rFonts w:ascii="Times New Roman" w:eastAsia="Arial" w:hAnsi="Times New Roman" w:cs="Times New Roman"/>
          <w:spacing w:val="-1"/>
          <w:sz w:val="24"/>
          <w:szCs w:val="24"/>
        </w:rPr>
        <w:t>о</w:t>
      </w:r>
      <w:r w:rsidR="00F62641" w:rsidRPr="00F62FAD">
        <w:rPr>
          <w:rFonts w:ascii="Times New Roman" w:eastAsia="Arial" w:hAnsi="Times New Roman" w:cs="Times New Roman"/>
          <w:sz w:val="24"/>
          <w:szCs w:val="24"/>
        </w:rPr>
        <w:t>ра</w:t>
      </w:r>
      <w:r w:rsidR="00F62641" w:rsidRPr="00F62FAD">
        <w:rPr>
          <w:rFonts w:ascii="Times New Roman" w:eastAsia="Arial" w:hAnsi="Times New Roman" w:cs="Times New Roman"/>
          <w:spacing w:val="5"/>
          <w:sz w:val="24"/>
          <w:szCs w:val="24"/>
        </w:rPr>
        <w:t xml:space="preserve"> </w:t>
      </w:r>
      <w:r w:rsidR="00F62641" w:rsidRPr="00F62FAD">
        <w:rPr>
          <w:rFonts w:ascii="Times New Roman" w:eastAsia="Arial" w:hAnsi="Times New Roman" w:cs="Times New Roman"/>
          <w:sz w:val="24"/>
          <w:szCs w:val="24"/>
        </w:rPr>
        <w:t>на</w:t>
      </w:r>
      <w:r w:rsidR="00F62641" w:rsidRPr="00F62FAD">
        <w:rPr>
          <w:rFonts w:ascii="Times New Roman" w:eastAsia="Arial" w:hAnsi="Times New Roman" w:cs="Times New Roman"/>
          <w:spacing w:val="5"/>
          <w:sz w:val="24"/>
          <w:szCs w:val="24"/>
        </w:rPr>
        <w:t xml:space="preserve"> </w:t>
      </w:r>
      <w:r w:rsidR="00F62641" w:rsidRPr="00F62FAD">
        <w:rPr>
          <w:rFonts w:ascii="Times New Roman" w:eastAsia="Arial" w:hAnsi="Times New Roman" w:cs="Times New Roman"/>
          <w:sz w:val="24"/>
          <w:szCs w:val="24"/>
        </w:rPr>
        <w:t>р</w:t>
      </w:r>
      <w:r w:rsidR="00F62641" w:rsidRPr="00F62FAD">
        <w:rPr>
          <w:rFonts w:ascii="Times New Roman" w:eastAsia="Arial" w:hAnsi="Times New Roman" w:cs="Times New Roman"/>
          <w:spacing w:val="-3"/>
          <w:sz w:val="24"/>
          <w:szCs w:val="24"/>
        </w:rPr>
        <w:t>а</w:t>
      </w:r>
      <w:r w:rsidR="00F62641" w:rsidRPr="00F62FAD">
        <w:rPr>
          <w:rFonts w:ascii="Times New Roman" w:eastAsia="Arial" w:hAnsi="Times New Roman" w:cs="Times New Roman"/>
          <w:spacing w:val="1"/>
          <w:sz w:val="24"/>
          <w:szCs w:val="24"/>
        </w:rPr>
        <w:t>д</w:t>
      </w:r>
      <w:r w:rsidR="00F62641" w:rsidRPr="00F62FAD">
        <w:rPr>
          <w:rFonts w:ascii="Times New Roman" w:eastAsia="Arial" w:hAnsi="Times New Roman" w:cs="Times New Roman"/>
          <w:sz w:val="24"/>
          <w:szCs w:val="24"/>
        </w:rPr>
        <w:t>ов</w:t>
      </w:r>
      <w:r w:rsidR="00F62641" w:rsidRPr="00F62FAD">
        <w:rPr>
          <w:rFonts w:ascii="Times New Roman" w:eastAsia="Arial" w:hAnsi="Times New Roman" w:cs="Times New Roman"/>
          <w:spacing w:val="-1"/>
          <w:sz w:val="24"/>
          <w:szCs w:val="24"/>
        </w:rPr>
        <w:t>им</w:t>
      </w:r>
      <w:r w:rsidR="00F62641" w:rsidRPr="00F62FAD">
        <w:rPr>
          <w:rFonts w:ascii="Times New Roman" w:eastAsia="Arial" w:hAnsi="Times New Roman" w:cs="Times New Roman"/>
          <w:sz w:val="24"/>
          <w:szCs w:val="24"/>
        </w:rPr>
        <w:t>а</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z w:val="24"/>
          <w:szCs w:val="24"/>
        </w:rPr>
        <w:t xml:space="preserve">на </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згр</w:t>
      </w:r>
      <w:r w:rsidR="00F62641" w:rsidRPr="00F62FAD">
        <w:rPr>
          <w:rFonts w:ascii="Times New Roman" w:eastAsia="Arial" w:hAnsi="Times New Roman" w:cs="Times New Roman"/>
          <w:spacing w:val="-1"/>
          <w:sz w:val="24"/>
          <w:szCs w:val="24"/>
        </w:rPr>
        <w:t>а</w:t>
      </w:r>
      <w:r w:rsidR="00F62641" w:rsidRPr="00F62FAD">
        <w:rPr>
          <w:rFonts w:ascii="Times New Roman" w:eastAsia="Arial" w:hAnsi="Times New Roman" w:cs="Times New Roman"/>
          <w:spacing w:val="-2"/>
          <w:sz w:val="24"/>
          <w:szCs w:val="24"/>
        </w:rPr>
        <w:t>д</w:t>
      </w:r>
      <w:r w:rsidR="00F62641" w:rsidRPr="00F62FAD">
        <w:rPr>
          <w:rFonts w:ascii="Times New Roman" w:eastAsia="Arial" w:hAnsi="Times New Roman" w:cs="Times New Roman"/>
          <w:sz w:val="24"/>
          <w:szCs w:val="24"/>
        </w:rPr>
        <w:t>њи</w:t>
      </w:r>
      <w:r w:rsidR="00F62641" w:rsidRPr="00F62FAD">
        <w:rPr>
          <w:rFonts w:ascii="Times New Roman" w:eastAsia="Arial" w:hAnsi="Times New Roman" w:cs="Times New Roman"/>
          <w:spacing w:val="-1"/>
          <w:sz w:val="24"/>
          <w:szCs w:val="24"/>
        </w:rPr>
        <w:t xml:space="preserve"> </w:t>
      </w:r>
      <w:r w:rsidR="00EA685F" w:rsidRPr="00F62FAD">
        <w:rPr>
          <w:rFonts w:ascii="Times New Roman" w:eastAsia="Arial" w:hAnsi="Times New Roman" w:cs="Times New Roman"/>
          <w:spacing w:val="-1"/>
          <w:sz w:val="24"/>
          <w:szCs w:val="24"/>
          <w:lang w:val="sr-Cyrl-RS"/>
        </w:rPr>
        <w:t xml:space="preserve">београдске </w:t>
      </w:r>
      <w:r w:rsidR="000844F4" w:rsidRPr="00F62FAD">
        <w:rPr>
          <w:rFonts w:ascii="Times New Roman" w:hAnsi="Times New Roman" w:cs="Times New Roman"/>
          <w:sz w:val="24"/>
          <w:szCs w:val="24"/>
          <w:lang w:val="ru-RU"/>
        </w:rPr>
        <w:t>о</w:t>
      </w:r>
      <w:r w:rsidR="00EA685F" w:rsidRPr="00F62FAD">
        <w:rPr>
          <w:rFonts w:ascii="Times New Roman" w:hAnsi="Times New Roman" w:cs="Times New Roman"/>
          <w:sz w:val="24"/>
          <w:szCs w:val="24"/>
          <w:lang w:val="ru-RU"/>
        </w:rPr>
        <w:t>билазнице</w:t>
      </w:r>
      <w:r w:rsidR="00F62641" w:rsidRPr="00F62FAD">
        <w:rPr>
          <w:rFonts w:ascii="Times New Roman" w:eastAsia="Arial" w:hAnsi="Times New Roman" w:cs="Times New Roman"/>
          <w:spacing w:val="-1"/>
          <w:sz w:val="24"/>
          <w:szCs w:val="24"/>
        </w:rPr>
        <w:t>, деон</w:t>
      </w:r>
      <w:r w:rsidR="000844F4" w:rsidRPr="00F62FAD">
        <w:rPr>
          <w:rFonts w:ascii="Times New Roman" w:eastAsia="Arial" w:hAnsi="Times New Roman" w:cs="Times New Roman"/>
          <w:spacing w:val="-1"/>
          <w:sz w:val="24"/>
          <w:szCs w:val="24"/>
        </w:rPr>
        <w:t>ица:</w:t>
      </w:r>
      <w:r w:rsidR="00F62641" w:rsidRPr="00F62FAD">
        <w:rPr>
          <w:rFonts w:ascii="Times New Roman" w:eastAsia="Arial" w:hAnsi="Times New Roman" w:cs="Times New Roman"/>
          <w:spacing w:val="-1"/>
          <w:sz w:val="24"/>
          <w:szCs w:val="24"/>
        </w:rPr>
        <w:t xml:space="preserve"> </w:t>
      </w:r>
      <w:r w:rsidR="000844F4" w:rsidRPr="00F62FAD">
        <w:rPr>
          <w:rFonts w:ascii="Times New Roman" w:hAnsi="Times New Roman" w:cs="Times New Roman"/>
          <w:sz w:val="24"/>
          <w:szCs w:val="24"/>
          <w:lang w:val="ru-RU"/>
        </w:rPr>
        <w:t>мост на Сави код Остружнице - Бубањ Поток (сектори 4, 5 и 6)</w:t>
      </w:r>
      <w:r w:rsidR="00F62641" w:rsidRPr="00F62FAD">
        <w:rPr>
          <w:rFonts w:ascii="Times New Roman" w:eastAsia="Arial" w:hAnsi="Times New Roman" w:cs="Times New Roman"/>
          <w:sz w:val="24"/>
          <w:szCs w:val="24"/>
        </w:rPr>
        <w:t>,</w:t>
      </w:r>
      <w:r w:rsidR="00F62641" w:rsidRPr="00F62FAD">
        <w:rPr>
          <w:rFonts w:ascii="Times New Roman" w:eastAsia="Arial" w:hAnsi="Times New Roman" w:cs="Times New Roman"/>
          <w:spacing w:val="3"/>
          <w:sz w:val="24"/>
          <w:szCs w:val="24"/>
        </w:rPr>
        <w:t xml:space="preserve"> </w:t>
      </w:r>
      <w:r w:rsidR="00F62641" w:rsidRPr="00F62FAD">
        <w:rPr>
          <w:rFonts w:ascii="Times New Roman" w:eastAsia="Arial" w:hAnsi="Times New Roman" w:cs="Times New Roman"/>
          <w:spacing w:val="-1"/>
          <w:sz w:val="24"/>
          <w:szCs w:val="24"/>
        </w:rPr>
        <w:t>к</w:t>
      </w:r>
      <w:r w:rsidR="00F62641" w:rsidRPr="00F62FAD">
        <w:rPr>
          <w:rFonts w:ascii="Times New Roman" w:eastAsia="Arial" w:hAnsi="Times New Roman" w:cs="Times New Roman"/>
          <w:sz w:val="24"/>
          <w:szCs w:val="24"/>
        </w:rPr>
        <w:t>ао</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и</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3"/>
          <w:sz w:val="24"/>
          <w:szCs w:val="24"/>
        </w:rPr>
        <w:t>е</w:t>
      </w:r>
      <w:r w:rsidR="00F62641" w:rsidRPr="00F62FAD">
        <w:rPr>
          <w:rFonts w:ascii="Times New Roman" w:eastAsia="Arial" w:hAnsi="Times New Roman" w:cs="Times New Roman"/>
          <w:sz w:val="24"/>
          <w:szCs w:val="24"/>
        </w:rPr>
        <w:t>ф</w:t>
      </w:r>
      <w:r w:rsidR="00F62641" w:rsidRPr="00F62FAD">
        <w:rPr>
          <w:rFonts w:ascii="Times New Roman" w:eastAsia="Arial" w:hAnsi="Times New Roman" w:cs="Times New Roman"/>
          <w:spacing w:val="-1"/>
          <w:sz w:val="24"/>
          <w:szCs w:val="24"/>
        </w:rPr>
        <w:t>ик</w:t>
      </w:r>
      <w:r w:rsidR="00F62641" w:rsidRPr="00F62FAD">
        <w:rPr>
          <w:rFonts w:ascii="Times New Roman" w:eastAsia="Arial" w:hAnsi="Times New Roman" w:cs="Times New Roman"/>
          <w:sz w:val="24"/>
          <w:szCs w:val="24"/>
        </w:rPr>
        <w:t>асно</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2"/>
          <w:sz w:val="24"/>
          <w:szCs w:val="24"/>
        </w:rPr>
        <w:t>у</w:t>
      </w:r>
      <w:r w:rsidR="00F62641" w:rsidRPr="00F62FAD">
        <w:rPr>
          <w:rFonts w:ascii="Times New Roman" w:eastAsia="Arial" w:hAnsi="Times New Roman" w:cs="Times New Roman"/>
          <w:sz w:val="24"/>
          <w:szCs w:val="24"/>
        </w:rPr>
        <w:t>прав</w:t>
      </w:r>
      <w:r w:rsidR="00F62641" w:rsidRPr="00F62FAD">
        <w:rPr>
          <w:rFonts w:ascii="Times New Roman" w:eastAsia="Arial" w:hAnsi="Times New Roman" w:cs="Times New Roman"/>
          <w:spacing w:val="-1"/>
          <w:sz w:val="24"/>
          <w:szCs w:val="24"/>
        </w:rPr>
        <w:t>љ</w:t>
      </w:r>
      <w:r w:rsidR="00F62641" w:rsidRPr="00F62FAD">
        <w:rPr>
          <w:rFonts w:ascii="Times New Roman" w:eastAsia="Arial" w:hAnsi="Times New Roman" w:cs="Times New Roman"/>
          <w:sz w:val="24"/>
          <w:szCs w:val="24"/>
        </w:rPr>
        <w:t>ање</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5"/>
          <w:sz w:val="24"/>
          <w:szCs w:val="24"/>
        </w:rPr>
        <w:t>у</w:t>
      </w:r>
      <w:r w:rsidR="00F62641" w:rsidRPr="00F62FAD">
        <w:rPr>
          <w:rFonts w:ascii="Times New Roman" w:eastAsia="Arial" w:hAnsi="Times New Roman" w:cs="Times New Roman"/>
          <w:spacing w:val="1"/>
          <w:sz w:val="24"/>
          <w:szCs w:val="24"/>
        </w:rPr>
        <w:t>г</w:t>
      </w:r>
      <w:r w:rsidR="00F62641" w:rsidRPr="00F62FAD">
        <w:rPr>
          <w:rFonts w:ascii="Times New Roman" w:eastAsia="Arial" w:hAnsi="Times New Roman" w:cs="Times New Roman"/>
          <w:sz w:val="24"/>
          <w:szCs w:val="24"/>
        </w:rPr>
        <w:t>ово</w:t>
      </w:r>
      <w:r w:rsidR="00F62641" w:rsidRPr="00F62FAD">
        <w:rPr>
          <w:rFonts w:ascii="Times New Roman" w:eastAsia="Arial" w:hAnsi="Times New Roman" w:cs="Times New Roman"/>
          <w:spacing w:val="-1"/>
          <w:sz w:val="24"/>
          <w:szCs w:val="24"/>
        </w:rPr>
        <w:t>р</w:t>
      </w:r>
      <w:r w:rsidR="00F62641" w:rsidRPr="00F62FAD">
        <w:rPr>
          <w:rFonts w:ascii="Times New Roman" w:eastAsia="Arial" w:hAnsi="Times New Roman" w:cs="Times New Roman"/>
          <w:sz w:val="24"/>
          <w:szCs w:val="24"/>
        </w:rPr>
        <w:t>о</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 xml:space="preserve">, </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он</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т</w:t>
      </w:r>
      <w:r w:rsidR="00F62641" w:rsidRPr="00F62FAD">
        <w:rPr>
          <w:rFonts w:ascii="Times New Roman" w:eastAsia="Arial" w:hAnsi="Times New Roman" w:cs="Times New Roman"/>
          <w:spacing w:val="-1"/>
          <w:sz w:val="24"/>
          <w:szCs w:val="24"/>
        </w:rPr>
        <w:t>о</w:t>
      </w:r>
      <w:r w:rsidR="00F62641" w:rsidRPr="00F62FAD">
        <w:rPr>
          <w:rFonts w:ascii="Times New Roman" w:eastAsia="Arial" w:hAnsi="Times New Roman" w:cs="Times New Roman"/>
          <w:sz w:val="24"/>
          <w:szCs w:val="24"/>
        </w:rPr>
        <w:t>р</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нг</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и</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2"/>
          <w:sz w:val="24"/>
          <w:szCs w:val="24"/>
        </w:rPr>
        <w:t>у</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ањење</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2"/>
          <w:sz w:val="24"/>
          <w:szCs w:val="24"/>
        </w:rPr>
        <w:t>у</w:t>
      </w:r>
      <w:r w:rsidR="00F62641" w:rsidRPr="00F62FAD">
        <w:rPr>
          <w:rFonts w:ascii="Times New Roman" w:eastAsia="Arial" w:hAnsi="Times New Roman" w:cs="Times New Roman"/>
          <w:sz w:val="24"/>
          <w:szCs w:val="24"/>
        </w:rPr>
        <w:t>т</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ца</w:t>
      </w:r>
      <w:r w:rsidR="00F62641" w:rsidRPr="00F62FAD">
        <w:rPr>
          <w:rFonts w:ascii="Times New Roman" w:eastAsia="Arial" w:hAnsi="Times New Roman" w:cs="Times New Roman"/>
          <w:spacing w:val="1"/>
          <w:sz w:val="24"/>
          <w:szCs w:val="24"/>
        </w:rPr>
        <w:t>ј</w:t>
      </w:r>
      <w:r w:rsidR="00F62641" w:rsidRPr="00F62FAD">
        <w:rPr>
          <w:rFonts w:ascii="Times New Roman" w:eastAsia="Arial" w:hAnsi="Times New Roman" w:cs="Times New Roman"/>
          <w:sz w:val="24"/>
          <w:szCs w:val="24"/>
        </w:rPr>
        <w:t>а</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 xml:space="preserve">на </w:t>
      </w:r>
      <w:r w:rsidR="00F62641" w:rsidRPr="00F62FAD">
        <w:rPr>
          <w:rFonts w:ascii="Times New Roman" w:eastAsia="Arial" w:hAnsi="Times New Roman" w:cs="Times New Roman"/>
          <w:spacing w:val="1"/>
          <w:sz w:val="24"/>
          <w:szCs w:val="24"/>
        </w:rPr>
        <w:t>ж</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вотну</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ср</w:t>
      </w:r>
      <w:r w:rsidR="00F62641" w:rsidRPr="00F62FAD">
        <w:rPr>
          <w:rFonts w:ascii="Times New Roman" w:eastAsia="Arial" w:hAnsi="Times New Roman" w:cs="Times New Roman"/>
          <w:spacing w:val="-1"/>
          <w:sz w:val="24"/>
          <w:szCs w:val="24"/>
        </w:rPr>
        <w:t>е</w:t>
      </w:r>
      <w:r w:rsidR="00F62641" w:rsidRPr="00F62FAD">
        <w:rPr>
          <w:rFonts w:ascii="Times New Roman" w:eastAsia="Arial" w:hAnsi="Times New Roman" w:cs="Times New Roman"/>
          <w:spacing w:val="1"/>
          <w:sz w:val="24"/>
          <w:szCs w:val="24"/>
        </w:rPr>
        <w:t>д</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ну</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т</w:t>
      </w:r>
      <w:r w:rsidR="00F62641" w:rsidRPr="00F62FAD">
        <w:rPr>
          <w:rFonts w:ascii="Times New Roman" w:eastAsia="Arial" w:hAnsi="Times New Roman" w:cs="Times New Roman"/>
          <w:spacing w:val="-1"/>
          <w:sz w:val="24"/>
          <w:szCs w:val="24"/>
        </w:rPr>
        <w:t>ок</w:t>
      </w:r>
      <w:r w:rsidR="00F62641" w:rsidRPr="00F62FAD">
        <w:rPr>
          <w:rFonts w:ascii="Times New Roman" w:eastAsia="Arial" w:hAnsi="Times New Roman" w:cs="Times New Roman"/>
          <w:sz w:val="24"/>
          <w:szCs w:val="24"/>
        </w:rPr>
        <w:t>ом</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зво</w:t>
      </w:r>
      <w:r w:rsidR="00F62641" w:rsidRPr="00F62FAD">
        <w:rPr>
          <w:rFonts w:ascii="Times New Roman" w:eastAsia="Arial" w:hAnsi="Times New Roman" w:cs="Times New Roman"/>
          <w:spacing w:val="-1"/>
          <w:sz w:val="24"/>
          <w:szCs w:val="24"/>
        </w:rPr>
        <w:t>ђ</w:t>
      </w:r>
      <w:r w:rsidR="00F62641" w:rsidRPr="00F62FAD">
        <w:rPr>
          <w:rFonts w:ascii="Times New Roman" w:eastAsia="Arial" w:hAnsi="Times New Roman" w:cs="Times New Roman"/>
          <w:sz w:val="24"/>
          <w:szCs w:val="24"/>
        </w:rPr>
        <w:t>ења</w:t>
      </w:r>
      <w:r w:rsidR="00F62641" w:rsidRPr="00F62FAD">
        <w:rPr>
          <w:rFonts w:ascii="Times New Roman" w:eastAsia="Arial" w:hAnsi="Times New Roman" w:cs="Times New Roman"/>
          <w:spacing w:val="5"/>
          <w:sz w:val="24"/>
          <w:szCs w:val="24"/>
        </w:rPr>
        <w:t xml:space="preserve"> </w:t>
      </w:r>
      <w:r w:rsidR="00F62641" w:rsidRPr="00F62FAD">
        <w:rPr>
          <w:rFonts w:ascii="Times New Roman" w:eastAsia="Arial" w:hAnsi="Times New Roman" w:cs="Times New Roman"/>
          <w:sz w:val="24"/>
          <w:szCs w:val="24"/>
        </w:rPr>
        <w:t>р</w:t>
      </w:r>
      <w:r w:rsidR="00F62641" w:rsidRPr="00F62FAD">
        <w:rPr>
          <w:rFonts w:ascii="Times New Roman" w:eastAsia="Arial" w:hAnsi="Times New Roman" w:cs="Times New Roman"/>
          <w:spacing w:val="-1"/>
          <w:sz w:val="24"/>
          <w:szCs w:val="24"/>
        </w:rPr>
        <w:t>а</w:t>
      </w:r>
      <w:r w:rsidR="00F62641" w:rsidRPr="00F62FAD">
        <w:rPr>
          <w:rFonts w:ascii="Times New Roman" w:eastAsia="Arial" w:hAnsi="Times New Roman" w:cs="Times New Roman"/>
          <w:spacing w:val="1"/>
          <w:sz w:val="24"/>
          <w:szCs w:val="24"/>
        </w:rPr>
        <w:t>д</w:t>
      </w:r>
      <w:r w:rsidR="00F62641" w:rsidRPr="00F62FAD">
        <w:rPr>
          <w:rFonts w:ascii="Times New Roman" w:eastAsia="Arial" w:hAnsi="Times New Roman" w:cs="Times New Roman"/>
          <w:sz w:val="24"/>
          <w:szCs w:val="24"/>
        </w:rPr>
        <w:t>ов</w:t>
      </w:r>
      <w:r w:rsidR="00F62641" w:rsidRPr="00F62FAD">
        <w:rPr>
          <w:rFonts w:ascii="Times New Roman" w:eastAsia="Arial" w:hAnsi="Times New Roman" w:cs="Times New Roman"/>
          <w:spacing w:val="-3"/>
          <w:sz w:val="24"/>
          <w:szCs w:val="24"/>
        </w:rPr>
        <w:t>а</w:t>
      </w:r>
      <w:r w:rsidR="00F62641" w:rsidRPr="00F62FAD">
        <w:rPr>
          <w:rFonts w:ascii="Times New Roman" w:eastAsia="Arial" w:hAnsi="Times New Roman" w:cs="Times New Roman"/>
          <w:sz w:val="24"/>
          <w:szCs w:val="24"/>
        </w:rPr>
        <w:t>,</w:t>
      </w:r>
      <w:r w:rsidR="00F62641" w:rsidRPr="00F62FAD">
        <w:rPr>
          <w:rFonts w:ascii="Times New Roman" w:eastAsia="Arial" w:hAnsi="Times New Roman" w:cs="Times New Roman"/>
          <w:spacing w:val="4"/>
          <w:sz w:val="24"/>
          <w:szCs w:val="24"/>
        </w:rPr>
        <w:t xml:space="preserve"> </w:t>
      </w:r>
      <w:r w:rsidR="00F62641" w:rsidRPr="00F62FAD">
        <w:rPr>
          <w:rFonts w:ascii="Times New Roman" w:eastAsia="Arial" w:hAnsi="Times New Roman" w:cs="Times New Roman"/>
          <w:sz w:val="24"/>
          <w:szCs w:val="24"/>
        </w:rPr>
        <w:t>и</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z w:val="24"/>
          <w:szCs w:val="24"/>
        </w:rPr>
        <w:t>прове</w:t>
      </w:r>
      <w:r w:rsidR="00F62641" w:rsidRPr="00F62FAD">
        <w:rPr>
          <w:rFonts w:ascii="Times New Roman" w:eastAsia="Arial" w:hAnsi="Times New Roman" w:cs="Times New Roman"/>
          <w:spacing w:val="-1"/>
          <w:sz w:val="24"/>
          <w:szCs w:val="24"/>
        </w:rPr>
        <w:t>р</w:t>
      </w:r>
      <w:r w:rsidR="00F62641" w:rsidRPr="00F62FAD">
        <w:rPr>
          <w:rFonts w:ascii="Times New Roman" w:eastAsia="Arial" w:hAnsi="Times New Roman" w:cs="Times New Roman"/>
          <w:sz w:val="24"/>
          <w:szCs w:val="24"/>
        </w:rPr>
        <w:t>а</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z w:val="24"/>
          <w:szCs w:val="24"/>
        </w:rPr>
        <w:t>и</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он</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т</w:t>
      </w:r>
      <w:r w:rsidR="00F62641" w:rsidRPr="00F62FAD">
        <w:rPr>
          <w:rFonts w:ascii="Times New Roman" w:eastAsia="Arial" w:hAnsi="Times New Roman" w:cs="Times New Roman"/>
          <w:spacing w:val="-1"/>
          <w:sz w:val="24"/>
          <w:szCs w:val="24"/>
        </w:rPr>
        <w:t>о</w:t>
      </w:r>
      <w:r w:rsidR="00F62641" w:rsidRPr="00F62FAD">
        <w:rPr>
          <w:rFonts w:ascii="Times New Roman" w:eastAsia="Arial" w:hAnsi="Times New Roman" w:cs="Times New Roman"/>
          <w:sz w:val="24"/>
          <w:szCs w:val="24"/>
        </w:rPr>
        <w:t>р</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нг</w:t>
      </w:r>
      <w:r w:rsidR="00F62641" w:rsidRPr="00F62FAD">
        <w:rPr>
          <w:rFonts w:ascii="Times New Roman" w:eastAsia="Arial" w:hAnsi="Times New Roman" w:cs="Times New Roman"/>
          <w:spacing w:val="4"/>
          <w:sz w:val="24"/>
          <w:szCs w:val="24"/>
        </w:rPr>
        <w:t xml:space="preserve"> </w:t>
      </w:r>
      <w:r w:rsidR="00F62641" w:rsidRPr="00F62FAD">
        <w:rPr>
          <w:rFonts w:ascii="Times New Roman" w:eastAsia="Arial" w:hAnsi="Times New Roman" w:cs="Times New Roman"/>
          <w:sz w:val="24"/>
          <w:szCs w:val="24"/>
        </w:rPr>
        <w:t>пр</w:t>
      </w:r>
      <w:r w:rsidR="00F62641" w:rsidRPr="00F62FAD">
        <w:rPr>
          <w:rFonts w:ascii="Times New Roman" w:eastAsia="Arial" w:hAnsi="Times New Roman" w:cs="Times New Roman"/>
          <w:spacing w:val="-1"/>
          <w:sz w:val="24"/>
          <w:szCs w:val="24"/>
        </w:rPr>
        <w:t>им</w:t>
      </w:r>
      <w:r w:rsidR="00F62641" w:rsidRPr="00F62FAD">
        <w:rPr>
          <w:rFonts w:ascii="Times New Roman" w:eastAsia="Arial" w:hAnsi="Times New Roman" w:cs="Times New Roman"/>
          <w:sz w:val="24"/>
          <w:szCs w:val="24"/>
        </w:rPr>
        <w:t>ењ</w:t>
      </w:r>
      <w:r w:rsidR="00F62641" w:rsidRPr="00F62FAD">
        <w:rPr>
          <w:rFonts w:ascii="Times New Roman" w:eastAsia="Arial" w:hAnsi="Times New Roman" w:cs="Times New Roman"/>
          <w:spacing w:val="-3"/>
          <w:sz w:val="24"/>
          <w:szCs w:val="24"/>
        </w:rPr>
        <w:t>е</w:t>
      </w:r>
      <w:r w:rsidR="00F62641" w:rsidRPr="00F62FAD">
        <w:rPr>
          <w:rFonts w:ascii="Times New Roman" w:eastAsia="Arial" w:hAnsi="Times New Roman" w:cs="Times New Roman"/>
          <w:sz w:val="24"/>
          <w:szCs w:val="24"/>
        </w:rPr>
        <w:t xml:space="preserve">них </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е</w:t>
      </w:r>
      <w:r w:rsidR="00F62641" w:rsidRPr="00F62FAD">
        <w:rPr>
          <w:rFonts w:ascii="Times New Roman" w:eastAsia="Arial" w:hAnsi="Times New Roman" w:cs="Times New Roman"/>
          <w:spacing w:val="-1"/>
          <w:sz w:val="24"/>
          <w:szCs w:val="24"/>
        </w:rPr>
        <w:t>р</w:t>
      </w:r>
      <w:r w:rsidR="00F62641" w:rsidRPr="00F62FAD">
        <w:rPr>
          <w:rFonts w:ascii="Times New Roman" w:eastAsia="Arial" w:hAnsi="Times New Roman" w:cs="Times New Roman"/>
          <w:sz w:val="24"/>
          <w:szCs w:val="24"/>
        </w:rPr>
        <w:t>а бе</w:t>
      </w:r>
      <w:r w:rsidR="00F62641" w:rsidRPr="00F62FAD">
        <w:rPr>
          <w:rFonts w:ascii="Times New Roman" w:eastAsia="Arial" w:hAnsi="Times New Roman" w:cs="Times New Roman"/>
          <w:spacing w:val="-1"/>
          <w:sz w:val="24"/>
          <w:szCs w:val="24"/>
        </w:rPr>
        <w:t>з</w:t>
      </w:r>
      <w:r w:rsidR="00F62641" w:rsidRPr="00F62FAD">
        <w:rPr>
          <w:rFonts w:ascii="Times New Roman" w:eastAsia="Arial" w:hAnsi="Times New Roman" w:cs="Times New Roman"/>
          <w:sz w:val="24"/>
          <w:szCs w:val="24"/>
        </w:rPr>
        <w:t>бе</w:t>
      </w:r>
      <w:r w:rsidR="00F62641" w:rsidRPr="00F62FAD">
        <w:rPr>
          <w:rFonts w:ascii="Times New Roman" w:eastAsia="Arial" w:hAnsi="Times New Roman" w:cs="Times New Roman"/>
          <w:spacing w:val="-2"/>
          <w:sz w:val="24"/>
          <w:szCs w:val="24"/>
        </w:rPr>
        <w:t>д</w:t>
      </w:r>
      <w:r w:rsidR="00F62641" w:rsidRPr="00F62FAD">
        <w:rPr>
          <w:rFonts w:ascii="Times New Roman" w:eastAsia="Arial" w:hAnsi="Times New Roman" w:cs="Times New Roman"/>
          <w:sz w:val="24"/>
          <w:szCs w:val="24"/>
        </w:rPr>
        <w:t>ности</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z w:val="24"/>
          <w:szCs w:val="24"/>
        </w:rPr>
        <w:t>са</w:t>
      </w:r>
      <w:r w:rsidR="00F62641" w:rsidRPr="00F62FAD">
        <w:rPr>
          <w:rFonts w:ascii="Times New Roman" w:eastAsia="Arial" w:hAnsi="Times New Roman" w:cs="Times New Roman"/>
          <w:spacing w:val="-1"/>
          <w:sz w:val="24"/>
          <w:szCs w:val="24"/>
        </w:rPr>
        <w:t>о</w:t>
      </w:r>
      <w:r w:rsidR="00F62641" w:rsidRPr="00F62FAD">
        <w:rPr>
          <w:rFonts w:ascii="Times New Roman" w:eastAsia="Arial" w:hAnsi="Times New Roman" w:cs="Times New Roman"/>
          <w:sz w:val="24"/>
          <w:szCs w:val="24"/>
        </w:rPr>
        <w:t>бр</w:t>
      </w:r>
      <w:r w:rsidR="00F62641" w:rsidRPr="00F62FAD">
        <w:rPr>
          <w:rFonts w:ascii="Times New Roman" w:eastAsia="Arial" w:hAnsi="Times New Roman" w:cs="Times New Roman"/>
          <w:spacing w:val="-1"/>
          <w:sz w:val="24"/>
          <w:szCs w:val="24"/>
        </w:rPr>
        <w:t>а</w:t>
      </w:r>
      <w:r w:rsidR="00F62641" w:rsidRPr="00F62FAD">
        <w:rPr>
          <w:rFonts w:ascii="Times New Roman" w:eastAsia="Arial" w:hAnsi="Times New Roman" w:cs="Times New Roman"/>
          <w:sz w:val="24"/>
          <w:szCs w:val="24"/>
        </w:rPr>
        <w:t>ћ</w:t>
      </w:r>
      <w:r w:rsidR="00F62641" w:rsidRPr="00F62FAD">
        <w:rPr>
          <w:rFonts w:ascii="Times New Roman" w:eastAsia="Arial" w:hAnsi="Times New Roman" w:cs="Times New Roman"/>
          <w:spacing w:val="-3"/>
          <w:sz w:val="24"/>
          <w:szCs w:val="24"/>
        </w:rPr>
        <w:t>а</w:t>
      </w:r>
      <w:r w:rsidR="00F62641" w:rsidRPr="00F62FAD">
        <w:rPr>
          <w:rFonts w:ascii="Times New Roman" w:eastAsia="Arial" w:hAnsi="Times New Roman" w:cs="Times New Roman"/>
          <w:spacing w:val="-1"/>
          <w:sz w:val="24"/>
          <w:szCs w:val="24"/>
        </w:rPr>
        <w:t>ј</w:t>
      </w:r>
      <w:r w:rsidR="00F62641" w:rsidRPr="00F62FAD">
        <w:rPr>
          <w:rFonts w:ascii="Times New Roman" w:eastAsia="Arial" w:hAnsi="Times New Roman" w:cs="Times New Roman"/>
          <w:sz w:val="24"/>
          <w:szCs w:val="24"/>
        </w:rPr>
        <w:t>а у</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св</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м</w:t>
      </w:r>
      <w:r w:rsidR="00F62641" w:rsidRPr="00F62FAD">
        <w:rPr>
          <w:rFonts w:ascii="Times New Roman" w:eastAsia="Arial" w:hAnsi="Times New Roman" w:cs="Times New Roman"/>
          <w:spacing w:val="-2"/>
          <w:sz w:val="24"/>
          <w:szCs w:val="24"/>
        </w:rPr>
        <w:t xml:space="preserve"> </w:t>
      </w:r>
      <w:r w:rsidR="00F62641" w:rsidRPr="00F62FAD">
        <w:rPr>
          <w:rFonts w:ascii="Times New Roman" w:eastAsia="Arial" w:hAnsi="Times New Roman" w:cs="Times New Roman"/>
          <w:sz w:val="24"/>
          <w:szCs w:val="24"/>
        </w:rPr>
        <w:t>фа</w:t>
      </w:r>
      <w:r w:rsidR="00F62641" w:rsidRPr="00F62FAD">
        <w:rPr>
          <w:rFonts w:ascii="Times New Roman" w:eastAsia="Arial" w:hAnsi="Times New Roman" w:cs="Times New Roman"/>
          <w:spacing w:val="-1"/>
          <w:sz w:val="24"/>
          <w:szCs w:val="24"/>
        </w:rPr>
        <w:t>з</w:t>
      </w:r>
      <w:r w:rsidR="00F62641" w:rsidRPr="00F62FAD">
        <w:rPr>
          <w:rFonts w:ascii="Times New Roman" w:eastAsia="Arial" w:hAnsi="Times New Roman" w:cs="Times New Roman"/>
          <w:sz w:val="24"/>
          <w:szCs w:val="24"/>
        </w:rPr>
        <w:t>а</w:t>
      </w:r>
      <w:r w:rsidR="00F62641" w:rsidRPr="00F62FAD">
        <w:rPr>
          <w:rFonts w:ascii="Times New Roman" w:eastAsia="Arial" w:hAnsi="Times New Roman" w:cs="Times New Roman"/>
          <w:spacing w:val="-1"/>
          <w:sz w:val="24"/>
          <w:szCs w:val="24"/>
        </w:rPr>
        <w:t>м</w:t>
      </w:r>
      <w:r w:rsidR="00F62641" w:rsidRPr="00F62FAD">
        <w:rPr>
          <w:rFonts w:ascii="Times New Roman" w:eastAsia="Arial" w:hAnsi="Times New Roman" w:cs="Times New Roman"/>
          <w:sz w:val="24"/>
          <w:szCs w:val="24"/>
        </w:rPr>
        <w:t xml:space="preserve">а </w:t>
      </w:r>
      <w:r w:rsidR="00F62641" w:rsidRPr="00F62FAD">
        <w:rPr>
          <w:rFonts w:ascii="Times New Roman" w:eastAsia="Arial" w:hAnsi="Times New Roman" w:cs="Times New Roman"/>
          <w:spacing w:val="-2"/>
          <w:sz w:val="24"/>
          <w:szCs w:val="24"/>
        </w:rPr>
        <w:t>у</w:t>
      </w:r>
      <w:r w:rsidR="00F62641" w:rsidRPr="00F62FAD">
        <w:rPr>
          <w:rFonts w:ascii="Times New Roman" w:eastAsia="Arial" w:hAnsi="Times New Roman" w:cs="Times New Roman"/>
          <w:spacing w:val="1"/>
          <w:sz w:val="24"/>
          <w:szCs w:val="24"/>
        </w:rPr>
        <w:t>г</w:t>
      </w:r>
      <w:r w:rsidR="00F62641" w:rsidRPr="00F62FAD">
        <w:rPr>
          <w:rFonts w:ascii="Times New Roman" w:eastAsia="Arial" w:hAnsi="Times New Roman" w:cs="Times New Roman"/>
          <w:sz w:val="24"/>
          <w:szCs w:val="24"/>
        </w:rPr>
        <w:t>ово</w:t>
      </w:r>
      <w:r w:rsidR="00F62641" w:rsidRPr="00F62FAD">
        <w:rPr>
          <w:rFonts w:ascii="Times New Roman" w:eastAsia="Arial" w:hAnsi="Times New Roman" w:cs="Times New Roman"/>
          <w:spacing w:val="-3"/>
          <w:sz w:val="24"/>
          <w:szCs w:val="24"/>
        </w:rPr>
        <w:t>р</w:t>
      </w:r>
      <w:r w:rsidR="00F62641" w:rsidRPr="00F62FAD">
        <w:rPr>
          <w:rFonts w:ascii="Times New Roman" w:eastAsia="Arial" w:hAnsi="Times New Roman" w:cs="Times New Roman"/>
          <w:sz w:val="24"/>
          <w:szCs w:val="24"/>
        </w:rPr>
        <w:t>а за</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pacing w:val="-1"/>
          <w:sz w:val="24"/>
          <w:szCs w:val="24"/>
        </w:rPr>
        <w:t>и</w:t>
      </w:r>
      <w:r w:rsidR="00F62641" w:rsidRPr="00F62FAD">
        <w:rPr>
          <w:rFonts w:ascii="Times New Roman" w:eastAsia="Arial" w:hAnsi="Times New Roman" w:cs="Times New Roman"/>
          <w:sz w:val="24"/>
          <w:szCs w:val="24"/>
        </w:rPr>
        <w:t>зво</w:t>
      </w:r>
      <w:r w:rsidR="00F62641" w:rsidRPr="00F62FAD">
        <w:rPr>
          <w:rFonts w:ascii="Times New Roman" w:eastAsia="Arial" w:hAnsi="Times New Roman" w:cs="Times New Roman"/>
          <w:spacing w:val="-1"/>
          <w:sz w:val="24"/>
          <w:szCs w:val="24"/>
        </w:rPr>
        <w:t>ђ</w:t>
      </w:r>
      <w:r w:rsidR="00F62641" w:rsidRPr="00F62FAD">
        <w:rPr>
          <w:rFonts w:ascii="Times New Roman" w:eastAsia="Arial" w:hAnsi="Times New Roman" w:cs="Times New Roman"/>
          <w:spacing w:val="-3"/>
          <w:sz w:val="24"/>
          <w:szCs w:val="24"/>
        </w:rPr>
        <w:t>е</w:t>
      </w:r>
      <w:r w:rsidR="00F62641" w:rsidRPr="00F62FAD">
        <w:rPr>
          <w:rFonts w:ascii="Times New Roman" w:eastAsia="Arial" w:hAnsi="Times New Roman" w:cs="Times New Roman"/>
          <w:sz w:val="24"/>
          <w:szCs w:val="24"/>
        </w:rPr>
        <w:t>ње</w:t>
      </w:r>
      <w:r w:rsidR="00F62641" w:rsidRPr="00F62FAD">
        <w:rPr>
          <w:rFonts w:ascii="Times New Roman" w:eastAsia="Arial" w:hAnsi="Times New Roman" w:cs="Times New Roman"/>
          <w:spacing w:val="1"/>
          <w:sz w:val="24"/>
          <w:szCs w:val="24"/>
        </w:rPr>
        <w:t xml:space="preserve"> </w:t>
      </w:r>
      <w:r w:rsidR="00F62641" w:rsidRPr="00F62FAD">
        <w:rPr>
          <w:rFonts w:ascii="Times New Roman" w:eastAsia="Arial" w:hAnsi="Times New Roman" w:cs="Times New Roman"/>
          <w:sz w:val="24"/>
          <w:szCs w:val="24"/>
        </w:rPr>
        <w:t>р</w:t>
      </w:r>
      <w:r w:rsidR="00F62641" w:rsidRPr="00F62FAD">
        <w:rPr>
          <w:rFonts w:ascii="Times New Roman" w:eastAsia="Arial" w:hAnsi="Times New Roman" w:cs="Times New Roman"/>
          <w:spacing w:val="-3"/>
          <w:sz w:val="24"/>
          <w:szCs w:val="24"/>
        </w:rPr>
        <w:t>а</w:t>
      </w:r>
      <w:r w:rsidR="00F62641" w:rsidRPr="00F62FAD">
        <w:rPr>
          <w:rFonts w:ascii="Times New Roman" w:eastAsia="Arial" w:hAnsi="Times New Roman" w:cs="Times New Roman"/>
          <w:spacing w:val="1"/>
          <w:sz w:val="24"/>
          <w:szCs w:val="24"/>
        </w:rPr>
        <w:t>д</w:t>
      </w:r>
      <w:r w:rsidR="00F62641" w:rsidRPr="00F62FAD">
        <w:rPr>
          <w:rFonts w:ascii="Times New Roman" w:eastAsia="Arial" w:hAnsi="Times New Roman" w:cs="Times New Roman"/>
          <w:sz w:val="24"/>
          <w:szCs w:val="24"/>
        </w:rPr>
        <w:t>ов</w:t>
      </w:r>
      <w:r w:rsidR="00F62641" w:rsidRPr="00F62FAD">
        <w:rPr>
          <w:rFonts w:ascii="Times New Roman" w:eastAsia="Arial" w:hAnsi="Times New Roman" w:cs="Times New Roman"/>
          <w:spacing w:val="-3"/>
          <w:sz w:val="24"/>
          <w:szCs w:val="24"/>
        </w:rPr>
        <w:t>а</w:t>
      </w:r>
      <w:r w:rsidR="00DF7A43" w:rsidRPr="00F62FAD">
        <w:rPr>
          <w:rFonts w:ascii="Times New Roman" w:eastAsia="Arial" w:hAnsi="Times New Roman" w:cs="Times New Roman"/>
          <w:spacing w:val="-3"/>
          <w:sz w:val="24"/>
          <w:szCs w:val="24"/>
          <w:lang w:val="sr-Cyrl-RS"/>
        </w:rPr>
        <w:t xml:space="preserve">, као и </w:t>
      </w:r>
      <w:r w:rsidR="00DF7A43" w:rsidRPr="00F62FAD">
        <w:rPr>
          <w:rFonts w:ascii="Times New Roman" w:eastAsia="Arial" w:hAnsi="Times New Roman" w:cs="Times New Roman"/>
          <w:spacing w:val="-3"/>
          <w:sz w:val="24"/>
          <w:szCs w:val="24"/>
        </w:rPr>
        <w:t>контролу израде Пројекта за извођење</w:t>
      </w:r>
      <w:r w:rsidR="00F62641" w:rsidRPr="00F62FAD">
        <w:rPr>
          <w:rFonts w:ascii="Times New Roman" w:eastAsia="Arial" w:hAnsi="Times New Roman" w:cs="Times New Roman"/>
          <w:sz w:val="24"/>
          <w:szCs w:val="24"/>
        </w:rPr>
        <w:t>.</w:t>
      </w:r>
    </w:p>
    <w:p w14:paraId="319B5296" w14:textId="77777777" w:rsidR="00C02CCF" w:rsidRPr="00F62FAD" w:rsidRDefault="00EC1FEA" w:rsidP="007670A0">
      <w:pPr>
        <w:spacing w:after="0" w:line="240" w:lineRule="auto"/>
        <w:ind w:right="55" w:firstLine="11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2"/>
          <w:sz w:val="24"/>
          <w:szCs w:val="24"/>
        </w:rPr>
        <w:t xml:space="preserve"> д</w:t>
      </w:r>
      <w:r w:rsidRPr="00F62FAD">
        <w:rPr>
          <w:rFonts w:ascii="Times New Roman" w:eastAsia="Arial" w:hAnsi="Times New Roman" w:cs="Times New Roman"/>
          <w:sz w:val="24"/>
          <w:szCs w:val="24"/>
        </w:rPr>
        <w:t>а о</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беди:</w:t>
      </w:r>
    </w:p>
    <w:p w14:paraId="2EBC1DA9" w14:textId="77777777" w:rsidR="00C02CCF" w:rsidRPr="00F62FAD" w:rsidRDefault="00EC1FEA" w:rsidP="002D5C0B">
      <w:pPr>
        <w:spacing w:before="120" w:after="120" w:line="240" w:lineRule="auto"/>
        <w:ind w:left="822" w:right="-23" w:hanging="113"/>
        <w:rPr>
          <w:rFonts w:ascii="Times New Roman" w:eastAsia="Arial" w:hAnsi="Times New Roman" w:cs="Times New Roman"/>
          <w:i/>
          <w:sz w:val="24"/>
          <w:szCs w:val="24"/>
        </w:rPr>
      </w:pPr>
      <w:r w:rsidRPr="00F62FAD">
        <w:rPr>
          <w:rFonts w:ascii="Times New Roman" w:eastAsia="Arial" w:hAnsi="Times New Roman" w:cs="Times New Roman"/>
          <w:i/>
          <w:spacing w:val="1"/>
          <w:sz w:val="24"/>
          <w:szCs w:val="24"/>
        </w:rPr>
        <w:t>I</w:t>
      </w:r>
      <w:r w:rsidRPr="00F62FAD">
        <w:rPr>
          <w:rFonts w:ascii="Times New Roman" w:eastAsia="Arial" w:hAnsi="Times New Roman" w:cs="Times New Roman"/>
          <w:i/>
          <w:sz w:val="24"/>
          <w:szCs w:val="24"/>
        </w:rPr>
        <w:t xml:space="preserve">) </w:t>
      </w:r>
      <w:r w:rsidR="00D3084C" w:rsidRPr="00F62FAD">
        <w:rPr>
          <w:rFonts w:ascii="Times New Roman" w:eastAsia="Arial" w:hAnsi="Times New Roman" w:cs="Times New Roman"/>
          <w:i/>
          <w:sz w:val="24"/>
          <w:szCs w:val="24"/>
          <w:lang w:val="sr-Cyrl-RS"/>
        </w:rPr>
        <w:t>у</w:t>
      </w:r>
      <w:r w:rsidRPr="00F62FAD">
        <w:rPr>
          <w:rFonts w:ascii="Times New Roman" w:eastAsia="Arial" w:hAnsi="Times New Roman" w:cs="Times New Roman"/>
          <w:i/>
          <w:sz w:val="24"/>
          <w:szCs w:val="24"/>
        </w:rPr>
        <w:t xml:space="preserve"> фа</w:t>
      </w:r>
      <w:r w:rsidRPr="00F62FAD">
        <w:rPr>
          <w:rFonts w:ascii="Times New Roman" w:eastAsia="Arial" w:hAnsi="Times New Roman" w:cs="Times New Roman"/>
          <w:i/>
          <w:spacing w:val="-1"/>
          <w:sz w:val="24"/>
          <w:szCs w:val="24"/>
        </w:rPr>
        <w:t>з</w:t>
      </w:r>
      <w:r w:rsidRPr="00F62FAD">
        <w:rPr>
          <w:rFonts w:ascii="Times New Roman" w:eastAsia="Arial" w:hAnsi="Times New Roman" w:cs="Times New Roman"/>
          <w:i/>
          <w:sz w:val="24"/>
          <w:szCs w:val="24"/>
        </w:rPr>
        <w:t>и</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pacing w:val="-1"/>
          <w:sz w:val="24"/>
          <w:szCs w:val="24"/>
        </w:rPr>
        <w:t>и</w:t>
      </w:r>
      <w:r w:rsidRPr="00F62FAD">
        <w:rPr>
          <w:rFonts w:ascii="Times New Roman" w:eastAsia="Arial" w:hAnsi="Times New Roman" w:cs="Times New Roman"/>
          <w:i/>
          <w:sz w:val="24"/>
          <w:szCs w:val="24"/>
        </w:rPr>
        <w:t>з</w:t>
      </w:r>
      <w:r w:rsidRPr="00F62FAD">
        <w:rPr>
          <w:rFonts w:ascii="Times New Roman" w:eastAsia="Arial" w:hAnsi="Times New Roman" w:cs="Times New Roman"/>
          <w:i/>
          <w:spacing w:val="-1"/>
          <w:sz w:val="24"/>
          <w:szCs w:val="24"/>
        </w:rPr>
        <w:t>р</w:t>
      </w:r>
      <w:r w:rsidRPr="00F62FAD">
        <w:rPr>
          <w:rFonts w:ascii="Times New Roman" w:eastAsia="Arial" w:hAnsi="Times New Roman" w:cs="Times New Roman"/>
          <w:i/>
          <w:sz w:val="24"/>
          <w:szCs w:val="24"/>
        </w:rPr>
        <w:t>аде</w:t>
      </w:r>
      <w:r w:rsidRPr="00F62FAD">
        <w:rPr>
          <w:rFonts w:ascii="Times New Roman" w:eastAsia="Arial" w:hAnsi="Times New Roman" w:cs="Times New Roman"/>
          <w:i/>
          <w:spacing w:val="-1"/>
          <w:sz w:val="24"/>
          <w:szCs w:val="24"/>
        </w:rPr>
        <w:t xml:space="preserve"> </w:t>
      </w:r>
      <w:r w:rsidRPr="00F62FAD">
        <w:rPr>
          <w:rFonts w:ascii="Times New Roman" w:eastAsia="Arial" w:hAnsi="Times New Roman" w:cs="Times New Roman"/>
          <w:i/>
          <w:sz w:val="24"/>
          <w:szCs w:val="24"/>
        </w:rPr>
        <w:t>П</w:t>
      </w:r>
      <w:r w:rsidRPr="00F62FAD">
        <w:rPr>
          <w:rFonts w:ascii="Times New Roman" w:eastAsia="Arial" w:hAnsi="Times New Roman" w:cs="Times New Roman"/>
          <w:i/>
          <w:spacing w:val="-1"/>
          <w:sz w:val="24"/>
          <w:szCs w:val="24"/>
        </w:rPr>
        <w:t>р</w:t>
      </w:r>
      <w:r w:rsidRPr="00F62FAD">
        <w:rPr>
          <w:rFonts w:ascii="Times New Roman" w:eastAsia="Arial" w:hAnsi="Times New Roman" w:cs="Times New Roman"/>
          <w:i/>
          <w:sz w:val="24"/>
          <w:szCs w:val="24"/>
        </w:rPr>
        <w:t>о</w:t>
      </w:r>
      <w:r w:rsidRPr="00F62FAD">
        <w:rPr>
          <w:rFonts w:ascii="Times New Roman" w:eastAsia="Arial" w:hAnsi="Times New Roman" w:cs="Times New Roman"/>
          <w:i/>
          <w:spacing w:val="1"/>
          <w:sz w:val="24"/>
          <w:szCs w:val="24"/>
        </w:rPr>
        <w:t>ј</w:t>
      </w:r>
      <w:r w:rsidRPr="00F62FAD">
        <w:rPr>
          <w:rFonts w:ascii="Times New Roman" w:eastAsia="Arial" w:hAnsi="Times New Roman" w:cs="Times New Roman"/>
          <w:i/>
          <w:sz w:val="24"/>
          <w:szCs w:val="24"/>
        </w:rPr>
        <w:t>е</w:t>
      </w:r>
      <w:r w:rsidRPr="00F62FAD">
        <w:rPr>
          <w:rFonts w:ascii="Times New Roman" w:eastAsia="Arial" w:hAnsi="Times New Roman" w:cs="Times New Roman"/>
          <w:i/>
          <w:spacing w:val="-4"/>
          <w:sz w:val="24"/>
          <w:szCs w:val="24"/>
        </w:rPr>
        <w:t>к</w:t>
      </w:r>
      <w:r w:rsidRPr="00F62FAD">
        <w:rPr>
          <w:rFonts w:ascii="Times New Roman" w:eastAsia="Arial" w:hAnsi="Times New Roman" w:cs="Times New Roman"/>
          <w:i/>
          <w:sz w:val="24"/>
          <w:szCs w:val="24"/>
        </w:rPr>
        <w:t xml:space="preserve">та за </w:t>
      </w:r>
      <w:r w:rsidRPr="00F62FAD">
        <w:rPr>
          <w:rFonts w:ascii="Times New Roman" w:eastAsia="Arial" w:hAnsi="Times New Roman" w:cs="Times New Roman"/>
          <w:i/>
          <w:spacing w:val="-1"/>
          <w:sz w:val="24"/>
          <w:szCs w:val="24"/>
        </w:rPr>
        <w:t>и</w:t>
      </w:r>
      <w:r w:rsidRPr="00F62FAD">
        <w:rPr>
          <w:rFonts w:ascii="Times New Roman" w:eastAsia="Arial" w:hAnsi="Times New Roman" w:cs="Times New Roman"/>
          <w:i/>
          <w:sz w:val="24"/>
          <w:szCs w:val="24"/>
        </w:rPr>
        <w:t>зво</w:t>
      </w:r>
      <w:r w:rsidRPr="00F62FAD">
        <w:rPr>
          <w:rFonts w:ascii="Times New Roman" w:eastAsia="Arial" w:hAnsi="Times New Roman" w:cs="Times New Roman"/>
          <w:i/>
          <w:spacing w:val="-1"/>
          <w:sz w:val="24"/>
          <w:szCs w:val="24"/>
        </w:rPr>
        <w:t>ђ</w:t>
      </w:r>
      <w:r w:rsidRPr="00F62FAD">
        <w:rPr>
          <w:rFonts w:ascii="Times New Roman" w:eastAsia="Arial" w:hAnsi="Times New Roman" w:cs="Times New Roman"/>
          <w:i/>
          <w:spacing w:val="-3"/>
          <w:sz w:val="24"/>
          <w:szCs w:val="24"/>
        </w:rPr>
        <w:t>е</w:t>
      </w:r>
      <w:r w:rsidRPr="00F62FAD">
        <w:rPr>
          <w:rFonts w:ascii="Times New Roman" w:eastAsia="Arial" w:hAnsi="Times New Roman" w:cs="Times New Roman"/>
          <w:i/>
          <w:sz w:val="24"/>
          <w:szCs w:val="24"/>
        </w:rPr>
        <w:t>ње:</w:t>
      </w:r>
    </w:p>
    <w:p w14:paraId="01CA95B8" w14:textId="77777777" w:rsidR="00C02CCF" w:rsidRPr="00F62FAD" w:rsidRDefault="00EC1FEA" w:rsidP="007E2CE8">
      <w:pPr>
        <w:spacing w:before="2" w:after="0" w:line="240" w:lineRule="auto"/>
        <w:ind w:left="113" w:right="53" w:firstLine="70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 xml:space="preserve">а 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ашен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Гра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нску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53DE6598" w14:textId="77777777" w:rsidR="00C02CCF" w:rsidRPr="00F62FAD" w:rsidRDefault="00EC1FEA" w:rsidP="007E2CE8">
      <w:pPr>
        <w:spacing w:after="0" w:line="240" w:lineRule="auto"/>
        <w:ind w:left="821" w:right="-20"/>
        <w:rPr>
          <w:rFonts w:ascii="Times New Roman" w:eastAsia="Arial" w:hAnsi="Times New Roman" w:cs="Times New Roman"/>
          <w:sz w:val="24"/>
          <w:szCs w:val="24"/>
        </w:rPr>
      </w:pPr>
      <w:r w:rsidRPr="00F62FAD">
        <w:rPr>
          <w:rFonts w:ascii="Times New Roman" w:eastAsia="Arial" w:hAnsi="Times New Roman" w:cs="Times New Roman"/>
          <w:sz w:val="24"/>
          <w:szCs w:val="24"/>
        </w:rPr>
        <w:t>б)</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еван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p>
    <w:p w14:paraId="15EC6971" w14:textId="77777777" w:rsidR="00C02CCF" w:rsidRPr="00F62FAD" w:rsidRDefault="00EC1FEA" w:rsidP="007E2CE8">
      <w:pPr>
        <w:tabs>
          <w:tab w:val="left" w:pos="9639"/>
        </w:tabs>
        <w:spacing w:after="0" w:line="240" w:lineRule="auto"/>
        <w:ind w:left="11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м пра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сом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2"/>
          <w:sz w:val="24"/>
          <w:szCs w:val="24"/>
        </w:rPr>
        <w:t xml:space="preserve"> </w:t>
      </w:r>
      <w:r w:rsidR="007F2D0A"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2995C9C7" w14:textId="77777777" w:rsidR="00C02CCF" w:rsidRPr="00F62FAD" w:rsidRDefault="00EC1FEA" w:rsidP="007E2CE8">
      <w:pPr>
        <w:spacing w:before="6" w:after="0" w:line="240" w:lineRule="auto"/>
        <w:ind w:left="113" w:right="54" w:firstLine="70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сад</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асне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онк</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 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726A93D5" w14:textId="77777777" w:rsidR="00C02CCF" w:rsidRPr="00F62FAD" w:rsidRDefault="00EC1FEA" w:rsidP="00EA685F">
      <w:pPr>
        <w:spacing w:before="2" w:after="0" w:line="240" w:lineRule="auto"/>
        <w:ind w:left="113" w:right="55"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ржи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сноване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х 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 прец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ом 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врст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бно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4"/>
          <w:sz w:val="24"/>
          <w:szCs w:val="24"/>
        </w:rPr>
        <w:t>е</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w:t>
      </w:r>
      <w:r w:rsidR="00EA685F"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нову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врши</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вања</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оцену</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ала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вршених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p>
    <w:p w14:paraId="7DB64996" w14:textId="16622DB4" w:rsidR="00C02CCF" w:rsidRPr="00F62FAD" w:rsidRDefault="00EC1FEA" w:rsidP="007E2CE8">
      <w:pPr>
        <w:spacing w:before="2" w:after="0" w:line="240" w:lineRule="auto"/>
        <w:ind w:left="113" w:right="58"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 проц</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ној</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 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ном ро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5531FF65" w14:textId="77777777" w:rsidR="00C02CCF" w:rsidRPr="00F62FAD" w:rsidRDefault="00EC1FEA" w:rsidP="007E2CE8">
      <w:pPr>
        <w:spacing w:after="0" w:line="240" w:lineRule="auto"/>
        <w:ind w:left="142" w:right="-20" w:firstLine="679"/>
        <w:rPr>
          <w:rFonts w:ascii="Times New Roman" w:eastAsia="Arial" w:hAnsi="Times New Roman" w:cs="Times New Roman"/>
          <w:sz w:val="24"/>
          <w:szCs w:val="24"/>
        </w:rPr>
      </w:pPr>
      <w:r w:rsidRPr="00F62FAD">
        <w:rPr>
          <w:rFonts w:ascii="Times New Roman" w:eastAsia="Arial" w:hAnsi="Times New Roman" w:cs="Times New Roman"/>
          <w:sz w:val="24"/>
          <w:szCs w:val="24"/>
        </w:rPr>
        <w:t>ђ)</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сви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настану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фа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007F2D0A"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та </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w:t>
      </w:r>
    </w:p>
    <w:p w14:paraId="7A1FA1ED" w14:textId="77777777" w:rsidR="00C02CCF" w:rsidRPr="00F62FAD" w:rsidRDefault="00EC1FEA" w:rsidP="002D5C0B">
      <w:pPr>
        <w:spacing w:before="120" w:after="120" w:line="240" w:lineRule="auto"/>
        <w:ind w:left="822" w:right="-23" w:hanging="113"/>
        <w:rPr>
          <w:rFonts w:ascii="Times New Roman" w:eastAsia="Arial" w:hAnsi="Times New Roman" w:cs="Times New Roman"/>
          <w:i/>
          <w:spacing w:val="1"/>
          <w:sz w:val="24"/>
          <w:szCs w:val="24"/>
        </w:rPr>
      </w:pPr>
      <w:r w:rsidRPr="00F62FAD">
        <w:rPr>
          <w:rFonts w:ascii="Times New Roman" w:eastAsia="Arial" w:hAnsi="Times New Roman" w:cs="Times New Roman"/>
          <w:i/>
          <w:spacing w:val="1"/>
          <w:sz w:val="24"/>
          <w:szCs w:val="24"/>
        </w:rPr>
        <w:t xml:space="preserve">II) </w:t>
      </w:r>
      <w:r w:rsidR="00D3084C" w:rsidRPr="00F62FAD">
        <w:rPr>
          <w:rFonts w:ascii="Times New Roman" w:eastAsia="Arial" w:hAnsi="Times New Roman" w:cs="Times New Roman"/>
          <w:i/>
          <w:spacing w:val="1"/>
          <w:sz w:val="24"/>
          <w:szCs w:val="24"/>
        </w:rPr>
        <w:t>у</w:t>
      </w:r>
      <w:r w:rsidRPr="00F62FAD">
        <w:rPr>
          <w:rFonts w:ascii="Times New Roman" w:eastAsia="Arial" w:hAnsi="Times New Roman" w:cs="Times New Roman"/>
          <w:i/>
          <w:spacing w:val="1"/>
          <w:sz w:val="24"/>
          <w:szCs w:val="24"/>
        </w:rPr>
        <w:t xml:space="preserve"> фази извођења радова:</w:t>
      </w:r>
    </w:p>
    <w:p w14:paraId="2A93F1F1" w14:textId="77777777" w:rsidR="00C02CCF" w:rsidRPr="00F62FAD" w:rsidRDefault="00EC1FEA" w:rsidP="007E2CE8">
      <w:pPr>
        <w:spacing w:before="6" w:after="0" w:line="240" w:lineRule="auto"/>
        <w:ind w:left="113" w:right="62" w:firstLine="76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сна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ваним 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м пр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08B5734F" w14:textId="77777777" w:rsidR="00C02CCF" w:rsidRPr="00F62FAD" w:rsidRDefault="00EC1FEA" w:rsidP="00700E89">
      <w:pPr>
        <w:spacing w:before="6" w:after="0" w:line="240" w:lineRule="auto"/>
        <w:ind w:left="113" w:right="62" w:firstLine="76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б) да се радови планирају ефикасно 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изводе према захтеваним</w:t>
      </w:r>
      <w:r w:rsidR="00700E8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стандардима и у</w:t>
      </w:r>
      <w:r w:rsidR="00700E8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планираном року;</w:t>
      </w:r>
    </w:p>
    <w:p w14:paraId="34155F7D" w14:textId="77777777" w:rsidR="00C02CCF" w:rsidRPr="00F62FAD" w:rsidRDefault="00EC1FEA" w:rsidP="007E2CE8">
      <w:pPr>
        <w:spacing w:after="0" w:line="240" w:lineRule="auto"/>
        <w:ind w:left="113" w:right="63" w:firstLine="70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в)</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спров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едине,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уњ</w:t>
      </w:r>
      <w:r w:rsidRPr="00F62FAD">
        <w:rPr>
          <w:rFonts w:ascii="Times New Roman" w:eastAsia="Arial" w:hAnsi="Times New Roman" w:cs="Times New Roman"/>
          <w:sz w:val="24"/>
          <w:szCs w:val="24"/>
        </w:rPr>
        <w:t>ава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 об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p>
    <w:p w14:paraId="32FD0452" w14:textId="77777777" w:rsidR="00C02CCF" w:rsidRPr="00F62FAD" w:rsidRDefault="00EC1FEA" w:rsidP="007E2CE8">
      <w:pPr>
        <w:spacing w:after="0" w:line="240" w:lineRule="auto"/>
        <w:ind w:left="142" w:right="-20" w:firstLine="679"/>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ност</w:t>
      </w:r>
      <w:r w:rsidR="00320156"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00E56A14"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чесн</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и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та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ши 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ћи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w:t>
      </w:r>
    </w:p>
    <w:p w14:paraId="2F9B8353" w14:textId="77777777" w:rsidR="00C02CCF" w:rsidRPr="00F62FAD" w:rsidRDefault="00EC1FEA" w:rsidP="007E2CE8">
      <w:pPr>
        <w:spacing w:before="6" w:after="0" w:line="240" w:lineRule="auto"/>
        <w:ind w:left="113" w:right="58"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вент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фа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 еф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асно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ше.</w:t>
      </w:r>
    </w:p>
    <w:p w14:paraId="7C09D034" w14:textId="77777777" w:rsidR="00C02CCF" w:rsidRPr="00F62FAD" w:rsidRDefault="00EC1FEA" w:rsidP="002D5C0B">
      <w:pPr>
        <w:spacing w:before="120" w:after="120" w:line="240" w:lineRule="auto"/>
        <w:ind w:left="822" w:right="-23" w:hanging="113"/>
        <w:rPr>
          <w:rFonts w:ascii="Times New Roman" w:eastAsia="Arial" w:hAnsi="Times New Roman" w:cs="Times New Roman"/>
          <w:i/>
          <w:spacing w:val="1"/>
          <w:sz w:val="24"/>
          <w:szCs w:val="24"/>
        </w:rPr>
      </w:pPr>
      <w:r w:rsidRPr="00F62FAD">
        <w:rPr>
          <w:rFonts w:ascii="Times New Roman" w:eastAsia="Arial" w:hAnsi="Times New Roman" w:cs="Times New Roman"/>
          <w:i/>
          <w:spacing w:val="1"/>
          <w:sz w:val="24"/>
          <w:szCs w:val="24"/>
        </w:rPr>
        <w:t xml:space="preserve">III) </w:t>
      </w:r>
      <w:r w:rsidR="00D3084C" w:rsidRPr="00F62FAD">
        <w:rPr>
          <w:rFonts w:ascii="Times New Roman" w:eastAsia="Arial" w:hAnsi="Times New Roman" w:cs="Times New Roman"/>
          <w:i/>
          <w:spacing w:val="1"/>
          <w:sz w:val="24"/>
          <w:szCs w:val="24"/>
          <w:lang w:val="sr-Cyrl-RS"/>
        </w:rPr>
        <w:t>у</w:t>
      </w:r>
      <w:r w:rsidRPr="00F62FAD">
        <w:rPr>
          <w:rFonts w:ascii="Times New Roman" w:eastAsia="Arial" w:hAnsi="Times New Roman" w:cs="Times New Roman"/>
          <w:i/>
          <w:spacing w:val="1"/>
          <w:sz w:val="24"/>
          <w:szCs w:val="24"/>
        </w:rPr>
        <w:t xml:space="preserve"> фази након завршетка радова</w:t>
      </w:r>
    </w:p>
    <w:p w14:paraId="1F855EEB" w14:textId="77777777" w:rsidR="00C02CCF" w:rsidRPr="00F62FAD" w:rsidRDefault="00EC1FEA" w:rsidP="007E2CE8">
      <w:pPr>
        <w:spacing w:after="0" w:line="240" w:lineRule="auto"/>
        <w:ind w:left="821" w:right="-20"/>
        <w:rPr>
          <w:rFonts w:ascii="Times New Roman" w:eastAsia="Arial" w:hAnsi="Times New Roman" w:cs="Times New Roman"/>
          <w:sz w:val="24"/>
          <w:szCs w:val="24"/>
        </w:rPr>
      </w:pP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 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p>
    <w:p w14:paraId="5A9712F2" w14:textId="47FBD7A8" w:rsidR="00C02CCF" w:rsidRPr="00F62FAD" w:rsidRDefault="00EC1FEA" w:rsidP="007E2CE8">
      <w:pPr>
        <w:spacing w:before="1" w:after="0" w:line="240" w:lineRule="auto"/>
        <w:ind w:left="142" w:right="-20" w:firstLine="67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б)</w:t>
      </w:r>
      <w:r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ств</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вр</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ењу</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z w:val="24"/>
          <w:szCs w:val="24"/>
        </w:rPr>
        <w:t>прег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z w:val="24"/>
          <w:szCs w:val="24"/>
        </w:rPr>
        <w:t>сву</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w:t>
      </w:r>
      <w:r w:rsidR="00E56A14"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оћ</w:t>
      </w:r>
      <w:r w:rsidR="00E56A14"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00E12F88">
        <w:rPr>
          <w:rFonts w:ascii="Times New Roman" w:eastAsia="Arial" w:hAnsi="Times New Roman" w:cs="Times New Roman"/>
          <w:sz w:val="24"/>
          <w:szCs w:val="24"/>
          <w:lang w:val="sr-Cyrl-RS"/>
        </w:rPr>
        <w:t>,</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E12F88">
        <w:rPr>
          <w:rFonts w:ascii="Times New Roman" w:eastAsia="Arial" w:hAnsi="Times New Roman" w:cs="Times New Roman"/>
          <w:sz w:val="24"/>
          <w:szCs w:val="24"/>
          <w:lang w:val="sr-Cyrl-RS"/>
        </w:rPr>
        <w:t xml:space="preserve"> и Инвеститору</w:t>
      </w:r>
      <w:r w:rsidR="00556E26" w:rsidRPr="00F62FAD">
        <w:rPr>
          <w:rFonts w:ascii="Times New Roman" w:eastAsia="Arial" w:hAnsi="Times New Roman" w:cs="Times New Roman"/>
          <w:sz w:val="24"/>
          <w:szCs w:val="24"/>
        </w:rPr>
        <w:t>.</w:t>
      </w:r>
    </w:p>
    <w:p w14:paraId="70BEA2E1" w14:textId="77777777" w:rsidR="00C02CCF" w:rsidRDefault="00EC1FEA" w:rsidP="008A351D">
      <w:pPr>
        <w:pStyle w:val="Heading1"/>
        <w:rPr>
          <w:rFonts w:ascii="Times New Roman" w:hAnsi="Times New Roman" w:cs="Times New Roman"/>
          <w:spacing w:val="1"/>
          <w:lang w:val="sr-Cyrl-RS"/>
        </w:rPr>
      </w:pPr>
      <w:r w:rsidRPr="00F62FAD">
        <w:rPr>
          <w:rFonts w:ascii="Times New Roman" w:hAnsi="Times New Roman" w:cs="Times New Roman"/>
          <w:spacing w:val="1"/>
        </w:rPr>
        <w:t>3.</w:t>
      </w:r>
      <w:r w:rsidR="00DA6261" w:rsidRPr="00F62FAD">
        <w:rPr>
          <w:rFonts w:ascii="Times New Roman" w:hAnsi="Times New Roman" w:cs="Times New Roman"/>
          <w:spacing w:val="1"/>
        </w:rPr>
        <w:t xml:space="preserve"> </w:t>
      </w:r>
      <w:r w:rsidRPr="00F62FAD">
        <w:rPr>
          <w:rFonts w:ascii="Times New Roman" w:hAnsi="Times New Roman" w:cs="Times New Roman"/>
          <w:spacing w:val="1"/>
        </w:rPr>
        <w:t>ОПИС РАДОВА КОЈИ ЋЕ БИТИ ПРЕДМЕТ СТРУЧНОГ НАДЗОРА</w:t>
      </w:r>
    </w:p>
    <w:p w14:paraId="5C7B9131"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rPr>
      </w:pPr>
      <w:r w:rsidRPr="007225AB">
        <w:rPr>
          <w:rFonts w:ascii="Times New Roman" w:eastAsia="Calibri" w:hAnsi="Times New Roman" w:cs="Times New Roman"/>
          <w:b/>
          <w:bCs/>
        </w:rPr>
        <w:t>ОПИС ПРОЈЕКТА:</w:t>
      </w:r>
    </w:p>
    <w:p w14:paraId="0B7DDD98" w14:textId="77777777" w:rsidR="007225AB" w:rsidRPr="007225AB" w:rsidRDefault="007225AB" w:rsidP="007225AB">
      <w:pPr>
        <w:widowControl/>
        <w:spacing w:before="100" w:beforeAutospacing="1" w:after="0" w:line="240" w:lineRule="auto"/>
        <w:jc w:val="both"/>
        <w:rPr>
          <w:rFonts w:ascii="Times New Roman" w:eastAsia="Calibri" w:hAnsi="Times New Roman" w:cs="Times New Roman"/>
        </w:rPr>
      </w:pPr>
      <w:r w:rsidRPr="007225AB">
        <w:rPr>
          <w:rFonts w:ascii="Times New Roman" w:eastAsia="Calibri" w:hAnsi="Times New Roman" w:cs="Times New Roman"/>
          <w:lang w:val="sr-Cyrl-RS"/>
        </w:rPr>
        <w:t>У оквиру овог пројекта обуваћени су радови</w:t>
      </w:r>
      <w:r w:rsidRPr="007225AB">
        <w:rPr>
          <w:rFonts w:ascii="Times New Roman" w:eastAsia="Calibri" w:hAnsi="Times New Roman" w:cs="Times New Roman"/>
          <w:bCs/>
        </w:rPr>
        <w:t xml:space="preserve"> </w:t>
      </w:r>
      <w:r w:rsidRPr="007225AB">
        <w:rPr>
          <w:rFonts w:ascii="Times New Roman" w:eastAsia="Calibri" w:hAnsi="Times New Roman" w:cs="Times New Roman"/>
          <w:bCs/>
          <w:lang w:val="sr-Cyrl-RS"/>
        </w:rPr>
        <w:t xml:space="preserve">на деоници Б, </w:t>
      </w:r>
      <w:r w:rsidRPr="007225AB">
        <w:rPr>
          <w:rFonts w:ascii="Times New Roman" w:eastAsia="Calibri" w:hAnsi="Times New Roman" w:cs="Times New Roman"/>
          <w:bCs/>
          <w:u w:val="single"/>
          <w:lang w:val="sr-Cyrl-RS"/>
        </w:rPr>
        <w:t>од</w:t>
      </w:r>
      <w:r w:rsidRPr="007225AB">
        <w:rPr>
          <w:rFonts w:ascii="Times New Roman" w:eastAsia="Calibri" w:hAnsi="Times New Roman" w:cs="Times New Roman"/>
          <w:u w:val="single"/>
          <w:lang w:val="sr-Cyrl-RS"/>
        </w:rPr>
        <w:t xml:space="preserve"> </w:t>
      </w:r>
      <w:r w:rsidRPr="007225AB">
        <w:rPr>
          <w:rFonts w:ascii="Times New Roman" w:eastAsia="Calibri" w:hAnsi="Times New Roman" w:cs="Times New Roman"/>
          <w:bCs/>
          <w:u w:val="single"/>
          <w:lang w:val="sr-Cyrl-RS"/>
        </w:rPr>
        <w:t>моста на Сави код Остружнице до петље Бубањ Поток</w:t>
      </w:r>
      <w:r w:rsidRPr="007225AB">
        <w:rPr>
          <w:rFonts w:ascii="Times New Roman" w:eastAsia="Calibri" w:hAnsi="Times New Roman" w:cs="Times New Roman"/>
          <w:bCs/>
          <w:lang w:val="sr-Latn-RS"/>
        </w:rPr>
        <w:t>,</w:t>
      </w:r>
      <w:r w:rsidRPr="007225AB">
        <w:rPr>
          <w:rFonts w:ascii="Times New Roman" w:eastAsia="Calibri" w:hAnsi="Times New Roman" w:cs="Times New Roman"/>
        </w:rPr>
        <w:t xml:space="preserve"> </w:t>
      </w:r>
      <w:r w:rsidRPr="007225AB">
        <w:rPr>
          <w:rFonts w:ascii="Times New Roman" w:eastAsia="Calibri" w:hAnsi="Times New Roman" w:cs="Times New Roman"/>
          <w:lang w:val="sr-Cyrl-CS"/>
        </w:rPr>
        <w:t xml:space="preserve">у </w:t>
      </w:r>
      <w:r w:rsidRPr="007225AB">
        <w:rPr>
          <w:rFonts w:ascii="Times New Roman" w:eastAsia="Calibri" w:hAnsi="Times New Roman" w:cs="Times New Roman"/>
        </w:rPr>
        <w:t xml:space="preserve">дужини </w:t>
      </w:r>
      <w:r w:rsidRPr="007225AB">
        <w:rPr>
          <w:rFonts w:ascii="Times New Roman" w:eastAsia="Calibri" w:hAnsi="Times New Roman" w:cs="Times New Roman"/>
          <w:lang w:val="sr-Cyrl-CS"/>
        </w:rPr>
        <w:t xml:space="preserve">од </w:t>
      </w:r>
      <w:r w:rsidRPr="007225AB">
        <w:rPr>
          <w:rFonts w:ascii="Times New Roman" w:eastAsia="Calibri" w:hAnsi="Times New Roman" w:cs="Times New Roman"/>
          <w:b/>
          <w:lang w:val="sr-Latn-RS"/>
        </w:rPr>
        <w:t>20,4</w:t>
      </w:r>
      <w:r w:rsidRPr="007225AB">
        <w:rPr>
          <w:rFonts w:ascii="Times New Roman" w:eastAsia="Calibri" w:hAnsi="Times New Roman" w:cs="Times New Roman"/>
        </w:rPr>
        <w:t xml:space="preserve"> km</w:t>
      </w:r>
      <w:r w:rsidRPr="007225AB">
        <w:rPr>
          <w:rFonts w:ascii="Times New Roman" w:eastAsia="Calibri" w:hAnsi="Times New Roman" w:cs="Times New Roman"/>
          <w:lang w:val="sr-Cyrl-RS"/>
        </w:rPr>
        <w:t xml:space="preserve"> (</w:t>
      </w:r>
      <w:r w:rsidRPr="007225AB">
        <w:rPr>
          <w:rFonts w:ascii="Times New Roman" w:eastAsia="Calibri" w:hAnsi="Times New Roman" w:cs="Times New Roman"/>
          <w:bCs/>
          <w:lang w:val="sr-Cyrl-RS"/>
        </w:rPr>
        <w:t>од км 578+150.00 до км 598+489.89)</w:t>
      </w:r>
      <w:r w:rsidRPr="007225AB">
        <w:rPr>
          <w:rFonts w:ascii="Times New Roman" w:eastAsia="Calibri" w:hAnsi="Times New Roman" w:cs="Times New Roman"/>
        </w:rPr>
        <w:t xml:space="preserve"> </w:t>
      </w:r>
      <w:r w:rsidRPr="007225AB">
        <w:rPr>
          <w:rFonts w:ascii="Times New Roman" w:eastAsia="Calibri" w:hAnsi="Times New Roman" w:cs="Times New Roman"/>
          <w:lang w:val="sr-Cyrl-RS"/>
        </w:rPr>
        <w:t xml:space="preserve">и </w:t>
      </w:r>
      <w:r w:rsidRPr="007225AB">
        <w:rPr>
          <w:rFonts w:ascii="Times New Roman" w:eastAsia="Calibri" w:hAnsi="Times New Roman" w:cs="Times New Roman"/>
        </w:rPr>
        <w:t xml:space="preserve">подељена је </w:t>
      </w:r>
      <w:r w:rsidRPr="007225AB">
        <w:rPr>
          <w:rFonts w:ascii="Times New Roman" w:eastAsia="Calibri" w:hAnsi="Times New Roman" w:cs="Times New Roman"/>
          <w:lang w:val="sr-Cyrl-RS"/>
        </w:rPr>
        <w:t>на 3</w:t>
      </w:r>
      <w:r w:rsidRPr="007225AB">
        <w:rPr>
          <w:rFonts w:ascii="Times New Roman" w:eastAsia="Calibri" w:hAnsi="Times New Roman" w:cs="Times New Roman"/>
        </w:rPr>
        <w:t xml:space="preserve"> сектора</w:t>
      </w:r>
      <w:r w:rsidRPr="007225AB">
        <w:rPr>
          <w:rFonts w:ascii="Times New Roman" w:eastAsia="Calibri" w:hAnsi="Times New Roman" w:cs="Times New Roman"/>
          <w:lang w:val="sr-Cyrl-RS"/>
        </w:rPr>
        <w:t xml:space="preserve"> (секторе 4, 5 и 6).</w:t>
      </w:r>
    </w:p>
    <w:p w14:paraId="76AACD0F" w14:textId="77777777" w:rsidR="007225AB" w:rsidRPr="007225AB" w:rsidRDefault="007225AB" w:rsidP="007225AB">
      <w:pPr>
        <w:widowControl/>
        <w:spacing w:before="120" w:after="120" w:line="240" w:lineRule="auto"/>
        <w:rPr>
          <w:rFonts w:ascii="Times New Roman" w:eastAsia="Calibri" w:hAnsi="Times New Roman" w:cs="Times New Roman"/>
          <w:b/>
          <w:bCs/>
        </w:rPr>
      </w:pPr>
    </w:p>
    <w:p w14:paraId="1189A52C" w14:textId="77777777" w:rsidR="007225AB" w:rsidRPr="007225AB" w:rsidRDefault="007225AB" w:rsidP="007225AB">
      <w:pPr>
        <w:widowControl/>
        <w:spacing w:before="120" w:after="120" w:line="240" w:lineRule="auto"/>
        <w:rPr>
          <w:rFonts w:ascii="Times New Roman" w:eastAsia="Calibri" w:hAnsi="Times New Roman" w:cs="Times New Roman"/>
        </w:rPr>
      </w:pPr>
      <w:r w:rsidRPr="007225AB">
        <w:rPr>
          <w:rFonts w:ascii="Times New Roman" w:eastAsia="Calibri" w:hAnsi="Times New Roman" w:cs="Times New Roman"/>
          <w:b/>
          <w:bCs/>
        </w:rPr>
        <w:t>ОСНОВНИ TE</w:t>
      </w:r>
      <w:r w:rsidRPr="007225AB">
        <w:rPr>
          <w:rFonts w:ascii="Times New Roman" w:eastAsia="Calibri" w:hAnsi="Times New Roman" w:cs="Times New Roman"/>
          <w:b/>
          <w:bCs/>
          <w:lang w:val="sr-Cyrl-RS"/>
        </w:rPr>
        <w:t>ХНИЧКИ</w:t>
      </w:r>
      <w:r w:rsidRPr="007225AB">
        <w:rPr>
          <w:rFonts w:ascii="Times New Roman" w:eastAsia="Calibri" w:hAnsi="Times New Roman" w:cs="Times New Roman"/>
          <w:b/>
          <w:bCs/>
        </w:rPr>
        <w:t xml:space="preserve"> ПОДАЦИ:</w:t>
      </w:r>
    </w:p>
    <w:p w14:paraId="6892520A" w14:textId="77777777" w:rsidR="007225AB" w:rsidRPr="007225AB" w:rsidRDefault="007225AB" w:rsidP="007225AB">
      <w:pPr>
        <w:widowControl/>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Calibri" w:hAnsi="Times New Roman" w:cs="Times New Roman"/>
          <w:b/>
          <w:lang w:val="sr-Cyrl-RS"/>
        </w:rPr>
      </w:pPr>
      <w:r w:rsidRPr="007225AB">
        <w:rPr>
          <w:rFonts w:ascii="Times New Roman" w:eastAsia="Calibri" w:hAnsi="Times New Roman" w:cs="Times New Roman"/>
          <w:b/>
          <w:lang w:val="sr-Latn-CS"/>
        </w:rPr>
        <w:t>СЕКТОР</w:t>
      </w:r>
      <w:r w:rsidRPr="007225AB">
        <w:rPr>
          <w:rFonts w:ascii="Times New Roman" w:eastAsia="Calibri" w:hAnsi="Times New Roman" w:cs="Times New Roman"/>
          <w:b/>
          <w:lang w:val="sr-Cyrl-RS"/>
        </w:rPr>
        <w:t xml:space="preserve"> </w:t>
      </w:r>
      <w:r w:rsidRPr="007225AB">
        <w:rPr>
          <w:rFonts w:ascii="Times New Roman" w:eastAsia="Calibri" w:hAnsi="Times New Roman" w:cs="Times New Roman"/>
          <w:b/>
          <w:lang w:val="sr-Latn-CS"/>
        </w:rPr>
        <w:t xml:space="preserve"> 4 од км 578+150,00 до км 585+867,00</w:t>
      </w:r>
      <w:r w:rsidRPr="007225AB">
        <w:rPr>
          <w:rFonts w:ascii="Times New Roman" w:eastAsia="Calibri" w:hAnsi="Times New Roman" w:cs="Times New Roman"/>
          <w:b/>
          <w:lang w:val="sr-Cyrl-RS"/>
        </w:rPr>
        <w:t xml:space="preserve"> </w:t>
      </w:r>
    </w:p>
    <w:p w14:paraId="5062274B"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Опис радова</w:t>
      </w:r>
    </w:p>
    <w:p w14:paraId="608A4408"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lang w:val="sr-Cyrl-RS"/>
        </w:rPr>
      </w:pPr>
      <w:r w:rsidRPr="007225AB">
        <w:rPr>
          <w:rFonts w:ascii="Times New Roman" w:eastAsia="Calibri" w:hAnsi="Times New Roman" w:cs="Times New Roman"/>
          <w:lang w:val="sr-Cyrl-CS"/>
        </w:rPr>
        <w:t xml:space="preserve">Сектор 4 обухвата радове на изградњи леве траке аутопута од </w:t>
      </w:r>
      <w:r w:rsidRPr="007225AB">
        <w:rPr>
          <w:rFonts w:ascii="Times New Roman" w:eastAsia="Calibri" w:hAnsi="Times New Roman" w:cs="Times New Roman"/>
          <w:bCs/>
          <w:lang w:val="sr-Cyrl-RS"/>
        </w:rPr>
        <w:t>моста на Сави код Остружнице</w:t>
      </w:r>
      <w:r w:rsidRPr="007225AB">
        <w:rPr>
          <w:rFonts w:ascii="Times New Roman" w:eastAsia="Calibri" w:hAnsi="Times New Roman" w:cs="Times New Roman"/>
          <w:lang w:val="sr-Cyrl-CS"/>
        </w:rPr>
        <w:t xml:space="preserve"> до петље Орловача, у дужини од </w:t>
      </w:r>
      <w:r w:rsidRPr="007225AB">
        <w:rPr>
          <w:rFonts w:ascii="Times New Roman" w:eastAsia="Calibri" w:hAnsi="Times New Roman" w:cs="Times New Roman"/>
          <w:b/>
        </w:rPr>
        <w:t>7.7</w:t>
      </w:r>
      <w:r w:rsidRPr="007225AB">
        <w:rPr>
          <w:rFonts w:ascii="Times New Roman" w:eastAsia="Calibri" w:hAnsi="Times New Roman" w:cs="Times New Roman"/>
          <w:b/>
          <w:lang w:val="sr-Cyrl-CS"/>
        </w:rPr>
        <w:t xml:space="preserve"> км</w:t>
      </w:r>
      <w:r w:rsidRPr="007225AB">
        <w:rPr>
          <w:rFonts w:ascii="Times New Roman" w:eastAsia="Calibri" w:hAnsi="Times New Roman" w:cs="Times New Roman"/>
          <w:lang w:val="sr-Cyrl-CS"/>
        </w:rPr>
        <w:t xml:space="preserve">. У оквиру сектора 4 потребно је извести леву траку аутопута (у фази </w:t>
      </w:r>
      <w:r w:rsidRPr="007225AB">
        <w:rPr>
          <w:rFonts w:ascii="Times New Roman" w:eastAsia="Calibri" w:hAnsi="Times New Roman" w:cs="Times New Roman"/>
        </w:rPr>
        <w:t>I</w:t>
      </w:r>
      <w:r w:rsidRPr="007225AB">
        <w:rPr>
          <w:rFonts w:ascii="Times New Roman" w:eastAsia="Calibri" w:hAnsi="Times New Roman" w:cs="Times New Roman"/>
          <w:lang w:val="sr-Cyrl-CS"/>
        </w:rPr>
        <w:t xml:space="preserve"> изведен планум аутопута у целини), завршити преостале радове (опремемање) два тунела: „Липак“ и „Железник“ (у фази </w:t>
      </w:r>
      <w:r w:rsidRPr="007225AB">
        <w:rPr>
          <w:rFonts w:ascii="Times New Roman" w:eastAsia="Calibri" w:hAnsi="Times New Roman" w:cs="Times New Roman"/>
        </w:rPr>
        <w:t>I</w:t>
      </w:r>
      <w:r w:rsidRPr="007225AB">
        <w:rPr>
          <w:rFonts w:ascii="Times New Roman" w:eastAsia="Calibri" w:hAnsi="Times New Roman" w:cs="Times New Roman"/>
          <w:lang w:val="sr-Cyrl-CS"/>
        </w:rPr>
        <w:t xml:space="preserve"> к</w:t>
      </w:r>
      <w:r w:rsidRPr="007225AB">
        <w:rPr>
          <w:rFonts w:ascii="Times New Roman" w:eastAsia="Calibri" w:hAnsi="Times New Roman" w:cs="Times New Roman"/>
          <w:lang w:val="sr-Latn-RS"/>
        </w:rPr>
        <w:t>онструкција ових тунела изведена је као коначно решење</w:t>
      </w:r>
      <w:r w:rsidRPr="007225AB">
        <w:rPr>
          <w:rFonts w:ascii="Times New Roman" w:eastAsia="Calibri" w:hAnsi="Times New Roman" w:cs="Times New Roman"/>
          <w:lang w:val="sr-Cyrl-RS"/>
        </w:rPr>
        <w:t>)</w:t>
      </w:r>
      <w:r w:rsidRPr="007225AB">
        <w:rPr>
          <w:rFonts w:ascii="Times New Roman" w:eastAsia="Calibri" w:hAnsi="Times New Roman" w:cs="Times New Roman"/>
          <w:lang w:val="sr-Cyrl-CS"/>
        </w:rPr>
        <w:t xml:space="preserve"> и изградити 3 моста: мост бр. 9, 10 и 11</w:t>
      </w:r>
      <w:r w:rsidRPr="007225AB">
        <w:rPr>
          <w:rFonts w:ascii="Times New Roman" w:eastAsia="Calibri" w:hAnsi="Times New Roman" w:cs="Times New Roman"/>
          <w:lang w:val="sr-Cyrl-RS"/>
        </w:rPr>
        <w:t xml:space="preserve"> (</w:t>
      </w:r>
      <w:r w:rsidRPr="007225AB">
        <w:rPr>
          <w:rFonts w:ascii="Times New Roman" w:eastAsia="Calibri" w:hAnsi="Times New Roman" w:cs="Times New Roman"/>
        </w:rPr>
        <w:t>фаза II</w:t>
      </w:r>
      <w:r w:rsidRPr="007225AB">
        <w:rPr>
          <w:rFonts w:ascii="Times New Roman" w:eastAsia="Calibri" w:hAnsi="Times New Roman" w:cs="Times New Roman"/>
          <w:lang w:val="sr-Cyrl-RS"/>
        </w:rPr>
        <w:t>-</w:t>
      </w:r>
      <w:r w:rsidRPr="007225AB">
        <w:rPr>
          <w:rFonts w:ascii="Times New Roman" w:eastAsia="Calibri" w:hAnsi="Times New Roman" w:cs="Times New Roman"/>
          <w:lang w:val="sr-Cyrl-CS"/>
        </w:rPr>
        <w:t xml:space="preserve"> лева конструкција), као и преостале радове на петљи Орловача </w:t>
      </w:r>
      <w:r w:rsidRPr="007225AB">
        <w:rPr>
          <w:rFonts w:ascii="Times New Roman" w:eastAsia="Calibri" w:hAnsi="Times New Roman" w:cs="Times New Roman"/>
          <w:lang w:val="sr-Cyrl-RS"/>
        </w:rPr>
        <w:t>(</w:t>
      </w:r>
      <w:r w:rsidRPr="007225AB">
        <w:rPr>
          <w:rFonts w:ascii="Times New Roman" w:eastAsia="Calibri" w:hAnsi="Times New Roman" w:cs="Times New Roman"/>
        </w:rPr>
        <w:t>фаза II</w:t>
      </w:r>
      <w:r w:rsidRPr="007225AB">
        <w:rPr>
          <w:rFonts w:ascii="Times New Roman" w:eastAsia="Calibri" w:hAnsi="Times New Roman" w:cs="Times New Roman"/>
          <w:lang w:val="sr-Cyrl-CS"/>
        </w:rPr>
        <w:t>)</w:t>
      </w:r>
      <w:r w:rsidRPr="007225AB">
        <w:rPr>
          <w:rFonts w:ascii="Times New Roman" w:eastAsia="Calibri" w:hAnsi="Times New Roman" w:cs="Times New Roman"/>
        </w:rPr>
        <w:t>.</w:t>
      </w:r>
      <w:r w:rsidRPr="007225AB">
        <w:rPr>
          <w:rFonts w:ascii="Times New Roman" w:eastAsia="Calibri" w:hAnsi="Times New Roman" w:cs="Times New Roman"/>
          <w:lang w:val="sr-Cyrl-RS"/>
        </w:rPr>
        <w:t xml:space="preserve"> </w:t>
      </w:r>
    </w:p>
    <w:p w14:paraId="3360D44D"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Траса</w:t>
      </w:r>
    </w:p>
    <w:p w14:paraId="24BD6F4E" w14:textId="77777777" w:rsidR="007225AB" w:rsidRPr="007225AB" w:rsidRDefault="007225AB" w:rsidP="00495F1F">
      <w:pPr>
        <w:widowControl/>
        <w:spacing w:after="0" w:line="240" w:lineRule="auto"/>
        <w:jc w:val="both"/>
        <w:rPr>
          <w:rFonts w:ascii="Times New Roman" w:eastAsia="Calibri" w:hAnsi="Times New Roman" w:cs="Times New Roman"/>
          <w:lang w:val="ru-RU"/>
        </w:rPr>
      </w:pPr>
      <w:r w:rsidRPr="007225AB">
        <w:rPr>
          <w:rFonts w:ascii="Times New Roman" w:eastAsia="Calibri" w:hAnsi="Times New Roman" w:cs="Times New Roman"/>
          <w:lang w:val="sr-Cyrl-CS"/>
        </w:rPr>
        <w:t>лева коловозна конструкција</w:t>
      </w:r>
      <w:r w:rsidRPr="007225AB">
        <w:rPr>
          <w:rFonts w:ascii="Times New Roman" w:eastAsia="Calibri" w:hAnsi="Times New Roman" w:cs="Times New Roman"/>
          <w:lang w:val="ru-RU"/>
        </w:rPr>
        <w:t xml:space="preserve"> </w:t>
      </w:r>
    </w:p>
    <w:p w14:paraId="1263DB4E"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возне траке ............................  2 x 3,75 m</w:t>
      </w:r>
    </w:p>
    <w:p w14:paraId="1BE0FC41"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зауставна трака ............................ 3,00 m</w:t>
      </w:r>
    </w:p>
    <w:p w14:paraId="213A16F1"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ивичне траке ..........................  2 x 0,50 m </w:t>
      </w:r>
    </w:p>
    <w:p w14:paraId="4C8EE069"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разделна траке .............................. 4,00 m</w:t>
      </w:r>
    </w:p>
    <w:p w14:paraId="2043F337"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банкина ......................................... 1,50 m</w:t>
      </w:r>
    </w:p>
    <w:p w14:paraId="69D63B00" w14:textId="77777777" w:rsidR="007225AB" w:rsidRPr="007225AB" w:rsidRDefault="007225AB" w:rsidP="00495F1F">
      <w:pPr>
        <w:widowControl/>
        <w:spacing w:after="0" w:line="240" w:lineRule="auto"/>
        <w:ind w:firstLine="720"/>
        <w:jc w:val="both"/>
        <w:rPr>
          <w:rFonts w:ascii="Times New Roman" w:eastAsia="Calibri" w:hAnsi="Times New Roman" w:cs="Times New Roman"/>
          <w:lang w:val="sr-Cyrl-CS"/>
        </w:rPr>
      </w:pPr>
      <w:r w:rsidRPr="007225AB">
        <w:rPr>
          <w:rFonts w:ascii="Times New Roman" w:eastAsia="Calibri" w:hAnsi="Times New Roman" w:cs="Times New Roman"/>
          <w:lang w:val="sr-Cyrl-CS"/>
        </w:rPr>
        <w:t>Укупно .....................................................17,00 m</w:t>
      </w:r>
    </w:p>
    <w:p w14:paraId="5AA26DC7" w14:textId="77777777" w:rsidR="007225AB" w:rsidRPr="007225AB" w:rsidRDefault="007225AB" w:rsidP="00495F1F">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Тунели </w:t>
      </w:r>
    </w:p>
    <w:p w14:paraId="245A5206"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Тунел Липак (опремање тунела)</w:t>
      </w:r>
    </w:p>
    <w:p w14:paraId="380964C8"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лева цев, км 578+550 - км 579+150 (дужина 600м) -изграђен, није у саобраћају</w:t>
      </w:r>
    </w:p>
    <w:p w14:paraId="5B6C13C3" w14:textId="77777777" w:rsidR="007225AB" w:rsidRPr="007225AB" w:rsidRDefault="007225AB" w:rsidP="007225AB">
      <w:pPr>
        <w:widowControl/>
        <w:spacing w:before="120" w:after="0"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Тунел Железник</w:t>
      </w:r>
      <w:r w:rsidRPr="007225AB">
        <w:rPr>
          <w:rFonts w:ascii="Times New Roman" w:eastAsia="Calibri" w:hAnsi="Times New Roman" w:cs="Times New Roman"/>
          <w:b/>
          <w:lang w:val="sr-Cyrl-CS"/>
        </w:rPr>
        <w:t xml:space="preserve"> </w:t>
      </w:r>
      <w:r w:rsidRPr="007225AB">
        <w:rPr>
          <w:rFonts w:ascii="Times New Roman" w:eastAsia="Calibri" w:hAnsi="Times New Roman" w:cs="Times New Roman"/>
          <w:lang w:val="sr-Cyrl-CS"/>
        </w:rPr>
        <w:t>(опремање тунела)</w:t>
      </w:r>
    </w:p>
    <w:p w14:paraId="5C3F0823"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лева цев, км 581+483 - км 582+182 (дужина 699м) - изграђен, није у саобраћају</w:t>
      </w:r>
    </w:p>
    <w:p w14:paraId="792820EB"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p>
    <w:p w14:paraId="1383E164"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Мостови</w:t>
      </w:r>
    </w:p>
    <w:p w14:paraId="456A8348"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бр.9 - лева конструкција 580+183,10 – км 580+616,86 (Л=433 м)</w:t>
      </w:r>
    </w:p>
    <w:p w14:paraId="223B45B6"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Мост бр.10 - лева конструкција 582+488,50 – км 582+910,50 (Л=422 м) </w:t>
      </w:r>
    </w:p>
    <w:p w14:paraId="56EE27D0" w14:textId="77777777" w:rsidR="007225AB" w:rsidRPr="007225AB" w:rsidRDefault="007225AB" w:rsidP="007225AB">
      <w:pPr>
        <w:widowControl/>
        <w:spacing w:after="12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бр.11 - лева конструкција 583+603,54 – км 583+729,46  (Л=116 м)</w:t>
      </w:r>
    </w:p>
    <w:p w14:paraId="097A4875" w14:textId="77777777" w:rsidR="007225AB" w:rsidRPr="007225AB" w:rsidRDefault="007225AB" w:rsidP="007225AB">
      <w:pPr>
        <w:widowControl/>
        <w:spacing w:after="0"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3 моста је </w:t>
      </w:r>
      <w:r w:rsidRPr="007225AB">
        <w:rPr>
          <w:rFonts w:ascii="Times New Roman" w:eastAsia="Calibri" w:hAnsi="Times New Roman" w:cs="Times New Roman"/>
          <w:b/>
          <w:u w:val="single"/>
          <w:lang w:val="sr-Cyrl-CS"/>
        </w:rPr>
        <w:t>971 м</w:t>
      </w:r>
      <w:r w:rsidRPr="007225AB">
        <w:rPr>
          <w:rFonts w:ascii="Times New Roman" w:eastAsia="Calibri" w:hAnsi="Times New Roman" w:cs="Times New Roman"/>
          <w:u w:val="single"/>
          <w:lang w:val="sr-Cyrl-CS"/>
        </w:rPr>
        <w:t>.</w:t>
      </w:r>
    </w:p>
    <w:p w14:paraId="333A6794"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p>
    <w:p w14:paraId="62A45FA5"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Зидови за заштиту од буке </w:t>
      </w:r>
    </w:p>
    <w:p w14:paraId="56F636B3"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зид 1 - лева коловозна конструкција, км 580+193,17 – км 580+621,01 (Л=428м)</w:t>
      </w:r>
    </w:p>
    <w:p w14:paraId="3E9D513C"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зид 2 - лева коловозна конструкција, км 580+978,32 – км 581+142,25 (Л=164м)</w:t>
      </w:r>
    </w:p>
    <w:p w14:paraId="34424D54"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зид 3 - лева коловозна конструкција, км 581+348,56 – км 581+459,55 (Л=111м)</w:t>
      </w:r>
    </w:p>
    <w:p w14:paraId="6E9D63E2" w14:textId="77777777" w:rsidR="007225AB" w:rsidRPr="007225AB" w:rsidRDefault="007225AB" w:rsidP="007225AB">
      <w:pPr>
        <w:widowControl/>
        <w:spacing w:before="120" w:after="120"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зидова за заштиту од буке је </w:t>
      </w:r>
      <w:r w:rsidRPr="007225AB">
        <w:rPr>
          <w:rFonts w:ascii="Times New Roman" w:eastAsia="Calibri" w:hAnsi="Times New Roman" w:cs="Times New Roman"/>
          <w:b/>
          <w:u w:val="single"/>
          <w:lang w:val="sr-Cyrl-CS"/>
        </w:rPr>
        <w:t>703 м</w:t>
      </w:r>
    </w:p>
    <w:p w14:paraId="270DC32C" w14:textId="77777777" w:rsidR="007225AB" w:rsidRPr="007225AB" w:rsidRDefault="007225AB" w:rsidP="007225AB">
      <w:pPr>
        <w:widowControl/>
        <w:spacing w:before="100" w:beforeAutospacing="1" w:after="0" w:line="240" w:lineRule="auto"/>
        <w:jc w:val="both"/>
        <w:rPr>
          <w:rFonts w:ascii="Times New Roman" w:eastAsia="Calibri" w:hAnsi="Times New Roman" w:cs="Times New Roman"/>
          <w:b/>
          <w:u w:val="single"/>
          <w:lang w:val="sr-Cyrl-RS"/>
        </w:rPr>
      </w:pPr>
      <w:r w:rsidRPr="007225AB">
        <w:rPr>
          <w:rFonts w:ascii="Times New Roman" w:eastAsia="Calibri" w:hAnsi="Times New Roman" w:cs="Times New Roman"/>
          <w:b/>
          <w:u w:val="single"/>
          <w:lang w:val="sr-Cyrl-RS"/>
        </w:rPr>
        <w:t>Петља Орловача</w:t>
      </w:r>
    </w:p>
    <w:p w14:paraId="56054261" w14:textId="77777777" w:rsidR="007225AB" w:rsidRPr="007225AB" w:rsidRDefault="007225AB" w:rsidP="007225AB">
      <w:pPr>
        <w:widowControl/>
        <w:spacing w:before="120" w:after="100" w:afterAutospacing="1" w:line="240" w:lineRule="auto"/>
        <w:jc w:val="both"/>
        <w:rPr>
          <w:rFonts w:ascii="Times New Roman" w:eastAsia="Calibri" w:hAnsi="Times New Roman" w:cs="Times New Roman"/>
          <w:color w:val="FF0000"/>
          <w:lang w:val="sr-Cyrl-RS"/>
        </w:rPr>
      </w:pPr>
      <w:r w:rsidRPr="007225AB">
        <w:rPr>
          <w:rFonts w:ascii="Times New Roman" w:eastAsia="Calibri" w:hAnsi="Times New Roman" w:cs="Times New Roman"/>
          <w:lang w:val="sr-Cyrl-RS"/>
        </w:rPr>
        <w:t>завршетак</w:t>
      </w:r>
      <w:r w:rsidRPr="007225AB">
        <w:rPr>
          <w:rFonts w:ascii="Times New Roman" w:eastAsia="Calibri" w:hAnsi="Times New Roman" w:cs="Times New Roman"/>
        </w:rPr>
        <w:t xml:space="preserve"> комплетн</w:t>
      </w:r>
      <w:r w:rsidRPr="007225AB">
        <w:rPr>
          <w:rFonts w:ascii="Times New Roman" w:eastAsia="Calibri" w:hAnsi="Times New Roman" w:cs="Times New Roman"/>
          <w:lang w:val="sr-Cyrl-RS"/>
        </w:rPr>
        <w:t>е</w:t>
      </w:r>
      <w:r w:rsidRPr="007225AB">
        <w:rPr>
          <w:rFonts w:ascii="Times New Roman" w:eastAsia="Calibri" w:hAnsi="Times New Roman" w:cs="Times New Roman"/>
        </w:rPr>
        <w:t xml:space="preserve"> петљ</w:t>
      </w:r>
      <w:r w:rsidRPr="007225AB">
        <w:rPr>
          <w:rFonts w:ascii="Times New Roman" w:eastAsia="Calibri" w:hAnsi="Times New Roman" w:cs="Times New Roman"/>
          <w:lang w:val="sr-Cyrl-RS"/>
        </w:rPr>
        <w:t>е</w:t>
      </w:r>
      <w:r w:rsidRPr="007225AB">
        <w:rPr>
          <w:rFonts w:ascii="Times New Roman" w:eastAsia="Calibri" w:hAnsi="Times New Roman" w:cs="Times New Roman"/>
        </w:rPr>
        <w:t xml:space="preserve"> са новом трасом Ибарске магистрале</w:t>
      </w:r>
      <w:r w:rsidRPr="007225AB">
        <w:rPr>
          <w:rFonts w:ascii="Times New Roman" w:eastAsia="Calibri" w:hAnsi="Times New Roman" w:cs="Times New Roman"/>
          <w:lang w:val="sr-Cyrl-RS"/>
        </w:rPr>
        <w:t xml:space="preserve"> (</w:t>
      </w:r>
      <w:r w:rsidRPr="007225AB">
        <w:rPr>
          <w:rFonts w:ascii="Times New Roman" w:eastAsia="Calibri" w:hAnsi="Times New Roman" w:cs="Times New Roman"/>
        </w:rPr>
        <w:t>фаза II</w:t>
      </w:r>
      <w:r w:rsidRPr="007225AB">
        <w:rPr>
          <w:rFonts w:ascii="Times New Roman" w:eastAsia="Calibri" w:hAnsi="Times New Roman" w:cs="Times New Roman"/>
          <w:lang w:val="sr-Cyrl-RS"/>
        </w:rPr>
        <w:t>)</w:t>
      </w:r>
    </w:p>
    <w:p w14:paraId="22D06373" w14:textId="77777777" w:rsidR="007225AB" w:rsidRPr="007225AB" w:rsidRDefault="007225AB" w:rsidP="007225AB">
      <w:pPr>
        <w:widowControl/>
        <w:pBdr>
          <w:top w:val="single" w:sz="4" w:space="1" w:color="auto"/>
          <w:left w:val="single" w:sz="4" w:space="4" w:color="auto"/>
          <w:bottom w:val="single" w:sz="4" w:space="1" w:color="auto"/>
          <w:right w:val="single" w:sz="4" w:space="4" w:color="auto"/>
        </w:pBdr>
        <w:spacing w:before="120" w:after="100" w:afterAutospacing="1" w:line="240" w:lineRule="auto"/>
        <w:jc w:val="both"/>
        <w:rPr>
          <w:rFonts w:ascii="Times New Roman" w:eastAsia="Calibri" w:hAnsi="Times New Roman" w:cs="Times New Roman"/>
          <w:b/>
          <w:lang w:val="sr-Latn-CS"/>
        </w:rPr>
      </w:pPr>
      <w:r w:rsidRPr="007225AB">
        <w:rPr>
          <w:rFonts w:ascii="Times New Roman" w:eastAsia="Calibri" w:hAnsi="Times New Roman" w:cs="Times New Roman"/>
          <w:b/>
          <w:lang w:val="sr-Latn-CS"/>
        </w:rPr>
        <w:t>СЕКТОР 5 од км 585+867,00 до км 588+916,30</w:t>
      </w:r>
    </w:p>
    <w:p w14:paraId="2F83EEF2"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Сектор 5 обухвата радове на изградњи леве траке аутопута од петље Орловача до тунела Стражевица (укључујући и тунел) у дужини од </w:t>
      </w:r>
      <w:r w:rsidRPr="007225AB">
        <w:rPr>
          <w:rFonts w:ascii="Times New Roman" w:eastAsia="Calibri" w:hAnsi="Times New Roman" w:cs="Times New Roman"/>
          <w:b/>
        </w:rPr>
        <w:t>3.1</w:t>
      </w:r>
      <w:r w:rsidRPr="007225AB">
        <w:rPr>
          <w:rFonts w:ascii="Times New Roman" w:eastAsia="Calibri" w:hAnsi="Times New Roman" w:cs="Times New Roman"/>
          <w:b/>
          <w:lang w:val="sr-Cyrl-CS"/>
        </w:rPr>
        <w:t xml:space="preserve"> км</w:t>
      </w:r>
      <w:r w:rsidRPr="007225AB">
        <w:rPr>
          <w:rFonts w:ascii="Times New Roman" w:eastAsia="Calibri" w:hAnsi="Times New Roman" w:cs="Times New Roman"/>
          <w:lang w:val="sr-Cyrl-CS"/>
        </w:rPr>
        <w:t>. У оквиру сектора 5 потребно је извести комплетно леву траку аутопута, која укључује изградњу трасе, леве тунелске цеви тунела Стражевица и 3 моста: мост бр. 13, 14 и 15 (лева конструкција).</w:t>
      </w:r>
    </w:p>
    <w:p w14:paraId="73728E48"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Траса</w:t>
      </w:r>
    </w:p>
    <w:p w14:paraId="0CC94E3B" w14:textId="77777777" w:rsidR="007225AB" w:rsidRPr="007225AB" w:rsidRDefault="007225AB" w:rsidP="007225AB">
      <w:pPr>
        <w:widowControl/>
        <w:spacing w:after="0" w:line="264" w:lineRule="auto"/>
        <w:jc w:val="both"/>
        <w:rPr>
          <w:rFonts w:ascii="Arial" w:eastAsia="Times New Roman" w:hAnsi="Arial" w:cs="Arial"/>
          <w:lang w:val="ru-RU"/>
        </w:rPr>
      </w:pPr>
      <w:r w:rsidRPr="007225AB">
        <w:rPr>
          <w:rFonts w:ascii="Times New Roman" w:eastAsia="Calibri" w:hAnsi="Times New Roman" w:cs="Times New Roman"/>
          <w:lang w:val="sr-Cyrl-CS"/>
        </w:rPr>
        <w:t>лева коловозна конструкција</w:t>
      </w:r>
      <w:r w:rsidRPr="007225AB">
        <w:rPr>
          <w:rFonts w:ascii="Arial" w:eastAsia="Times New Roman" w:hAnsi="Arial" w:cs="Arial"/>
          <w:lang w:val="ru-RU"/>
        </w:rPr>
        <w:t xml:space="preserve"> </w:t>
      </w:r>
    </w:p>
    <w:p w14:paraId="21CADA78" w14:textId="77777777" w:rsidR="007225AB" w:rsidRPr="007225AB" w:rsidRDefault="007225AB" w:rsidP="00495F1F">
      <w:pPr>
        <w:widowControl/>
        <w:numPr>
          <w:ilvl w:val="1"/>
          <w:numId w:val="43"/>
        </w:numPr>
        <w:spacing w:after="0" w:line="240" w:lineRule="auto"/>
        <w:ind w:left="709"/>
        <w:contextualSpacing/>
        <w:jc w:val="both"/>
        <w:rPr>
          <w:rFonts w:ascii="Times New Roman" w:eastAsia="Calibri" w:hAnsi="Times New Roman" w:cs="Times New Roman"/>
          <w:lang w:val="sr-Cyrl-CS"/>
        </w:rPr>
      </w:pPr>
      <w:r w:rsidRPr="007225AB">
        <w:rPr>
          <w:rFonts w:ascii="Times New Roman" w:eastAsia="Calibri" w:hAnsi="Times New Roman" w:cs="Times New Roman"/>
          <w:lang w:val="sr-Cyrl-CS"/>
        </w:rPr>
        <w:t>возне траке ............................  2 x 3,75 m</w:t>
      </w:r>
    </w:p>
    <w:p w14:paraId="7E2BE76F" w14:textId="77777777" w:rsidR="007225AB" w:rsidRPr="007225AB" w:rsidRDefault="007225AB" w:rsidP="00495F1F">
      <w:pPr>
        <w:widowControl/>
        <w:numPr>
          <w:ilvl w:val="1"/>
          <w:numId w:val="43"/>
        </w:numPr>
        <w:spacing w:after="0" w:line="240" w:lineRule="auto"/>
        <w:ind w:left="709"/>
        <w:contextualSpacing/>
        <w:jc w:val="both"/>
        <w:rPr>
          <w:rFonts w:ascii="Times New Roman" w:eastAsia="Calibri" w:hAnsi="Times New Roman" w:cs="Times New Roman"/>
          <w:lang w:val="sr-Cyrl-CS"/>
        </w:rPr>
      </w:pPr>
      <w:r w:rsidRPr="007225AB">
        <w:rPr>
          <w:rFonts w:ascii="Times New Roman" w:eastAsia="Calibri" w:hAnsi="Times New Roman" w:cs="Times New Roman"/>
          <w:lang w:val="sr-Cyrl-CS"/>
        </w:rPr>
        <w:t>зауставна трака ............................ 3,00 m</w:t>
      </w:r>
    </w:p>
    <w:p w14:paraId="755A9637" w14:textId="77777777" w:rsidR="007225AB" w:rsidRPr="007225AB" w:rsidRDefault="007225AB" w:rsidP="00495F1F">
      <w:pPr>
        <w:widowControl/>
        <w:numPr>
          <w:ilvl w:val="1"/>
          <w:numId w:val="43"/>
        </w:numPr>
        <w:spacing w:after="0" w:line="240" w:lineRule="auto"/>
        <w:ind w:left="709"/>
        <w:contextualSpacing/>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ивичне траке ..........................  2 x 0,50 m </w:t>
      </w:r>
    </w:p>
    <w:p w14:paraId="2F41B6CA" w14:textId="77777777" w:rsidR="007225AB" w:rsidRPr="007225AB" w:rsidRDefault="007225AB" w:rsidP="00495F1F">
      <w:pPr>
        <w:widowControl/>
        <w:numPr>
          <w:ilvl w:val="1"/>
          <w:numId w:val="43"/>
        </w:numPr>
        <w:spacing w:after="0" w:line="240" w:lineRule="auto"/>
        <w:ind w:left="709"/>
        <w:contextualSpacing/>
        <w:jc w:val="both"/>
        <w:rPr>
          <w:rFonts w:ascii="Times New Roman" w:eastAsia="Calibri" w:hAnsi="Times New Roman" w:cs="Times New Roman"/>
          <w:lang w:val="sr-Cyrl-CS"/>
        </w:rPr>
      </w:pPr>
      <w:r w:rsidRPr="007225AB">
        <w:rPr>
          <w:rFonts w:ascii="Times New Roman" w:eastAsia="Calibri" w:hAnsi="Times New Roman" w:cs="Times New Roman"/>
          <w:lang w:val="sr-Cyrl-CS"/>
        </w:rPr>
        <w:t>разделна траке .............................. 4,00 m</w:t>
      </w:r>
    </w:p>
    <w:p w14:paraId="070E3223" w14:textId="77777777" w:rsidR="007225AB" w:rsidRPr="007225AB" w:rsidRDefault="007225AB" w:rsidP="00495F1F">
      <w:pPr>
        <w:widowControl/>
        <w:numPr>
          <w:ilvl w:val="1"/>
          <w:numId w:val="43"/>
        </w:numPr>
        <w:spacing w:after="0" w:line="240" w:lineRule="auto"/>
        <w:ind w:left="709"/>
        <w:contextualSpacing/>
        <w:jc w:val="both"/>
        <w:rPr>
          <w:rFonts w:ascii="Times New Roman" w:eastAsia="Calibri" w:hAnsi="Times New Roman" w:cs="Times New Roman"/>
          <w:lang w:val="sr-Cyrl-CS"/>
        </w:rPr>
      </w:pPr>
      <w:r w:rsidRPr="007225AB">
        <w:rPr>
          <w:rFonts w:ascii="Times New Roman" w:eastAsia="Calibri" w:hAnsi="Times New Roman" w:cs="Times New Roman"/>
          <w:lang w:val="sr-Cyrl-CS"/>
        </w:rPr>
        <w:t>банкина ......................................... 1,50 m</w:t>
      </w:r>
    </w:p>
    <w:p w14:paraId="46A61885" w14:textId="77777777" w:rsidR="007225AB" w:rsidRPr="007225AB" w:rsidRDefault="007225AB" w:rsidP="00495F1F">
      <w:pPr>
        <w:widowControl/>
        <w:spacing w:after="0" w:line="240" w:lineRule="auto"/>
        <w:ind w:firstLine="720"/>
        <w:jc w:val="both"/>
        <w:rPr>
          <w:rFonts w:ascii="Times New Roman" w:eastAsia="Calibri" w:hAnsi="Times New Roman" w:cs="Times New Roman"/>
          <w:lang w:val="sr-Cyrl-CS"/>
        </w:rPr>
      </w:pPr>
      <w:r w:rsidRPr="007225AB">
        <w:rPr>
          <w:rFonts w:ascii="Times New Roman" w:eastAsia="Calibri" w:hAnsi="Times New Roman" w:cs="Times New Roman"/>
          <w:lang w:val="sr-Cyrl-CS"/>
        </w:rPr>
        <w:t>Укупно .........................................17,00 m</w:t>
      </w:r>
    </w:p>
    <w:p w14:paraId="6D077BCF" w14:textId="77777777" w:rsidR="007225AB" w:rsidRPr="007225AB" w:rsidRDefault="007225AB" w:rsidP="00495F1F">
      <w:pPr>
        <w:widowControl/>
        <w:spacing w:before="100" w:beforeAutospacing="1" w:after="100" w:afterAutospacing="1"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Мостови</w:t>
      </w:r>
    </w:p>
    <w:p w14:paraId="532597B4"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бр.13 -лева конструкција од км 585 + 862.72 до км 586 + 421.70 (Л=563м)</w:t>
      </w:r>
    </w:p>
    <w:p w14:paraId="6439B69F"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бр.14 -лева конструкција од км 586 + 903,5 до км 586 + 976,5  (Л=73 м)</w:t>
      </w:r>
    </w:p>
    <w:p w14:paraId="151FD0A0"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бр.15 - лева конструкција од км 587 + 437,50 до км 588 + 099,04  (Л=586 м)</w:t>
      </w:r>
    </w:p>
    <w:p w14:paraId="00933BF5"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3 моста је </w:t>
      </w:r>
      <w:r w:rsidRPr="007225AB">
        <w:rPr>
          <w:rFonts w:ascii="Times New Roman" w:eastAsia="Calibri" w:hAnsi="Times New Roman" w:cs="Times New Roman"/>
          <w:b/>
          <w:u w:val="single"/>
          <w:lang w:val="sr-Cyrl-CS"/>
        </w:rPr>
        <w:t>1222 м</w:t>
      </w:r>
      <w:r w:rsidRPr="007225AB">
        <w:rPr>
          <w:rFonts w:ascii="Times New Roman" w:eastAsia="Calibri" w:hAnsi="Times New Roman" w:cs="Times New Roman"/>
          <w:u w:val="single"/>
          <w:lang w:val="sr-Cyrl-CS"/>
        </w:rPr>
        <w:t>.</w:t>
      </w:r>
    </w:p>
    <w:p w14:paraId="2B6FD177"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Тунел </w:t>
      </w:r>
    </w:p>
    <w:p w14:paraId="7BC38331" w14:textId="77777777" w:rsidR="007225AB" w:rsidRPr="007225AB" w:rsidRDefault="007225AB" w:rsidP="007225AB">
      <w:pPr>
        <w:widowControl/>
        <w:spacing w:before="100" w:beforeAutospacing="1" w:after="0" w:line="240" w:lineRule="auto"/>
        <w:jc w:val="both"/>
        <w:rPr>
          <w:rFonts w:ascii="Times New Roman" w:eastAsia="Calibri" w:hAnsi="Times New Roman" w:cs="Times New Roman"/>
          <w:lang w:val="sr-Cyrl-RS"/>
        </w:rPr>
      </w:pPr>
      <w:r w:rsidRPr="007225AB">
        <w:rPr>
          <w:rFonts w:ascii="Times New Roman" w:eastAsia="Calibri" w:hAnsi="Times New Roman" w:cs="Times New Roman"/>
          <w:lang w:val="sr-Latn-CS"/>
        </w:rPr>
        <w:t>Тунел Стражевица</w:t>
      </w:r>
      <w:r w:rsidRPr="007225AB">
        <w:rPr>
          <w:rFonts w:ascii="Times New Roman" w:eastAsia="Calibri" w:hAnsi="Times New Roman" w:cs="Times New Roman"/>
          <w:lang w:val="sr-Cyrl-RS"/>
        </w:rPr>
        <w:t xml:space="preserve"> </w:t>
      </w:r>
    </w:p>
    <w:p w14:paraId="168CE6A7" w14:textId="77777777" w:rsidR="007225AB" w:rsidRPr="007225AB" w:rsidRDefault="007225AB" w:rsidP="007225AB">
      <w:pPr>
        <w:widowControl/>
        <w:spacing w:after="100" w:afterAutospacing="1"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Latn-CS"/>
        </w:rPr>
        <w:t>лева цев, км 588+1</w:t>
      </w:r>
      <w:r w:rsidRPr="007225AB">
        <w:rPr>
          <w:rFonts w:ascii="Times New Roman" w:eastAsia="Calibri" w:hAnsi="Times New Roman" w:cs="Times New Roman"/>
          <w:lang w:val="sr-Cyrl-RS"/>
        </w:rPr>
        <w:t>56,70</w:t>
      </w:r>
      <w:r w:rsidRPr="007225AB">
        <w:rPr>
          <w:rFonts w:ascii="Times New Roman" w:eastAsia="Calibri" w:hAnsi="Times New Roman" w:cs="Times New Roman"/>
          <w:lang w:val="sr-Latn-CS"/>
        </w:rPr>
        <w:t xml:space="preserve"> - км 588+9</w:t>
      </w:r>
      <w:r w:rsidRPr="007225AB">
        <w:rPr>
          <w:rFonts w:ascii="Times New Roman" w:eastAsia="Calibri" w:hAnsi="Times New Roman" w:cs="Times New Roman"/>
          <w:lang w:val="sr-Cyrl-RS"/>
        </w:rPr>
        <w:t xml:space="preserve">16,3 </w:t>
      </w:r>
      <w:r w:rsidRPr="007225AB">
        <w:rPr>
          <w:rFonts w:ascii="Times New Roman" w:eastAsia="Calibri" w:hAnsi="Times New Roman" w:cs="Times New Roman"/>
          <w:lang w:val="sr-Latn-CS"/>
        </w:rPr>
        <w:t xml:space="preserve"> (дужина 7</w:t>
      </w:r>
      <w:r w:rsidRPr="007225AB">
        <w:rPr>
          <w:rFonts w:ascii="Times New Roman" w:eastAsia="Calibri" w:hAnsi="Times New Roman" w:cs="Times New Roman"/>
          <w:lang w:val="sr-Cyrl-RS"/>
        </w:rPr>
        <w:t>60</w:t>
      </w:r>
      <w:r w:rsidRPr="007225AB">
        <w:rPr>
          <w:rFonts w:ascii="Times New Roman" w:eastAsia="Calibri" w:hAnsi="Times New Roman" w:cs="Times New Roman"/>
          <w:lang w:val="sr-Latn-CS"/>
        </w:rPr>
        <w:t>м)</w:t>
      </w:r>
      <w:r w:rsidRPr="007225AB">
        <w:rPr>
          <w:rFonts w:ascii="Times New Roman" w:eastAsia="Calibri" w:hAnsi="Times New Roman" w:cs="Times New Roman"/>
          <w:lang w:val="sr-Cyrl-RS"/>
        </w:rPr>
        <w:t xml:space="preserve"> </w:t>
      </w:r>
    </w:p>
    <w:p w14:paraId="3679497E"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тунела је </w:t>
      </w:r>
      <w:r w:rsidRPr="007225AB">
        <w:rPr>
          <w:rFonts w:ascii="Times New Roman" w:eastAsia="Calibri" w:hAnsi="Times New Roman" w:cs="Times New Roman"/>
          <w:b/>
          <w:u w:val="single"/>
          <w:lang w:val="sr-Cyrl-CS"/>
        </w:rPr>
        <w:t>760 м</w:t>
      </w:r>
      <w:r w:rsidRPr="007225AB">
        <w:rPr>
          <w:rFonts w:ascii="Times New Roman" w:eastAsia="Calibri" w:hAnsi="Times New Roman" w:cs="Times New Roman"/>
          <w:u w:val="single"/>
          <w:lang w:val="sr-Cyrl-CS"/>
        </w:rPr>
        <w:t>.</w:t>
      </w:r>
    </w:p>
    <w:p w14:paraId="660542C9"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Зидови за заштиту од буке </w:t>
      </w:r>
    </w:p>
    <w:p w14:paraId="72DFF4F4"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1 - лева коловозна конструкција, км </w:t>
      </w:r>
      <w:r w:rsidRPr="007225AB">
        <w:rPr>
          <w:rFonts w:ascii="Times New Roman" w:eastAsia="Calibri" w:hAnsi="Times New Roman" w:cs="Times New Roman"/>
          <w:lang w:val="sr-Cyrl-RS"/>
        </w:rPr>
        <w:t xml:space="preserve">586+426.68 до км 586+531.76 </w:t>
      </w:r>
      <w:r w:rsidRPr="007225AB">
        <w:rPr>
          <w:rFonts w:ascii="Times New Roman" w:eastAsia="Calibri" w:hAnsi="Times New Roman" w:cs="Times New Roman"/>
          <w:lang w:val="sr-Cyrl-CS"/>
        </w:rPr>
        <w:t>(Л=104м)</w:t>
      </w:r>
    </w:p>
    <w:p w14:paraId="14C52FFA"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2 - десна коловозна конструкција, км </w:t>
      </w:r>
      <w:r w:rsidRPr="007225AB">
        <w:rPr>
          <w:rFonts w:ascii="Times New Roman" w:eastAsia="Calibri" w:hAnsi="Times New Roman" w:cs="Times New Roman"/>
          <w:lang w:val="sr-Cyrl-RS"/>
        </w:rPr>
        <w:t xml:space="preserve">587+866.11 до км 588+102.79 </w:t>
      </w:r>
      <w:r w:rsidRPr="007225AB">
        <w:rPr>
          <w:rFonts w:ascii="Times New Roman" w:eastAsia="Calibri" w:hAnsi="Times New Roman" w:cs="Times New Roman"/>
          <w:lang w:val="sr-Cyrl-CS"/>
        </w:rPr>
        <w:t>(Л=236м)</w:t>
      </w:r>
    </w:p>
    <w:p w14:paraId="6BCE3CB2"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3 - десна коловозна конструкција, км </w:t>
      </w:r>
      <w:r w:rsidRPr="007225AB">
        <w:rPr>
          <w:rFonts w:ascii="Times New Roman" w:eastAsia="Calibri" w:hAnsi="Times New Roman" w:cs="Times New Roman"/>
          <w:lang w:val="sr-Cyrl-RS"/>
        </w:rPr>
        <w:t xml:space="preserve">588+102.65 до км 588+138.83 </w:t>
      </w:r>
      <w:r w:rsidRPr="007225AB">
        <w:rPr>
          <w:rFonts w:ascii="Times New Roman" w:eastAsia="Calibri" w:hAnsi="Times New Roman" w:cs="Times New Roman"/>
          <w:lang w:val="sr-Cyrl-CS"/>
        </w:rPr>
        <w:t>(Л=36м)</w:t>
      </w:r>
    </w:p>
    <w:p w14:paraId="61FB5F50"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4 - десна коловозна конструкција, км </w:t>
      </w:r>
      <w:r w:rsidRPr="007225AB">
        <w:rPr>
          <w:rFonts w:ascii="Times New Roman" w:eastAsia="Calibri" w:hAnsi="Times New Roman" w:cs="Times New Roman"/>
          <w:lang w:val="sr-Cyrl-RS"/>
        </w:rPr>
        <w:t xml:space="preserve">588+130.55 до км 588+180.70 </w:t>
      </w:r>
      <w:r w:rsidRPr="007225AB">
        <w:rPr>
          <w:rFonts w:ascii="Times New Roman" w:eastAsia="Calibri" w:hAnsi="Times New Roman" w:cs="Times New Roman"/>
          <w:lang w:val="sr-Cyrl-CS"/>
        </w:rPr>
        <w:t>(Л=52м)</w:t>
      </w:r>
    </w:p>
    <w:p w14:paraId="03847A93"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p>
    <w:p w14:paraId="0C5F0C35"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u w:val="single"/>
          <w:lang w:val="sr-Cyrl-CS"/>
        </w:rPr>
        <w:t xml:space="preserve">Укупна дужина зидова за заштиту од буке је </w:t>
      </w:r>
      <w:r w:rsidRPr="007225AB">
        <w:rPr>
          <w:rFonts w:ascii="Times New Roman" w:eastAsia="Calibri" w:hAnsi="Times New Roman" w:cs="Times New Roman"/>
          <w:b/>
          <w:u w:val="single"/>
          <w:lang w:val="sr-Cyrl-CS"/>
        </w:rPr>
        <w:t>428 м</w:t>
      </w:r>
    </w:p>
    <w:p w14:paraId="35640693" w14:textId="77777777" w:rsidR="007225AB" w:rsidRPr="007225AB" w:rsidRDefault="007225AB" w:rsidP="007225AB">
      <w:pPr>
        <w:widowControl/>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Calibri" w:hAnsi="Times New Roman" w:cs="Times New Roman"/>
          <w:b/>
          <w:lang w:val="sr-Latn-CS"/>
        </w:rPr>
      </w:pPr>
      <w:r w:rsidRPr="007225AB">
        <w:rPr>
          <w:rFonts w:ascii="Times New Roman" w:eastAsia="Calibri" w:hAnsi="Times New Roman" w:cs="Times New Roman"/>
          <w:b/>
          <w:lang w:val="sr-Latn-CS"/>
        </w:rPr>
        <w:t>СЕКТОР 6 од км 588+916,30 до км 598+489,89</w:t>
      </w:r>
    </w:p>
    <w:p w14:paraId="595D0D84"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Сектор 6 обухвата радове на изградњи обе траке (пун профил) аутопута од тунела Стражевица до петље </w:t>
      </w:r>
      <w:r w:rsidRPr="007225AB">
        <w:rPr>
          <w:rFonts w:ascii="Times New Roman" w:eastAsia="Calibri" w:hAnsi="Times New Roman" w:cs="Times New Roman"/>
          <w:bCs/>
          <w:lang w:val="sr-Cyrl-RS"/>
        </w:rPr>
        <w:t xml:space="preserve">Бубањ Поток </w:t>
      </w:r>
      <w:r w:rsidRPr="007225AB">
        <w:rPr>
          <w:rFonts w:ascii="Times New Roman" w:eastAsia="Calibri" w:hAnsi="Times New Roman" w:cs="Times New Roman"/>
          <w:lang w:val="sr-Cyrl-CS"/>
        </w:rPr>
        <w:t>(укључујући и петљу)</w:t>
      </w:r>
      <w:r w:rsidRPr="007225AB">
        <w:rPr>
          <w:rFonts w:ascii="Times New Roman" w:eastAsia="Calibri" w:hAnsi="Times New Roman" w:cs="Times New Roman"/>
          <w:lang w:val="sr-Latn-RS"/>
        </w:rPr>
        <w:t>,</w:t>
      </w:r>
      <w:r w:rsidRPr="007225AB">
        <w:rPr>
          <w:rFonts w:ascii="Times New Roman" w:eastAsia="Calibri" w:hAnsi="Times New Roman" w:cs="Times New Roman"/>
          <w:lang w:val="sr-Cyrl-CS"/>
        </w:rPr>
        <w:t xml:space="preserve"> у дужини од </w:t>
      </w:r>
      <w:r w:rsidRPr="007225AB">
        <w:rPr>
          <w:rFonts w:ascii="Times New Roman" w:eastAsia="Calibri" w:hAnsi="Times New Roman" w:cs="Times New Roman"/>
          <w:b/>
          <w:lang w:val="sr-Cyrl-CS"/>
        </w:rPr>
        <w:t>9,</w:t>
      </w:r>
      <w:r w:rsidRPr="007225AB">
        <w:rPr>
          <w:rFonts w:ascii="Times New Roman" w:eastAsia="Calibri" w:hAnsi="Times New Roman" w:cs="Times New Roman"/>
          <w:b/>
        </w:rPr>
        <w:t>6</w:t>
      </w:r>
      <w:r w:rsidRPr="007225AB">
        <w:rPr>
          <w:rFonts w:ascii="Times New Roman" w:eastAsia="Calibri" w:hAnsi="Times New Roman" w:cs="Times New Roman"/>
          <w:lang w:val="sr-Cyrl-CS"/>
        </w:rPr>
        <w:t xml:space="preserve"> km. У оквиру сектора 6 потребно је извести комплетно и десну и леву траку аутопута, која укључује изградњу трасе, тунел Бели Поток, петље Авала и Бубањ Поток, као и 2 моста: мост бр. 16 и 17, као и 4 надвожњака.</w:t>
      </w:r>
    </w:p>
    <w:p w14:paraId="61DC722B"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Траса</w:t>
      </w:r>
    </w:p>
    <w:p w14:paraId="6114C711" w14:textId="77777777" w:rsidR="007225AB" w:rsidRPr="007225AB" w:rsidRDefault="007225AB" w:rsidP="007225AB">
      <w:pPr>
        <w:widowControl/>
        <w:spacing w:after="0" w:line="264" w:lineRule="auto"/>
        <w:jc w:val="both"/>
        <w:rPr>
          <w:rFonts w:ascii="Times New Roman" w:eastAsia="Calibri" w:hAnsi="Times New Roman" w:cs="Times New Roman"/>
          <w:lang w:val="ru-RU"/>
        </w:rPr>
      </w:pPr>
      <w:r w:rsidRPr="007225AB">
        <w:rPr>
          <w:rFonts w:ascii="Times New Roman" w:eastAsia="Calibri" w:hAnsi="Times New Roman" w:cs="Times New Roman"/>
          <w:lang w:val="sr-Cyrl-CS"/>
        </w:rPr>
        <w:t>пун профил аутопута</w:t>
      </w:r>
      <w:r w:rsidRPr="007225AB">
        <w:rPr>
          <w:rFonts w:ascii="Times New Roman" w:eastAsia="Calibri" w:hAnsi="Times New Roman" w:cs="Times New Roman"/>
          <w:lang w:val="ru-RU"/>
        </w:rPr>
        <w:t xml:space="preserve"> </w:t>
      </w:r>
    </w:p>
    <w:p w14:paraId="7525C325"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возне траке ............................  4 x 3,75 m</w:t>
      </w:r>
    </w:p>
    <w:p w14:paraId="44BC58D4"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зауставна трака ...................... 2 х 3,00 m</w:t>
      </w:r>
    </w:p>
    <w:p w14:paraId="08A8968F"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ивичне траке .................... 2 х 2 x 0,50 m </w:t>
      </w:r>
    </w:p>
    <w:p w14:paraId="46A4A1BF"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разделна траке .............................. 4,00 m</w:t>
      </w:r>
    </w:p>
    <w:p w14:paraId="34DE0643" w14:textId="77777777" w:rsidR="007225AB" w:rsidRPr="007225AB" w:rsidRDefault="007225AB" w:rsidP="00495F1F">
      <w:pPr>
        <w:widowControl/>
        <w:numPr>
          <w:ilvl w:val="1"/>
          <w:numId w:val="43"/>
        </w:numPr>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банкина ................................... 2 х 1,50 m</w:t>
      </w:r>
    </w:p>
    <w:p w14:paraId="44A30511" w14:textId="77777777" w:rsidR="007225AB" w:rsidRPr="007225AB" w:rsidRDefault="007225AB" w:rsidP="00495F1F">
      <w:pPr>
        <w:widowControl/>
        <w:spacing w:after="0" w:line="240" w:lineRule="auto"/>
        <w:ind w:firstLine="720"/>
        <w:jc w:val="both"/>
        <w:rPr>
          <w:rFonts w:ascii="Times New Roman" w:eastAsia="Calibri" w:hAnsi="Times New Roman" w:cs="Times New Roman"/>
          <w:lang w:val="sr-Cyrl-CS"/>
        </w:rPr>
      </w:pPr>
      <w:r w:rsidRPr="007225AB">
        <w:rPr>
          <w:rFonts w:ascii="Times New Roman" w:eastAsia="Calibri" w:hAnsi="Times New Roman" w:cs="Times New Roman"/>
          <w:lang w:val="sr-Cyrl-CS"/>
        </w:rPr>
        <w:t>Укупно ......................................................30,00 m</w:t>
      </w:r>
    </w:p>
    <w:p w14:paraId="3D063704" w14:textId="77777777" w:rsidR="007225AB" w:rsidRPr="007225AB" w:rsidRDefault="007225AB" w:rsidP="007225AB">
      <w:pPr>
        <w:widowControl/>
        <w:spacing w:before="24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Тунел </w:t>
      </w:r>
    </w:p>
    <w:p w14:paraId="32796620" w14:textId="77777777" w:rsidR="007225AB" w:rsidRPr="007225AB" w:rsidRDefault="007225AB" w:rsidP="007225AB">
      <w:pPr>
        <w:widowControl/>
        <w:spacing w:after="0" w:line="264" w:lineRule="auto"/>
        <w:jc w:val="both"/>
        <w:rPr>
          <w:rFonts w:ascii="Times New Roman" w:eastAsia="Calibri" w:hAnsi="Times New Roman" w:cs="Times New Roman"/>
          <w:lang w:val="sr-Latn-CS"/>
        </w:rPr>
      </w:pPr>
      <w:r w:rsidRPr="007225AB">
        <w:rPr>
          <w:rFonts w:ascii="Times New Roman" w:eastAsia="Calibri" w:hAnsi="Times New Roman" w:cs="Times New Roman"/>
          <w:lang w:val="sr-Latn-CS"/>
        </w:rPr>
        <w:t>Тунел Бели Поток</w:t>
      </w:r>
    </w:p>
    <w:p w14:paraId="764FB303" w14:textId="77777777" w:rsidR="007225AB" w:rsidRPr="007225AB" w:rsidRDefault="007225AB" w:rsidP="007225AB">
      <w:pPr>
        <w:widowControl/>
        <w:spacing w:after="0" w:line="264" w:lineRule="auto"/>
        <w:jc w:val="both"/>
        <w:rPr>
          <w:rFonts w:ascii="Times New Roman" w:eastAsia="Calibri" w:hAnsi="Times New Roman" w:cs="Times New Roman"/>
          <w:lang w:val="sr-Latn-CS"/>
        </w:rPr>
      </w:pPr>
      <w:r w:rsidRPr="007225AB">
        <w:rPr>
          <w:rFonts w:ascii="Times New Roman" w:eastAsia="Calibri" w:hAnsi="Times New Roman" w:cs="Times New Roman"/>
          <w:lang w:val="sr-Latn-CS"/>
        </w:rPr>
        <w:t>лева цев, км 592+750 - км 593+110 (дужина 360м)</w:t>
      </w:r>
    </w:p>
    <w:p w14:paraId="6A936EAD" w14:textId="77777777" w:rsidR="007225AB" w:rsidRPr="007225AB" w:rsidRDefault="007225AB" w:rsidP="007225AB">
      <w:pPr>
        <w:widowControl/>
        <w:spacing w:after="0" w:line="264" w:lineRule="auto"/>
        <w:jc w:val="both"/>
        <w:rPr>
          <w:rFonts w:ascii="Times New Roman" w:eastAsia="Calibri" w:hAnsi="Times New Roman" w:cs="Times New Roman"/>
          <w:lang w:val="sr-Latn-CS"/>
        </w:rPr>
      </w:pPr>
      <w:r w:rsidRPr="007225AB">
        <w:rPr>
          <w:rFonts w:ascii="Times New Roman" w:eastAsia="Calibri" w:hAnsi="Times New Roman" w:cs="Times New Roman"/>
          <w:lang w:val="sr-Latn-CS"/>
        </w:rPr>
        <w:t xml:space="preserve">десна цев, км 592+750 - км 593+110 (дужина 360м) </w:t>
      </w:r>
    </w:p>
    <w:p w14:paraId="3509D4F7" w14:textId="77777777" w:rsidR="007225AB" w:rsidRPr="007225AB" w:rsidRDefault="007225AB" w:rsidP="007225AB">
      <w:pPr>
        <w:widowControl/>
        <w:spacing w:before="120" w:after="120"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тунела је </w:t>
      </w:r>
      <w:r w:rsidRPr="007225AB">
        <w:rPr>
          <w:rFonts w:ascii="Times New Roman" w:eastAsia="Calibri" w:hAnsi="Times New Roman" w:cs="Times New Roman"/>
          <w:b/>
          <w:u w:val="single"/>
          <w:lang w:val="sr-Cyrl-CS"/>
        </w:rPr>
        <w:t>720 м</w:t>
      </w:r>
      <w:r w:rsidRPr="007225AB">
        <w:rPr>
          <w:rFonts w:ascii="Times New Roman" w:eastAsia="Calibri" w:hAnsi="Times New Roman" w:cs="Times New Roman"/>
          <w:u w:val="single"/>
          <w:lang w:val="sr-Cyrl-CS"/>
        </w:rPr>
        <w:t>.</w:t>
      </w:r>
    </w:p>
    <w:p w14:paraId="553BD3B5" w14:textId="77777777" w:rsidR="007225AB" w:rsidRPr="007225AB" w:rsidRDefault="007225AB" w:rsidP="007225AB">
      <w:pPr>
        <w:widowControl/>
        <w:spacing w:before="24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Мостови</w:t>
      </w:r>
    </w:p>
    <w:p w14:paraId="7335A7A2"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бр.16 - лева и десна конструкција од км 590+769,50 до км 591+202,00  (Л=432.5м)</w:t>
      </w:r>
    </w:p>
    <w:p w14:paraId="6C6CECBB"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Мост бр.17 - лева и десна конструкција од км 596+372,82  до км 596+396,62  (Л=23,80м)</w:t>
      </w:r>
    </w:p>
    <w:p w14:paraId="29C2BDF1"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2 моста је </w:t>
      </w:r>
      <w:r w:rsidRPr="007225AB">
        <w:rPr>
          <w:rFonts w:ascii="Times New Roman" w:eastAsia="Calibri" w:hAnsi="Times New Roman" w:cs="Times New Roman"/>
          <w:b/>
          <w:u w:val="single"/>
          <w:lang w:val="sr-Cyrl-CS"/>
        </w:rPr>
        <w:t>913 м</w:t>
      </w:r>
      <w:r w:rsidRPr="007225AB">
        <w:rPr>
          <w:rFonts w:ascii="Times New Roman" w:eastAsia="Calibri" w:hAnsi="Times New Roman" w:cs="Times New Roman"/>
          <w:u w:val="single"/>
          <w:lang w:val="sr-Cyrl-CS"/>
        </w:rPr>
        <w:t>.</w:t>
      </w:r>
    </w:p>
    <w:p w14:paraId="2EFD91B5"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Надвожњаци</w:t>
      </w:r>
    </w:p>
    <w:p w14:paraId="50CB8759"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Надвожњак мост бр.25 - на км 589+100,00 Л=294,66м</w:t>
      </w:r>
    </w:p>
    <w:p w14:paraId="2B143CD2"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Надвожњак мост бр.26 – на км 590+263,79 Л=214,47м</w:t>
      </w:r>
    </w:p>
    <w:p w14:paraId="426E15D0"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Надвожњак мост бр.27 - на км 593+900,86 Л=277,65 </w:t>
      </w:r>
    </w:p>
    <w:p w14:paraId="14479805"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Надвожњак мост бр.27а - на км 595+249,86 Л= 83,25м</w:t>
      </w:r>
    </w:p>
    <w:p w14:paraId="199FA7EC"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u w:val="single"/>
          <w:lang w:val="sr-Cyrl-CS"/>
        </w:rPr>
      </w:pPr>
      <w:r w:rsidRPr="007225AB">
        <w:rPr>
          <w:rFonts w:ascii="Times New Roman" w:eastAsia="Calibri" w:hAnsi="Times New Roman" w:cs="Times New Roman"/>
          <w:u w:val="single"/>
          <w:lang w:val="sr-Cyrl-CS"/>
        </w:rPr>
        <w:t xml:space="preserve">Укупна дужина надвожњака је </w:t>
      </w:r>
      <w:r w:rsidRPr="007225AB">
        <w:rPr>
          <w:rFonts w:ascii="Times New Roman" w:eastAsia="Calibri" w:hAnsi="Times New Roman" w:cs="Times New Roman"/>
          <w:b/>
          <w:u w:val="single"/>
          <w:lang w:val="sr-Cyrl-CS"/>
        </w:rPr>
        <w:t>870 м</w:t>
      </w:r>
      <w:r w:rsidRPr="007225AB">
        <w:rPr>
          <w:rFonts w:ascii="Times New Roman" w:eastAsia="Calibri" w:hAnsi="Times New Roman" w:cs="Times New Roman"/>
          <w:u w:val="single"/>
          <w:lang w:val="sr-Cyrl-CS"/>
        </w:rPr>
        <w:t>.</w:t>
      </w:r>
    </w:p>
    <w:p w14:paraId="1CF9D3BD" w14:textId="77777777" w:rsidR="007225AB" w:rsidRPr="007225AB" w:rsidRDefault="007225AB" w:rsidP="007225AB">
      <w:pPr>
        <w:widowControl/>
        <w:spacing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Зидови за заштиту од буке </w:t>
      </w:r>
    </w:p>
    <w:p w14:paraId="373CCCAE"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1 - лева коловозна конструкција, км </w:t>
      </w:r>
      <w:r w:rsidRPr="007225AB">
        <w:rPr>
          <w:rFonts w:ascii="Times New Roman" w:eastAsia="Calibri" w:hAnsi="Times New Roman" w:cs="Times New Roman"/>
          <w:lang w:val="sr-Cyrl-RS"/>
        </w:rPr>
        <w:t xml:space="preserve">589+482.16 до км 589+646,64 </w:t>
      </w:r>
      <w:r w:rsidRPr="007225AB">
        <w:rPr>
          <w:rFonts w:ascii="Times New Roman" w:eastAsia="Calibri" w:hAnsi="Times New Roman" w:cs="Times New Roman"/>
          <w:lang w:val="sr-Cyrl-CS"/>
        </w:rPr>
        <w:t>(Л=164м)</w:t>
      </w:r>
    </w:p>
    <w:p w14:paraId="328512F1"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2 - лева коловозна конструкција, км </w:t>
      </w:r>
      <w:r w:rsidRPr="007225AB">
        <w:rPr>
          <w:rFonts w:ascii="Times New Roman" w:eastAsia="Calibri" w:hAnsi="Times New Roman" w:cs="Times New Roman"/>
          <w:lang w:val="sr-Cyrl-RS"/>
        </w:rPr>
        <w:t xml:space="preserve">591+818.60 до км 592+141.91 </w:t>
      </w:r>
      <w:r w:rsidRPr="007225AB">
        <w:rPr>
          <w:rFonts w:ascii="Times New Roman" w:eastAsia="Calibri" w:hAnsi="Times New Roman" w:cs="Times New Roman"/>
          <w:lang w:val="sr-Cyrl-CS"/>
        </w:rPr>
        <w:t>(Л=323м)</w:t>
      </w:r>
    </w:p>
    <w:p w14:paraId="36347853" w14:textId="77777777" w:rsidR="007225AB" w:rsidRPr="007225AB" w:rsidRDefault="007225AB" w:rsidP="007225AB">
      <w:pPr>
        <w:widowControl/>
        <w:spacing w:after="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зид 3 - лева коловозна конструкција, км </w:t>
      </w:r>
      <w:r w:rsidRPr="007225AB">
        <w:rPr>
          <w:rFonts w:ascii="Times New Roman" w:eastAsia="Calibri" w:hAnsi="Times New Roman" w:cs="Times New Roman"/>
          <w:lang w:val="sr-Cyrl-RS"/>
        </w:rPr>
        <w:t>592+338,55до км 592+669,58</w:t>
      </w:r>
      <w:r w:rsidRPr="007225AB">
        <w:rPr>
          <w:rFonts w:ascii="Times New Roman" w:eastAsia="Calibri" w:hAnsi="Times New Roman" w:cs="Times New Roman"/>
          <w:lang w:val="sr-Cyrl-CS"/>
        </w:rPr>
        <w:t xml:space="preserve"> (Л=331м)</w:t>
      </w:r>
    </w:p>
    <w:p w14:paraId="15F8DAA7"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u w:val="single"/>
          <w:lang w:val="sr-Cyrl-CS"/>
        </w:rPr>
        <w:t xml:space="preserve">Укупна дужина зидова за заштиту од буке је </w:t>
      </w:r>
      <w:r w:rsidRPr="007225AB">
        <w:rPr>
          <w:rFonts w:ascii="Times New Roman" w:eastAsia="Calibri" w:hAnsi="Times New Roman" w:cs="Times New Roman"/>
          <w:b/>
          <w:u w:val="single"/>
          <w:lang w:val="sr-Cyrl-CS"/>
        </w:rPr>
        <w:t>818 м</w:t>
      </w:r>
    </w:p>
    <w:p w14:paraId="06E8EB9F"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b/>
          <w:u w:val="single"/>
          <w:lang w:val="sr-Cyrl-CS"/>
        </w:rPr>
      </w:pPr>
    </w:p>
    <w:p w14:paraId="30A3FA05" w14:textId="77777777" w:rsidR="007225AB" w:rsidRPr="007225AB" w:rsidRDefault="007225AB" w:rsidP="007225AB">
      <w:pPr>
        <w:widowControl/>
        <w:pBdr>
          <w:top w:val="single" w:sz="4" w:space="1" w:color="auto"/>
          <w:left w:val="single" w:sz="4" w:space="4" w:color="auto"/>
          <w:bottom w:val="single" w:sz="4" w:space="1" w:color="auto"/>
          <w:right w:val="single" w:sz="4" w:space="4" w:color="auto"/>
        </w:pBdr>
        <w:spacing w:before="100" w:beforeAutospacing="1" w:after="100" w:afterAutospacing="1" w:line="240" w:lineRule="auto"/>
        <w:jc w:val="both"/>
        <w:rPr>
          <w:rFonts w:ascii="Times New Roman" w:eastAsia="Calibri" w:hAnsi="Times New Roman" w:cs="Times New Roman"/>
          <w:lang w:val="sr-Cyrl-CS"/>
        </w:rPr>
      </w:pPr>
      <w:r w:rsidRPr="007225AB">
        <w:rPr>
          <w:rFonts w:ascii="Times New Roman" w:eastAsia="Calibri" w:hAnsi="Times New Roman" w:cs="Times New Roman"/>
          <w:b/>
          <w:lang w:val="sr-Cyrl-CS"/>
        </w:rPr>
        <w:t>РЕКАПИТУЛАЦИЈА</w:t>
      </w:r>
      <w:r w:rsidRPr="007225AB">
        <w:rPr>
          <w:rFonts w:ascii="Times New Roman" w:eastAsia="Calibri" w:hAnsi="Times New Roman" w:cs="Times New Roman"/>
          <w:lang w:val="sr-Cyrl-CS"/>
        </w:rPr>
        <w:t xml:space="preserve"> (Сектори 4, 5 и 6):</w:t>
      </w:r>
    </w:p>
    <w:p w14:paraId="1DBB61B1" w14:textId="77777777" w:rsidR="007225AB" w:rsidRPr="007225AB" w:rsidRDefault="007225AB" w:rsidP="007225AB">
      <w:pPr>
        <w:widowControl/>
        <w:spacing w:before="120" w:after="120" w:line="240" w:lineRule="auto"/>
        <w:jc w:val="both"/>
        <w:rPr>
          <w:rFonts w:ascii="Times New Roman" w:eastAsia="Calibri" w:hAnsi="Times New Roman" w:cs="Times New Roman"/>
          <w:b/>
          <w:lang w:val="sr-Latn-RS"/>
        </w:rPr>
      </w:pPr>
      <w:r w:rsidRPr="007225AB">
        <w:rPr>
          <w:rFonts w:ascii="Times New Roman" w:eastAsia="Calibri" w:hAnsi="Times New Roman" w:cs="Times New Roman"/>
          <w:b/>
          <w:bCs/>
          <w:u w:val="single"/>
          <w:lang w:val="sr-Cyrl-RS"/>
        </w:rPr>
        <w:t>Д</w:t>
      </w:r>
      <w:r w:rsidRPr="007225AB">
        <w:rPr>
          <w:rFonts w:ascii="Times New Roman" w:eastAsia="Calibri" w:hAnsi="Times New Roman" w:cs="Times New Roman"/>
          <w:b/>
          <w:bCs/>
          <w:u w:val="single"/>
        </w:rPr>
        <w:t>еоница</w:t>
      </w:r>
    </w:p>
    <w:p w14:paraId="389F8EE7" w14:textId="77777777" w:rsidR="007225AB" w:rsidRPr="007225AB" w:rsidRDefault="007225AB" w:rsidP="007225AB">
      <w:pPr>
        <w:widowControl/>
        <w:spacing w:before="120" w:after="12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Укупна дужина деонице: </w:t>
      </w:r>
      <w:r w:rsidRPr="007225AB">
        <w:rPr>
          <w:rFonts w:ascii="Times New Roman" w:eastAsia="Calibri" w:hAnsi="Times New Roman" w:cs="Times New Roman"/>
          <w:b/>
        </w:rPr>
        <w:t xml:space="preserve">20,4 </w:t>
      </w:r>
      <w:r w:rsidRPr="007225AB">
        <w:rPr>
          <w:rFonts w:ascii="Times New Roman" w:eastAsia="Calibri" w:hAnsi="Times New Roman" w:cs="Times New Roman"/>
          <w:b/>
          <w:lang w:val="sr-Cyrl-RS"/>
        </w:rPr>
        <w:t>км</w:t>
      </w:r>
    </w:p>
    <w:p w14:paraId="5C3A1852"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Тунели </w:t>
      </w:r>
    </w:p>
    <w:p w14:paraId="3BC3EAEA" w14:textId="77777777" w:rsidR="007225AB" w:rsidRPr="007225AB" w:rsidRDefault="007225AB" w:rsidP="007225AB">
      <w:pPr>
        <w:widowControl/>
        <w:spacing w:after="12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Укупна дужина тунела: </w:t>
      </w:r>
      <w:r w:rsidRPr="007225AB">
        <w:rPr>
          <w:rFonts w:ascii="Times New Roman" w:eastAsia="Calibri" w:hAnsi="Times New Roman" w:cs="Times New Roman"/>
          <w:b/>
        </w:rPr>
        <w:t>1.480</w:t>
      </w:r>
      <w:r w:rsidRPr="007225AB">
        <w:rPr>
          <w:rFonts w:ascii="Times New Roman" w:eastAsia="Calibri" w:hAnsi="Times New Roman" w:cs="Times New Roman"/>
          <w:b/>
          <w:lang w:val="sr-Cyrl-CS"/>
        </w:rPr>
        <w:t xml:space="preserve"> м</w:t>
      </w:r>
    </w:p>
    <w:p w14:paraId="6617E6C7"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Мостови</w:t>
      </w:r>
    </w:p>
    <w:p w14:paraId="3DFD3CFB" w14:textId="77777777" w:rsidR="007225AB" w:rsidRPr="007225AB" w:rsidRDefault="007225AB" w:rsidP="007225AB">
      <w:pPr>
        <w:widowControl/>
        <w:spacing w:after="100" w:afterAutospacing="1"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 xml:space="preserve">Укупна дужина мостова: </w:t>
      </w:r>
      <w:r w:rsidRPr="007225AB">
        <w:rPr>
          <w:rFonts w:ascii="Times New Roman" w:eastAsia="Calibri" w:hAnsi="Times New Roman" w:cs="Times New Roman"/>
          <w:b/>
          <w:lang w:val="sr-Cyrl-CS"/>
        </w:rPr>
        <w:t>3.100 м</w:t>
      </w:r>
    </w:p>
    <w:p w14:paraId="3719371C"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Надвожњаци</w:t>
      </w:r>
    </w:p>
    <w:p w14:paraId="5D64036A" w14:textId="77777777" w:rsidR="007225AB" w:rsidRPr="007225AB" w:rsidRDefault="007225AB" w:rsidP="007225AB">
      <w:pPr>
        <w:widowControl/>
        <w:spacing w:after="100" w:afterAutospacing="1"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 xml:space="preserve">Укупна дужина надвожњака: </w:t>
      </w:r>
      <w:r w:rsidRPr="007225AB">
        <w:rPr>
          <w:rFonts w:ascii="Times New Roman" w:eastAsia="Calibri" w:hAnsi="Times New Roman" w:cs="Times New Roman"/>
          <w:b/>
          <w:lang w:val="sr-Cyrl-CS"/>
        </w:rPr>
        <w:t>870 м</w:t>
      </w:r>
    </w:p>
    <w:p w14:paraId="60E3D5F8" w14:textId="77777777" w:rsidR="007225AB" w:rsidRPr="007225AB" w:rsidRDefault="007225AB" w:rsidP="007225AB">
      <w:pPr>
        <w:widowControl/>
        <w:spacing w:after="100" w:afterAutospacing="1"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 xml:space="preserve">Зидови за заштиту од буке </w:t>
      </w:r>
    </w:p>
    <w:p w14:paraId="1F946A7B" w14:textId="77777777" w:rsidR="007225AB" w:rsidRPr="007225AB" w:rsidRDefault="007225AB" w:rsidP="007225AB">
      <w:pPr>
        <w:widowControl/>
        <w:spacing w:before="100" w:beforeAutospacing="1" w:after="100" w:afterAutospacing="1"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 xml:space="preserve">Укупна дужина зидова за заштиту од буке: </w:t>
      </w:r>
      <w:r w:rsidRPr="007225AB">
        <w:rPr>
          <w:rFonts w:ascii="Times New Roman" w:eastAsia="Calibri" w:hAnsi="Times New Roman" w:cs="Times New Roman"/>
          <w:b/>
          <w:lang w:val="sr-Cyrl-CS"/>
        </w:rPr>
        <w:t>1</w:t>
      </w:r>
      <w:r w:rsidRPr="007225AB">
        <w:rPr>
          <w:rFonts w:ascii="Times New Roman" w:eastAsia="Calibri" w:hAnsi="Times New Roman" w:cs="Times New Roman"/>
          <w:b/>
        </w:rPr>
        <w:t>.</w:t>
      </w:r>
      <w:r w:rsidRPr="007225AB">
        <w:rPr>
          <w:rFonts w:ascii="Times New Roman" w:eastAsia="Calibri" w:hAnsi="Times New Roman" w:cs="Times New Roman"/>
          <w:b/>
          <w:lang w:val="sr-Cyrl-CS"/>
        </w:rPr>
        <w:t>950 м</w:t>
      </w:r>
    </w:p>
    <w:p w14:paraId="1BC5ACEE"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Бетон</w:t>
      </w:r>
    </w:p>
    <w:p w14:paraId="0987DB70" w14:textId="77777777" w:rsidR="007225AB" w:rsidRPr="007225AB" w:rsidRDefault="007225AB" w:rsidP="007225AB">
      <w:pPr>
        <w:widowControl/>
        <w:spacing w:before="120" w:after="120"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 xml:space="preserve">укупно предвиђена количина бетона* : </w:t>
      </w:r>
      <w:r w:rsidRPr="007225AB">
        <w:rPr>
          <w:rFonts w:ascii="Times New Roman" w:eastAsia="Calibri" w:hAnsi="Times New Roman" w:cs="Times New Roman"/>
          <w:b/>
          <w:lang w:val="sr-Cyrl-CS"/>
        </w:rPr>
        <w:t>~ 140.000 м3</w:t>
      </w:r>
    </w:p>
    <w:p w14:paraId="3BFA1B46"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Армартура</w:t>
      </w:r>
    </w:p>
    <w:p w14:paraId="04F52021" w14:textId="77777777" w:rsidR="007225AB" w:rsidRPr="007225AB" w:rsidRDefault="007225AB" w:rsidP="007225AB">
      <w:pPr>
        <w:widowControl/>
        <w:spacing w:before="120" w:after="12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укупно предвиђена количина арматуре* : </w:t>
      </w:r>
      <w:r w:rsidRPr="007225AB">
        <w:rPr>
          <w:rFonts w:ascii="Times New Roman" w:eastAsia="Calibri" w:hAnsi="Times New Roman" w:cs="Times New Roman"/>
          <w:b/>
          <w:lang w:val="sr-Cyrl-CS"/>
        </w:rPr>
        <w:t>~ 25.000 т</w:t>
      </w:r>
    </w:p>
    <w:p w14:paraId="4ADE4158"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Асфалт</w:t>
      </w:r>
    </w:p>
    <w:p w14:paraId="4B7D9F04" w14:textId="77777777" w:rsidR="007225AB" w:rsidRPr="007225AB" w:rsidRDefault="007225AB" w:rsidP="007225AB">
      <w:pPr>
        <w:widowControl/>
        <w:spacing w:before="120" w:after="120" w:line="240" w:lineRule="auto"/>
        <w:jc w:val="both"/>
        <w:rPr>
          <w:rFonts w:ascii="Times New Roman" w:eastAsia="Calibri" w:hAnsi="Times New Roman" w:cs="Times New Roman"/>
          <w:lang w:val="sr-Cyrl-CS"/>
        </w:rPr>
      </w:pPr>
      <w:r w:rsidRPr="007225AB">
        <w:rPr>
          <w:rFonts w:ascii="Times New Roman" w:eastAsia="Calibri" w:hAnsi="Times New Roman" w:cs="Times New Roman"/>
          <w:lang w:val="sr-Cyrl-CS"/>
        </w:rPr>
        <w:t xml:space="preserve">укупно предвиђена количина асфалта* </w:t>
      </w:r>
      <w:r w:rsidRPr="007225AB">
        <w:rPr>
          <w:rFonts w:ascii="Times New Roman" w:eastAsia="Calibri" w:hAnsi="Times New Roman" w:cs="Times New Roman"/>
          <w:b/>
          <w:lang w:val="sr-Cyrl-CS"/>
        </w:rPr>
        <w:t>БНС22са : ~ 760.000 м2</w:t>
      </w:r>
    </w:p>
    <w:p w14:paraId="2D4A3253" w14:textId="77777777" w:rsidR="007225AB" w:rsidRPr="007225AB" w:rsidRDefault="007225AB" w:rsidP="007225AB">
      <w:pPr>
        <w:widowControl/>
        <w:spacing w:before="120" w:after="120" w:line="240" w:lineRule="auto"/>
        <w:jc w:val="both"/>
        <w:rPr>
          <w:rFonts w:ascii="Times New Roman" w:eastAsia="Calibri" w:hAnsi="Times New Roman" w:cs="Times New Roman"/>
          <w:b/>
          <w:lang w:val="sr-Cyrl-CS"/>
        </w:rPr>
      </w:pPr>
      <w:r w:rsidRPr="007225AB">
        <w:rPr>
          <w:rFonts w:ascii="Times New Roman" w:eastAsia="Calibri" w:hAnsi="Times New Roman" w:cs="Times New Roman"/>
          <w:lang w:val="sr-Cyrl-CS"/>
        </w:rPr>
        <w:tab/>
      </w:r>
      <w:r w:rsidRPr="007225AB">
        <w:rPr>
          <w:rFonts w:ascii="Times New Roman" w:eastAsia="Calibri" w:hAnsi="Times New Roman" w:cs="Times New Roman"/>
          <w:lang w:val="sr-Cyrl-CS"/>
        </w:rPr>
        <w:tab/>
      </w:r>
      <w:r w:rsidRPr="007225AB">
        <w:rPr>
          <w:rFonts w:ascii="Times New Roman" w:eastAsia="Calibri" w:hAnsi="Times New Roman" w:cs="Times New Roman"/>
          <w:lang w:val="sr-Cyrl-CS"/>
        </w:rPr>
        <w:tab/>
      </w:r>
      <w:r w:rsidRPr="007225AB">
        <w:rPr>
          <w:rFonts w:ascii="Times New Roman" w:eastAsia="Calibri" w:hAnsi="Times New Roman" w:cs="Times New Roman"/>
          <w:lang w:val="sr-Cyrl-CS"/>
        </w:rPr>
        <w:tab/>
      </w:r>
      <w:r w:rsidRPr="007225AB">
        <w:rPr>
          <w:rFonts w:ascii="Times New Roman" w:eastAsia="Calibri" w:hAnsi="Times New Roman" w:cs="Times New Roman"/>
          <w:lang w:val="sr-Cyrl-CS"/>
        </w:rPr>
        <w:tab/>
        <w:t xml:space="preserve">      С</w:t>
      </w:r>
      <w:r w:rsidRPr="007225AB">
        <w:rPr>
          <w:rFonts w:ascii="Times New Roman" w:eastAsia="Calibri" w:hAnsi="Times New Roman" w:cs="Times New Roman"/>
          <w:b/>
          <w:lang w:val="sr-Cyrl-CS"/>
        </w:rPr>
        <w:t>МА11 : ~ 410.000 м2</w:t>
      </w:r>
    </w:p>
    <w:p w14:paraId="127953C6"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lang w:val="sr-Cyrl-CS"/>
        </w:rPr>
      </w:pPr>
      <w:r w:rsidRPr="007225AB">
        <w:rPr>
          <w:rFonts w:ascii="Times New Roman" w:eastAsia="Calibri" w:hAnsi="Times New Roman" w:cs="Times New Roman"/>
          <w:b/>
          <w:u w:val="single"/>
          <w:lang w:val="sr-Cyrl-CS"/>
        </w:rPr>
        <w:t>Цементна стабилизација</w:t>
      </w:r>
    </w:p>
    <w:p w14:paraId="538FA08E" w14:textId="77777777" w:rsidR="007225AB" w:rsidRPr="007225AB" w:rsidRDefault="007225AB" w:rsidP="007225AB">
      <w:pPr>
        <w:widowControl/>
        <w:spacing w:before="120" w:after="120" w:line="240" w:lineRule="auto"/>
        <w:jc w:val="both"/>
        <w:rPr>
          <w:rFonts w:ascii="Times New Roman" w:eastAsia="Calibri" w:hAnsi="Times New Roman" w:cs="Times New Roman"/>
          <w:b/>
          <w:u w:val="single"/>
        </w:rPr>
      </w:pPr>
      <w:r w:rsidRPr="007225AB">
        <w:rPr>
          <w:rFonts w:ascii="Times New Roman" w:eastAsia="Calibri" w:hAnsi="Times New Roman" w:cs="Times New Roman"/>
          <w:lang w:val="sr-Cyrl-CS"/>
        </w:rPr>
        <w:t xml:space="preserve">укупно предвиђена количина цементне стабилизације* : </w:t>
      </w:r>
      <w:r w:rsidRPr="007225AB">
        <w:rPr>
          <w:rFonts w:ascii="Times New Roman" w:eastAsia="Calibri" w:hAnsi="Times New Roman" w:cs="Times New Roman"/>
          <w:b/>
          <w:lang w:val="sr-Cyrl-CS"/>
        </w:rPr>
        <w:t xml:space="preserve">~ </w:t>
      </w:r>
      <w:r w:rsidRPr="007225AB">
        <w:rPr>
          <w:rFonts w:ascii="Times New Roman" w:eastAsia="Calibri" w:hAnsi="Times New Roman" w:cs="Times New Roman"/>
          <w:b/>
        </w:rPr>
        <w:t>54</w:t>
      </w:r>
      <w:r w:rsidRPr="007225AB">
        <w:rPr>
          <w:rFonts w:ascii="Times New Roman" w:eastAsia="Calibri" w:hAnsi="Times New Roman" w:cs="Times New Roman"/>
          <w:b/>
          <w:lang w:val="sr-Cyrl-CS"/>
        </w:rPr>
        <w:t>.000 м</w:t>
      </w:r>
      <w:r w:rsidRPr="007225AB">
        <w:rPr>
          <w:rFonts w:ascii="Times New Roman" w:eastAsia="Calibri" w:hAnsi="Times New Roman" w:cs="Times New Roman"/>
          <w:b/>
        </w:rPr>
        <w:t>3</w:t>
      </w:r>
    </w:p>
    <w:p w14:paraId="480F4851" w14:textId="77777777" w:rsidR="00E80394" w:rsidRDefault="00E80394" w:rsidP="007225AB">
      <w:pPr>
        <w:spacing w:after="120" w:line="240" w:lineRule="auto"/>
        <w:ind w:left="113" w:right="57" w:firstLine="567"/>
        <w:jc w:val="both"/>
        <w:rPr>
          <w:rFonts w:ascii="Times New Roman" w:eastAsia="Arial" w:hAnsi="Times New Roman" w:cs="Times New Roman"/>
          <w:spacing w:val="-1"/>
          <w:sz w:val="24"/>
          <w:szCs w:val="24"/>
        </w:rPr>
      </w:pPr>
    </w:p>
    <w:p w14:paraId="0D563860" w14:textId="77777777" w:rsidR="00C02CCF" w:rsidRPr="00F62FAD" w:rsidRDefault="00EC1FEA" w:rsidP="007225AB">
      <w:pPr>
        <w:spacing w:after="12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ан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беди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е неоп</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нивоа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z w:val="24"/>
          <w:szCs w:val="24"/>
        </w:rPr>
        <w:t>есн</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 ће 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 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нтрол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њава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обавез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w:t>
      </w:r>
    </w:p>
    <w:p w14:paraId="3FBD7266" w14:textId="77777777" w:rsidR="0039519E" w:rsidRPr="00F62FAD" w:rsidRDefault="0039519E" w:rsidP="007E2CE8">
      <w:pPr>
        <w:spacing w:after="0" w:line="240" w:lineRule="auto"/>
        <w:ind w:left="113" w:right="59" w:firstLine="56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Уколико је током извођења радова, неопходно да се саобраћај преусмери ради подизања нивоа безбедности учесника у саобраћају и радника на градилишту или услед технолошких ограничења која проистичу из датих пројектних решења,</w:t>
      </w:r>
      <w:r w:rsidR="00F249A7" w:rsidRPr="00F62FAD">
        <w:rPr>
          <w:rFonts w:ascii="Times New Roman" w:eastAsia="Arial" w:hAnsi="Times New Roman" w:cs="Times New Roman"/>
          <w:spacing w:val="-1"/>
          <w:sz w:val="24"/>
          <w:szCs w:val="24"/>
        </w:rPr>
        <w:t xml:space="preserve"> укључујући и ометање редовног режима саобраћаја на путевима који се укрштају са трасом пута у изградњи и/или приступних путева,</w:t>
      </w:r>
      <w:r w:rsidRPr="00F62FAD">
        <w:rPr>
          <w:rFonts w:ascii="Times New Roman" w:eastAsia="Arial" w:hAnsi="Times New Roman" w:cs="Times New Roman"/>
          <w:spacing w:val="-1"/>
          <w:sz w:val="24"/>
          <w:szCs w:val="24"/>
        </w:rPr>
        <w:t xml:space="preserve"> Извођач и Стручни надзор су обавезани да спроведу следећу процедуру:</w:t>
      </w:r>
    </w:p>
    <w:p w14:paraId="61DA7D62" w14:textId="04015DFE" w:rsidR="00590C4C" w:rsidRPr="00F62FAD" w:rsidRDefault="00590C4C" w:rsidP="00495F1F">
      <w:pPr>
        <w:pStyle w:val="ListParagraph"/>
        <w:numPr>
          <w:ilvl w:val="0"/>
          <w:numId w:val="1"/>
        </w:numPr>
        <w:spacing w:after="120" w:line="240" w:lineRule="auto"/>
        <w:ind w:left="284" w:right="57" w:hanging="284"/>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Извођач и Стручни надзор су обавезани да писаним путем обавесте </w:t>
      </w:r>
      <w:r w:rsidR="00C95F91">
        <w:rPr>
          <w:rFonts w:ascii="Times New Roman" w:eastAsia="Arial" w:hAnsi="Times New Roman" w:cs="Times New Roman"/>
          <w:spacing w:val="-1"/>
          <w:sz w:val="24"/>
          <w:szCs w:val="24"/>
          <w:lang w:val="sr-Cyrl-CS"/>
        </w:rPr>
        <w:t xml:space="preserve">Инвеститора и </w:t>
      </w:r>
      <w:r w:rsidR="007C32A1">
        <w:rPr>
          <w:rFonts w:ascii="Times New Roman" w:eastAsia="Arial" w:hAnsi="Times New Roman" w:cs="Times New Roman"/>
          <w:spacing w:val="-1"/>
          <w:sz w:val="24"/>
          <w:szCs w:val="24"/>
          <w:lang w:val="sr-Cyrl-CS"/>
        </w:rPr>
        <w:t>Наручиоца</w:t>
      </w:r>
      <w:r w:rsidRPr="00F62FAD">
        <w:rPr>
          <w:rFonts w:ascii="Times New Roman" w:eastAsia="Arial" w:hAnsi="Times New Roman" w:cs="Times New Roman"/>
          <w:spacing w:val="-1"/>
          <w:sz w:val="24"/>
          <w:szCs w:val="24"/>
        </w:rPr>
        <w:t xml:space="preserve"> о намери да покрене поступак прибављања дозвола и сагласности код надлежних органа. Обавештење мора да садржи детаљно образложење уз опис предлога и скицу намераваног преусмерења саобраћаја. Тек након прибављања сагласности Стручног надзора</w:t>
      </w:r>
      <w:r w:rsidR="00E12F88">
        <w:rPr>
          <w:rFonts w:ascii="Times New Roman" w:eastAsia="Arial" w:hAnsi="Times New Roman" w:cs="Times New Roman"/>
          <w:spacing w:val="-1"/>
          <w:sz w:val="24"/>
          <w:szCs w:val="24"/>
          <w:lang w:val="sr-Cyrl-RS"/>
        </w:rPr>
        <w:t>,</w:t>
      </w:r>
      <w:r w:rsidRPr="00F62FAD">
        <w:rPr>
          <w:rFonts w:ascii="Times New Roman" w:eastAsia="Arial" w:hAnsi="Times New Roman" w:cs="Times New Roman"/>
          <w:spacing w:val="-1"/>
          <w:sz w:val="24"/>
          <w:szCs w:val="24"/>
        </w:rPr>
        <w:t xml:space="preserve"> </w:t>
      </w:r>
      <w:r w:rsidR="007C32A1">
        <w:rPr>
          <w:rFonts w:ascii="Times New Roman" w:eastAsia="Arial" w:hAnsi="Times New Roman" w:cs="Times New Roman"/>
          <w:spacing w:val="-1"/>
          <w:sz w:val="24"/>
          <w:szCs w:val="24"/>
          <w:lang w:val="sr-Cyrl-CS"/>
        </w:rPr>
        <w:t>Наручиоца</w:t>
      </w:r>
      <w:r w:rsidR="00E12F88">
        <w:rPr>
          <w:rFonts w:ascii="Times New Roman" w:eastAsia="Arial" w:hAnsi="Times New Roman" w:cs="Times New Roman"/>
          <w:spacing w:val="-1"/>
          <w:sz w:val="24"/>
          <w:szCs w:val="24"/>
          <w:lang w:val="sr-Cyrl-CS"/>
        </w:rPr>
        <w:t xml:space="preserve"> и Инвеститора</w:t>
      </w:r>
      <w:r w:rsidRPr="00F62FAD">
        <w:rPr>
          <w:rFonts w:ascii="Times New Roman" w:eastAsia="Arial" w:hAnsi="Times New Roman" w:cs="Times New Roman"/>
          <w:spacing w:val="-1"/>
          <w:sz w:val="24"/>
          <w:szCs w:val="24"/>
        </w:rPr>
        <w:t xml:space="preserve">, </w:t>
      </w:r>
      <w:r w:rsidR="00C95F91">
        <w:rPr>
          <w:rFonts w:ascii="Times New Roman" w:eastAsia="Arial" w:hAnsi="Times New Roman" w:cs="Times New Roman"/>
          <w:spacing w:val="-1"/>
          <w:sz w:val="24"/>
          <w:szCs w:val="24"/>
          <w:lang w:val="sr-Cyrl-CS"/>
        </w:rPr>
        <w:t>И</w:t>
      </w:r>
      <w:r w:rsidRPr="00F62FAD">
        <w:rPr>
          <w:rFonts w:ascii="Times New Roman" w:eastAsia="Arial" w:hAnsi="Times New Roman" w:cs="Times New Roman"/>
          <w:spacing w:val="-1"/>
          <w:sz w:val="24"/>
          <w:szCs w:val="24"/>
        </w:rPr>
        <w:t>звођач може да започне са реализацијом наредног корака.</w:t>
      </w:r>
    </w:p>
    <w:p w14:paraId="1608F9A3" w14:textId="3FA721D8" w:rsidR="00590C4C" w:rsidRPr="00F62FAD" w:rsidRDefault="00590C4C" w:rsidP="00495F1F">
      <w:pPr>
        <w:pStyle w:val="ListParagraph"/>
        <w:numPr>
          <w:ilvl w:val="0"/>
          <w:numId w:val="1"/>
        </w:numPr>
        <w:spacing w:after="120" w:line="240" w:lineRule="auto"/>
        <w:ind w:left="284" w:right="57" w:hanging="284"/>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Стручни надзор помаже прибављање и проверава и одобрава да ли је Извођач прибавио </w:t>
      </w:r>
      <w:r w:rsidR="0039519E" w:rsidRPr="00F62FAD">
        <w:rPr>
          <w:rFonts w:ascii="Times New Roman" w:eastAsia="Arial" w:hAnsi="Times New Roman" w:cs="Times New Roman"/>
          <w:spacing w:val="-1"/>
          <w:sz w:val="24"/>
          <w:szCs w:val="24"/>
        </w:rPr>
        <w:t xml:space="preserve">све потребне услове, планове, пројекте, дозволе и сагласности од надлежних државних органа, када и ако су потребне, и наведено доставља </w:t>
      </w:r>
      <w:r w:rsidR="007C32A1">
        <w:rPr>
          <w:rFonts w:ascii="Times New Roman" w:eastAsia="Arial" w:hAnsi="Times New Roman" w:cs="Times New Roman"/>
          <w:spacing w:val="-1"/>
          <w:sz w:val="24"/>
          <w:szCs w:val="24"/>
          <w:lang w:val="sr-Cyrl-CS"/>
        </w:rPr>
        <w:t>Наручиоцу</w:t>
      </w:r>
      <w:r w:rsidRPr="00F62FAD">
        <w:rPr>
          <w:rFonts w:ascii="Times New Roman" w:eastAsia="Arial" w:hAnsi="Times New Roman" w:cs="Times New Roman"/>
          <w:spacing w:val="-1"/>
          <w:sz w:val="24"/>
          <w:szCs w:val="24"/>
        </w:rPr>
        <w:t>.</w:t>
      </w:r>
    </w:p>
    <w:p w14:paraId="715D9E4E" w14:textId="77777777" w:rsidR="0039519E" w:rsidRPr="00F62FAD" w:rsidRDefault="0039519E" w:rsidP="00495F1F">
      <w:pPr>
        <w:pStyle w:val="ListParagraph"/>
        <w:numPr>
          <w:ilvl w:val="0"/>
          <w:numId w:val="1"/>
        </w:numPr>
        <w:spacing w:after="120" w:line="240" w:lineRule="auto"/>
        <w:ind w:left="284" w:right="57" w:hanging="284"/>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Стручни надзор прегледа и одобрава План управљања саобраћајем</w:t>
      </w:r>
      <w:r w:rsidR="00E87C9E" w:rsidRPr="00F62FAD">
        <w:rPr>
          <w:rFonts w:ascii="Times New Roman" w:eastAsia="Arial" w:hAnsi="Times New Roman" w:cs="Times New Roman"/>
          <w:spacing w:val="-1"/>
          <w:sz w:val="24"/>
          <w:szCs w:val="24"/>
        </w:rPr>
        <w:t>, као</w:t>
      </w:r>
      <w:r w:rsidRPr="00F62FAD">
        <w:rPr>
          <w:rFonts w:ascii="Times New Roman" w:eastAsia="Arial" w:hAnsi="Times New Roman" w:cs="Times New Roman"/>
          <w:spacing w:val="-1"/>
          <w:sz w:val="24"/>
          <w:szCs w:val="24"/>
        </w:rPr>
        <w:t xml:space="preserve"> и пројектно решење</w:t>
      </w:r>
      <w:r w:rsidR="00590C4C" w:rsidRPr="00F62FAD">
        <w:rPr>
          <w:rFonts w:ascii="Times New Roman" w:eastAsia="Arial" w:hAnsi="Times New Roman" w:cs="Times New Roman"/>
          <w:spacing w:val="-1"/>
          <w:sz w:val="24"/>
          <w:szCs w:val="24"/>
        </w:rPr>
        <w:t xml:space="preserve"> за време преусмерења</w:t>
      </w:r>
      <w:r w:rsidRPr="00F62FAD">
        <w:rPr>
          <w:rFonts w:ascii="Times New Roman" w:eastAsia="Arial" w:hAnsi="Times New Roman" w:cs="Times New Roman"/>
          <w:spacing w:val="-1"/>
          <w:sz w:val="24"/>
          <w:szCs w:val="24"/>
        </w:rPr>
        <w:t xml:space="preserve">. </w:t>
      </w:r>
    </w:p>
    <w:p w14:paraId="2F8F0A1A" w14:textId="77777777" w:rsidR="00590C4C" w:rsidRPr="00F62FAD" w:rsidRDefault="0039519E" w:rsidP="00495F1F">
      <w:pPr>
        <w:pStyle w:val="ListParagraph"/>
        <w:numPr>
          <w:ilvl w:val="0"/>
          <w:numId w:val="1"/>
        </w:numPr>
        <w:spacing w:after="120" w:line="240" w:lineRule="auto"/>
        <w:ind w:left="284" w:right="57" w:hanging="284"/>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Након престанка потребе за преусмерењем, Извођач те делове саобраћајница доводи у стање </w:t>
      </w:r>
      <w:r w:rsidR="00590C4C" w:rsidRPr="00F62FAD">
        <w:rPr>
          <w:rFonts w:ascii="Times New Roman" w:eastAsia="Arial" w:hAnsi="Times New Roman" w:cs="Times New Roman"/>
          <w:spacing w:val="-1"/>
          <w:sz w:val="24"/>
          <w:szCs w:val="24"/>
        </w:rPr>
        <w:t>у ком су били пре преусмеравања саобраћаја</w:t>
      </w:r>
      <w:r w:rsidR="00E87C9E" w:rsidRPr="00F62FAD">
        <w:rPr>
          <w:rFonts w:ascii="Times New Roman" w:eastAsia="Arial" w:hAnsi="Times New Roman" w:cs="Times New Roman"/>
          <w:spacing w:val="-1"/>
          <w:sz w:val="24"/>
          <w:szCs w:val="24"/>
        </w:rPr>
        <w:t>.</w:t>
      </w:r>
    </w:p>
    <w:p w14:paraId="1D83535A" w14:textId="505F2AEC" w:rsidR="00C02CCF" w:rsidRPr="00F62FAD" w:rsidRDefault="0039519E" w:rsidP="007E2CE8">
      <w:pPr>
        <w:spacing w:after="0" w:line="240" w:lineRule="auto"/>
        <w:ind w:left="113" w:right="59" w:firstLine="56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Уколико Извођач не испуни горе прописану процедуру, а саобраћај обустави из било ког разлога осим у случају хитних радова како је то прописано уговором, сматраће се да је Извођач прекршио своје уговорне обавезе и овлашћења. </w:t>
      </w:r>
      <w:r w:rsidR="007C32A1">
        <w:rPr>
          <w:rFonts w:ascii="Times New Roman" w:eastAsia="Arial" w:hAnsi="Times New Roman" w:cs="Times New Roman"/>
          <w:spacing w:val="-1"/>
          <w:sz w:val="24"/>
          <w:szCs w:val="24"/>
          <w:lang w:val="sr-Cyrl-CS"/>
        </w:rPr>
        <w:t>Наручилац</w:t>
      </w:r>
      <w:r w:rsidRPr="00F62FAD">
        <w:rPr>
          <w:rFonts w:ascii="Times New Roman" w:eastAsia="Arial" w:hAnsi="Times New Roman" w:cs="Times New Roman"/>
          <w:spacing w:val="-1"/>
          <w:sz w:val="24"/>
          <w:szCs w:val="24"/>
        </w:rPr>
        <w:t xml:space="preserve"> тада има право да покрене поступак утврђивања новчаног износа штете коју је извођач неовлашћено начинио. Предлог одштетног захтева сачињава Стручни надзор и доставља га </w:t>
      </w:r>
      <w:r w:rsidR="007C32A1">
        <w:rPr>
          <w:rFonts w:ascii="Times New Roman" w:eastAsia="Arial" w:hAnsi="Times New Roman" w:cs="Times New Roman"/>
          <w:spacing w:val="-1"/>
          <w:sz w:val="24"/>
          <w:szCs w:val="24"/>
          <w:lang w:val="sr-Cyrl-CS"/>
        </w:rPr>
        <w:t>Наручиоцу</w:t>
      </w:r>
      <w:r w:rsidRPr="00F62FAD">
        <w:rPr>
          <w:rFonts w:ascii="Times New Roman" w:eastAsia="Arial" w:hAnsi="Times New Roman" w:cs="Times New Roman"/>
          <w:spacing w:val="-1"/>
          <w:sz w:val="24"/>
          <w:szCs w:val="24"/>
        </w:rPr>
        <w:t xml:space="preserve"> на сагласност. </w:t>
      </w:r>
    </w:p>
    <w:p w14:paraId="5221573F" w14:textId="77777777" w:rsidR="00C02CCF" w:rsidRPr="00F62FAD" w:rsidRDefault="00EC1FEA" w:rsidP="008A351D">
      <w:pPr>
        <w:pStyle w:val="Heading1"/>
        <w:rPr>
          <w:rFonts w:ascii="Times New Roman" w:hAnsi="Times New Roman" w:cs="Times New Roman"/>
        </w:rPr>
      </w:pPr>
      <w:r w:rsidRPr="00F62FAD">
        <w:rPr>
          <w:rFonts w:ascii="Times New Roman" w:hAnsi="Times New Roman" w:cs="Times New Roman"/>
        </w:rPr>
        <w:t>4.</w:t>
      </w:r>
      <w:r w:rsidR="00DA6261" w:rsidRPr="00F62FAD">
        <w:rPr>
          <w:rFonts w:ascii="Times New Roman" w:hAnsi="Times New Roman" w:cs="Times New Roman"/>
        </w:rPr>
        <w:t xml:space="preserve"> </w:t>
      </w:r>
      <w:r w:rsidRPr="00F62FAD">
        <w:rPr>
          <w:rFonts w:ascii="Times New Roman" w:hAnsi="Times New Roman" w:cs="Times New Roman"/>
        </w:rPr>
        <w:t>ОБИМ УСЛУГЕ И ЗАДУЖЕЊА</w:t>
      </w:r>
    </w:p>
    <w:p w14:paraId="641CE486" w14:textId="77777777" w:rsidR="00C02CCF" w:rsidRPr="00F62FAD" w:rsidRDefault="00EC1FEA" w:rsidP="00BC010D">
      <w:pPr>
        <w:spacing w:after="120" w:line="240" w:lineRule="auto"/>
        <w:ind w:left="822" w:right="-23"/>
        <w:rPr>
          <w:rFonts w:ascii="Times New Roman" w:eastAsia="Arial" w:hAnsi="Times New Roman" w:cs="Times New Roman"/>
          <w:sz w:val="24"/>
          <w:szCs w:val="24"/>
        </w:rPr>
      </w:pPr>
      <w:r w:rsidRPr="00F62FAD">
        <w:rPr>
          <w:rFonts w:ascii="Times New Roman" w:eastAsia="Arial" w:hAnsi="Times New Roman" w:cs="Times New Roman"/>
          <w:sz w:val="24"/>
          <w:szCs w:val="24"/>
        </w:rPr>
        <w:t>Генера</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 xml:space="preserve">но,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о</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 xml:space="preserve">вата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p w14:paraId="4377E450" w14:textId="366EF5D3" w:rsidR="00C02CCF" w:rsidRPr="00F62FAD" w:rsidRDefault="00761181" w:rsidP="00C44616">
      <w:pPr>
        <w:pStyle w:val="ListParagraph"/>
        <w:numPr>
          <w:ilvl w:val="0"/>
          <w:numId w:val="52"/>
        </w:numPr>
        <w:spacing w:after="0" w:line="240" w:lineRule="auto"/>
        <w:ind w:right="54"/>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чни </w:t>
      </w:r>
      <w:r w:rsidR="00EC1FEA" w:rsidRPr="00F62FAD">
        <w:rPr>
          <w:rFonts w:ascii="Times New Roman" w:eastAsia="Arial" w:hAnsi="Times New Roman" w:cs="Times New Roman"/>
          <w:sz w:val="24"/>
          <w:szCs w:val="24"/>
        </w:rPr>
        <w:t>на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р</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св</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1"/>
          <w:sz w:val="24"/>
          <w:szCs w:val="24"/>
        </w:rPr>
        <w:t>н</w:t>
      </w:r>
      <w:r w:rsidR="00EC1FEA" w:rsidRPr="00F62FAD">
        <w:rPr>
          <w:rFonts w:ascii="Times New Roman" w:eastAsia="Arial" w:hAnsi="Times New Roman" w:cs="Times New Roman"/>
          <w:sz w:val="24"/>
          <w:szCs w:val="24"/>
        </w:rPr>
        <w:t>ос</w:t>
      </w:r>
      <w:r w:rsidR="00EC1FEA" w:rsidRPr="00F62FAD">
        <w:rPr>
          <w:rFonts w:ascii="Times New Roman" w:eastAsia="Arial" w:hAnsi="Times New Roman" w:cs="Times New Roman"/>
          <w:spacing w:val="-1"/>
          <w:sz w:val="24"/>
          <w:szCs w:val="24"/>
        </w:rPr>
        <w:t>т</w:t>
      </w:r>
      <w:r w:rsidR="00EC1FEA"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z w:val="24"/>
          <w:szCs w:val="24"/>
        </w:rPr>
        <w:t>вођ</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ча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св</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аспе</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сп</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њења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њ</w:t>
      </w:r>
      <w:r w:rsidR="00EC1FEA" w:rsidRPr="00F62FAD">
        <w:rPr>
          <w:rFonts w:ascii="Times New Roman" w:eastAsia="Arial" w:hAnsi="Times New Roman" w:cs="Times New Roman"/>
          <w:spacing w:val="-2"/>
          <w:sz w:val="24"/>
          <w:szCs w:val="24"/>
        </w:rPr>
        <w:t>е</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х обавез</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н</w:t>
      </w:r>
      <w:r w:rsidR="00EC1FEA" w:rsidRPr="00F62FAD">
        <w:rPr>
          <w:rFonts w:ascii="Times New Roman" w:eastAsia="Arial" w:hAnsi="Times New Roman" w:cs="Times New Roman"/>
          <w:spacing w:val="-2"/>
          <w:sz w:val="24"/>
          <w:szCs w:val="24"/>
        </w:rPr>
        <w:t>о</w:t>
      </w:r>
      <w:r w:rsidR="00EC1FEA" w:rsidRPr="00F62FAD">
        <w:rPr>
          <w:rFonts w:ascii="Times New Roman" w:eastAsia="Arial" w:hAnsi="Times New Roman" w:cs="Times New Roman"/>
          <w:sz w:val="24"/>
          <w:szCs w:val="24"/>
        </w:rPr>
        <w:t>сти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њи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пр</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у од</w:t>
      </w:r>
      <w:r w:rsidR="00EC1FEA" w:rsidRPr="00F62FAD">
        <w:rPr>
          <w:rFonts w:ascii="Times New Roman" w:eastAsia="Arial" w:hAnsi="Times New Roman" w:cs="Times New Roman"/>
          <w:spacing w:val="1"/>
          <w:sz w:val="24"/>
          <w:szCs w:val="24"/>
        </w:rPr>
        <w:t>н</w:t>
      </w:r>
      <w:r w:rsidR="00EC1FEA" w:rsidRPr="00F62FAD">
        <w:rPr>
          <w:rFonts w:ascii="Times New Roman" w:eastAsia="Arial" w:hAnsi="Times New Roman" w:cs="Times New Roman"/>
          <w:sz w:val="24"/>
          <w:szCs w:val="24"/>
        </w:rPr>
        <w:t>осу на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звр</w:t>
      </w:r>
      <w:r w:rsidR="00EC1FEA" w:rsidRPr="00F62FAD">
        <w:rPr>
          <w:rFonts w:ascii="Times New Roman" w:eastAsia="Arial" w:hAnsi="Times New Roman" w:cs="Times New Roman"/>
          <w:spacing w:val="-2"/>
          <w:sz w:val="24"/>
          <w:szCs w:val="24"/>
        </w:rPr>
        <w:t>ш</w:t>
      </w:r>
      <w:r w:rsidR="00EC1FEA" w:rsidRPr="00F62FAD">
        <w:rPr>
          <w:rFonts w:ascii="Times New Roman" w:eastAsia="Arial" w:hAnsi="Times New Roman" w:cs="Times New Roman"/>
          <w:sz w:val="24"/>
          <w:szCs w:val="24"/>
        </w:rPr>
        <w:t>авање</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ово</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них обавеза и</w:t>
      </w:r>
      <w:r w:rsidR="00EC1FEA" w:rsidRPr="00F62FAD">
        <w:rPr>
          <w:rFonts w:ascii="Times New Roman" w:eastAsia="Arial" w:hAnsi="Times New Roman" w:cs="Times New Roman"/>
          <w:spacing w:val="-2"/>
          <w:sz w:val="24"/>
          <w:szCs w:val="24"/>
        </w:rPr>
        <w:t xml:space="preserve"> б</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аг</w:t>
      </w:r>
      <w:r w:rsidR="00EC1FEA" w:rsidRPr="00F62FAD">
        <w:rPr>
          <w:rFonts w:ascii="Times New Roman" w:eastAsia="Arial" w:hAnsi="Times New Roman" w:cs="Times New Roman"/>
          <w:spacing w:val="-2"/>
          <w:sz w:val="24"/>
          <w:szCs w:val="24"/>
        </w:rPr>
        <w:t>о</w:t>
      </w:r>
      <w:r w:rsidR="00EC1FEA" w:rsidRPr="00F62FAD">
        <w:rPr>
          <w:rFonts w:ascii="Times New Roman" w:eastAsia="Arial" w:hAnsi="Times New Roman" w:cs="Times New Roman"/>
          <w:sz w:val="24"/>
          <w:szCs w:val="24"/>
        </w:rPr>
        <w:t>вре</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2"/>
          <w:sz w:val="24"/>
          <w:szCs w:val="24"/>
        </w:rPr>
        <w:t>н</w:t>
      </w:r>
      <w:r w:rsidR="00EC1FEA" w:rsidRPr="00F62FAD">
        <w:rPr>
          <w:rFonts w:ascii="Times New Roman" w:eastAsia="Arial" w:hAnsi="Times New Roman" w:cs="Times New Roman"/>
          <w:sz w:val="24"/>
          <w:szCs w:val="24"/>
        </w:rPr>
        <w:t>и з</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вршетак</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ово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w:t>
      </w:r>
    </w:p>
    <w:p w14:paraId="697E9FA9" w14:textId="7AE71124" w:rsidR="00C02CCF" w:rsidRPr="00F62FAD" w:rsidRDefault="00761181" w:rsidP="00C44616">
      <w:pPr>
        <w:pStyle w:val="ListParagraph"/>
        <w:numPr>
          <w:ilvl w:val="0"/>
          <w:numId w:val="52"/>
        </w:numPr>
        <w:spacing w:before="1" w:after="0" w:line="240" w:lineRule="auto"/>
        <w:ind w:right="55"/>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7"/>
          <w:sz w:val="24"/>
          <w:szCs w:val="24"/>
        </w:rPr>
        <w:t xml:space="preserve"> </w:t>
      </w:r>
      <w:r w:rsidR="00EC1FEA" w:rsidRPr="00F62FAD">
        <w:rPr>
          <w:rFonts w:ascii="Times New Roman" w:eastAsia="Arial" w:hAnsi="Times New Roman" w:cs="Times New Roman"/>
          <w:sz w:val="24"/>
          <w:szCs w:val="24"/>
        </w:rPr>
        <w:t>на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5"/>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ва</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3"/>
          <w:sz w:val="24"/>
          <w:szCs w:val="24"/>
        </w:rPr>
        <w:t>т</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т</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8"/>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7"/>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ч</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нка</w:t>
      </w:r>
      <w:r w:rsidR="00EC1FEA" w:rsidRPr="00F62FAD">
        <w:rPr>
          <w:rFonts w:ascii="Times New Roman" w:eastAsia="Arial" w:hAnsi="Times New Roman" w:cs="Times New Roman"/>
          <w:spacing w:val="8"/>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z w:val="24"/>
          <w:szCs w:val="24"/>
        </w:rPr>
        <w:t>вођ</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ча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6"/>
          <w:sz w:val="24"/>
          <w:szCs w:val="24"/>
        </w:rPr>
        <w:t xml:space="preserve"> </w:t>
      </w:r>
      <w:r w:rsidR="00EC1FEA" w:rsidRPr="00F62FAD">
        <w:rPr>
          <w:rFonts w:ascii="Times New Roman" w:eastAsia="Arial" w:hAnsi="Times New Roman" w:cs="Times New Roman"/>
          <w:sz w:val="24"/>
          <w:szCs w:val="24"/>
        </w:rPr>
        <w:t>фа</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7"/>
          <w:sz w:val="24"/>
          <w:szCs w:val="24"/>
        </w:rPr>
        <w:t xml:space="preserve"> </w:t>
      </w:r>
      <w:r w:rsidR="00EC1FEA" w:rsidRPr="00F62FAD">
        <w:rPr>
          <w:rFonts w:ascii="Times New Roman" w:eastAsia="Arial" w:hAnsi="Times New Roman" w:cs="Times New Roman"/>
          <w:sz w:val="24"/>
          <w:szCs w:val="24"/>
        </w:rPr>
        <w:t>про</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вања</w:t>
      </w:r>
      <w:r w:rsidR="00EC1FEA" w:rsidRPr="00F62FAD">
        <w:rPr>
          <w:rFonts w:ascii="Times New Roman" w:eastAsia="Arial" w:hAnsi="Times New Roman" w:cs="Times New Roman"/>
          <w:spacing w:val="6"/>
          <w:sz w:val="24"/>
          <w:szCs w:val="24"/>
        </w:rPr>
        <w:t xml:space="preserve"> </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6"/>
          <w:sz w:val="24"/>
          <w:szCs w:val="24"/>
        </w:rPr>
        <w:t xml:space="preserve"> </w:t>
      </w:r>
      <w:r w:rsidR="00EC1FEA" w:rsidRPr="00F62FAD">
        <w:rPr>
          <w:rFonts w:ascii="Times New Roman" w:eastAsia="Arial" w:hAnsi="Times New Roman" w:cs="Times New Roman"/>
          <w:sz w:val="24"/>
          <w:szCs w:val="24"/>
        </w:rPr>
        <w:t>вези</w:t>
      </w:r>
      <w:r w:rsidR="00EC1FEA" w:rsidRPr="00F62FAD">
        <w:rPr>
          <w:rFonts w:ascii="Times New Roman" w:eastAsia="Arial" w:hAnsi="Times New Roman" w:cs="Times New Roman"/>
          <w:spacing w:val="7"/>
          <w:sz w:val="24"/>
          <w:szCs w:val="24"/>
        </w:rPr>
        <w:t xml:space="preserve"> </w:t>
      </w:r>
      <w:r w:rsidR="00EC1FEA" w:rsidRPr="00F62FAD">
        <w:rPr>
          <w:rFonts w:ascii="Times New Roman" w:eastAsia="Arial" w:hAnsi="Times New Roman" w:cs="Times New Roman"/>
          <w:sz w:val="24"/>
          <w:szCs w:val="24"/>
        </w:rPr>
        <w:t>са</w:t>
      </w:r>
      <w:r w:rsidR="00EC1FEA" w:rsidRPr="00F62FAD">
        <w:rPr>
          <w:rFonts w:ascii="Times New Roman" w:eastAsia="Arial" w:hAnsi="Times New Roman" w:cs="Times New Roman"/>
          <w:spacing w:val="8"/>
          <w:sz w:val="24"/>
          <w:szCs w:val="24"/>
        </w:rPr>
        <w:t xml:space="preserve"> </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2"/>
          <w:sz w:val="24"/>
          <w:szCs w:val="24"/>
        </w:rPr>
        <w:t>х</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 xml:space="preserve">а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еф</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нис</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ним</w:t>
      </w:r>
      <w:r w:rsidR="00EC1FEA" w:rsidRPr="00F62FAD">
        <w:rPr>
          <w:rFonts w:ascii="Times New Roman" w:eastAsia="Arial" w:hAnsi="Times New Roman" w:cs="Times New Roman"/>
          <w:spacing w:val="17"/>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онк</w:t>
      </w:r>
      <w:r w:rsidR="00EC1FEA" w:rsidRPr="00F62FAD">
        <w:rPr>
          <w:rFonts w:ascii="Times New Roman" w:eastAsia="Arial" w:hAnsi="Times New Roman" w:cs="Times New Roman"/>
          <w:spacing w:val="-3"/>
          <w:sz w:val="24"/>
          <w:szCs w:val="24"/>
        </w:rPr>
        <w:t>у</w:t>
      </w:r>
      <w:r w:rsidR="00EC1FEA" w:rsidRPr="00F62FAD">
        <w:rPr>
          <w:rFonts w:ascii="Times New Roman" w:eastAsia="Arial" w:hAnsi="Times New Roman" w:cs="Times New Roman"/>
          <w:sz w:val="24"/>
          <w:szCs w:val="24"/>
        </w:rPr>
        <w:t>рс</w:t>
      </w:r>
      <w:r w:rsidR="00EC1FEA" w:rsidRPr="00F62FAD">
        <w:rPr>
          <w:rFonts w:ascii="Times New Roman" w:eastAsia="Arial" w:hAnsi="Times New Roman" w:cs="Times New Roman"/>
          <w:spacing w:val="-2"/>
          <w:sz w:val="24"/>
          <w:szCs w:val="24"/>
        </w:rPr>
        <w:t>н</w:t>
      </w:r>
      <w:r w:rsidR="00EC1FEA" w:rsidRPr="00F62FAD">
        <w:rPr>
          <w:rFonts w:ascii="Times New Roman" w:eastAsia="Arial" w:hAnsi="Times New Roman" w:cs="Times New Roman"/>
          <w:sz w:val="24"/>
          <w:szCs w:val="24"/>
        </w:rPr>
        <w:t>ом</w:t>
      </w:r>
      <w:r w:rsidR="00EC1FEA" w:rsidRPr="00F62FAD">
        <w:rPr>
          <w:rFonts w:ascii="Times New Roman" w:eastAsia="Arial" w:hAnsi="Times New Roman" w:cs="Times New Roman"/>
          <w:spacing w:val="17"/>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ентац</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ом</w:t>
      </w:r>
      <w:r w:rsidR="00EC1FEA" w:rsidRPr="00F62FAD">
        <w:rPr>
          <w:rFonts w:ascii="Times New Roman" w:eastAsia="Arial" w:hAnsi="Times New Roman" w:cs="Times New Roman"/>
          <w:spacing w:val="14"/>
          <w:sz w:val="24"/>
          <w:szCs w:val="24"/>
        </w:rPr>
        <w:t xml:space="preserve"> </w:t>
      </w:r>
      <w:r w:rsidR="00EC1FEA" w:rsidRPr="00F62FAD">
        <w:rPr>
          <w:rFonts w:ascii="Times New Roman" w:eastAsia="Arial" w:hAnsi="Times New Roman" w:cs="Times New Roman"/>
          <w:sz w:val="24"/>
          <w:szCs w:val="24"/>
        </w:rPr>
        <w:t>за</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z w:val="24"/>
          <w:szCs w:val="24"/>
        </w:rPr>
        <w:t>на</w:t>
      </w:r>
      <w:r w:rsidR="00EC1FEA" w:rsidRPr="00F62FAD">
        <w:rPr>
          <w:rFonts w:ascii="Times New Roman" w:eastAsia="Arial" w:hAnsi="Times New Roman" w:cs="Times New Roman"/>
          <w:spacing w:val="1"/>
          <w:sz w:val="24"/>
          <w:szCs w:val="24"/>
        </w:rPr>
        <w:t>б</w:t>
      </w:r>
      <w:r w:rsidR="00EC1FEA" w:rsidRPr="00F62FAD">
        <w:rPr>
          <w:rFonts w:ascii="Times New Roman" w:eastAsia="Arial" w:hAnsi="Times New Roman" w:cs="Times New Roman"/>
          <w:sz w:val="24"/>
          <w:szCs w:val="24"/>
        </w:rPr>
        <w:t>ав</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ва</w:t>
      </w:r>
      <w:r w:rsidR="00EC1FEA" w:rsidRPr="00F62FAD">
        <w:rPr>
          <w:rFonts w:ascii="Times New Roman" w:eastAsia="Arial" w:hAnsi="Times New Roman" w:cs="Times New Roman"/>
          <w:spacing w:val="18"/>
          <w:sz w:val="24"/>
          <w:szCs w:val="24"/>
        </w:rPr>
        <w:t xml:space="preserve"> </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pacing w:val="4"/>
          <w:sz w:val="24"/>
          <w:szCs w:val="24"/>
        </w:rPr>
        <w:t>л</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17"/>
          <w:sz w:val="24"/>
          <w:szCs w:val="24"/>
        </w:rPr>
        <w:t xml:space="preserve"> </w:t>
      </w:r>
      <w:r w:rsidR="00EC1FEA" w:rsidRPr="00F62FAD">
        <w:rPr>
          <w:rFonts w:ascii="Times New Roman" w:eastAsia="Arial" w:hAnsi="Times New Roman" w:cs="Times New Roman"/>
          <w:sz w:val="24"/>
          <w:szCs w:val="24"/>
        </w:rPr>
        <w:t>се</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z w:val="24"/>
          <w:szCs w:val="24"/>
        </w:rPr>
        <w:t>носи</w:t>
      </w:r>
      <w:r w:rsidR="00EC1FEA" w:rsidRPr="00F62FAD">
        <w:rPr>
          <w:rFonts w:ascii="Times New Roman" w:eastAsia="Arial" w:hAnsi="Times New Roman" w:cs="Times New Roman"/>
          <w:spacing w:val="15"/>
          <w:sz w:val="24"/>
          <w:szCs w:val="24"/>
        </w:rPr>
        <w:t xml:space="preserve"> </w:t>
      </w:r>
      <w:r w:rsidR="00EC1FEA" w:rsidRPr="00F62FAD">
        <w:rPr>
          <w:rFonts w:ascii="Times New Roman" w:eastAsia="Arial" w:hAnsi="Times New Roman" w:cs="Times New Roman"/>
          <w:sz w:val="24"/>
          <w:szCs w:val="24"/>
        </w:rPr>
        <w:t>на</w:t>
      </w:r>
      <w:r w:rsidR="003553F6"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аду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П</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та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зво</w:t>
      </w:r>
      <w:r w:rsidR="00EC1FEA" w:rsidRPr="00F62FAD">
        <w:rPr>
          <w:rFonts w:ascii="Times New Roman" w:eastAsia="Arial" w:hAnsi="Times New Roman" w:cs="Times New Roman"/>
          <w:spacing w:val="-1"/>
          <w:sz w:val="24"/>
          <w:szCs w:val="24"/>
        </w:rPr>
        <w:t>ђ</w:t>
      </w:r>
      <w:r w:rsidR="00EC1FEA" w:rsidRPr="00F62FAD">
        <w:rPr>
          <w:rFonts w:ascii="Times New Roman" w:eastAsia="Arial" w:hAnsi="Times New Roman" w:cs="Times New Roman"/>
          <w:sz w:val="24"/>
          <w:szCs w:val="24"/>
        </w:rPr>
        <w:t>ење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П</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та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прав</w:t>
      </w:r>
      <w:r w:rsidR="00EC1FEA" w:rsidRPr="00F62FAD">
        <w:rPr>
          <w:rFonts w:ascii="Times New Roman" w:eastAsia="Arial" w:hAnsi="Times New Roman" w:cs="Times New Roman"/>
          <w:spacing w:val="-1"/>
          <w:sz w:val="24"/>
          <w:szCs w:val="24"/>
        </w:rPr>
        <w:t>љ</w:t>
      </w:r>
      <w:r w:rsidR="00EC1FEA" w:rsidRPr="00F62FAD">
        <w:rPr>
          <w:rFonts w:ascii="Times New Roman" w:eastAsia="Arial" w:hAnsi="Times New Roman" w:cs="Times New Roman"/>
          <w:sz w:val="24"/>
          <w:szCs w:val="24"/>
        </w:rPr>
        <w:t>ање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са</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б</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ћ</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ем</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вре</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е</w:t>
      </w:r>
      <w:r w:rsidR="003553F6" w:rsidRPr="00F62FAD">
        <w:rPr>
          <w:rFonts w:ascii="Times New Roman" w:eastAsia="Arial" w:hAnsi="Times New Roman" w:cs="Times New Roman"/>
          <w:sz w:val="24"/>
          <w:szCs w:val="24"/>
        </w:rPr>
        <w:t xml:space="preserve"> и</w:t>
      </w:r>
      <w:r w:rsidR="00EC1FEA" w:rsidRPr="00F62FAD">
        <w:rPr>
          <w:rFonts w:ascii="Times New Roman" w:eastAsia="Arial" w:hAnsi="Times New Roman" w:cs="Times New Roman"/>
          <w:sz w:val="24"/>
          <w:szCs w:val="24"/>
        </w:rPr>
        <w:t>зво</w:t>
      </w:r>
      <w:r w:rsidR="00EC1FEA" w:rsidRPr="00F62FAD">
        <w:rPr>
          <w:rFonts w:ascii="Times New Roman" w:eastAsia="Arial" w:hAnsi="Times New Roman" w:cs="Times New Roman"/>
          <w:spacing w:val="-1"/>
          <w:sz w:val="24"/>
          <w:szCs w:val="24"/>
        </w:rPr>
        <w:t>ђ</w:t>
      </w:r>
      <w:r w:rsidR="00EC1FEA" w:rsidRPr="00F62FAD">
        <w:rPr>
          <w:rFonts w:ascii="Times New Roman" w:eastAsia="Arial" w:hAnsi="Times New Roman" w:cs="Times New Roman"/>
          <w:sz w:val="24"/>
          <w:szCs w:val="24"/>
        </w:rPr>
        <w:t>ења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ов</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w:t>
      </w:r>
    </w:p>
    <w:p w14:paraId="39C004FD" w14:textId="77777777" w:rsidR="00C02CCF" w:rsidRPr="00F62FAD" w:rsidRDefault="00EC1FEA" w:rsidP="00C44616">
      <w:pPr>
        <w:pStyle w:val="ListParagraph"/>
        <w:numPr>
          <w:ilvl w:val="0"/>
          <w:numId w:val="52"/>
        </w:numPr>
        <w:spacing w:before="3" w:after="0" w:line="240" w:lineRule="auto"/>
        <w:ind w:right="5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прове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ености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нском</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нску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прове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00E402A3"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1"/>
          <w:sz w:val="24"/>
          <w:szCs w:val="24"/>
        </w:rPr>
        <w:t>љи</w:t>
      </w:r>
      <w:r w:rsidRPr="00F62FAD">
        <w:rPr>
          <w:rFonts w:ascii="Times New Roman" w:eastAsia="Arial" w:hAnsi="Times New Roman" w:cs="Times New Roman"/>
          <w:sz w:val="24"/>
          <w:szCs w:val="24"/>
        </w:rPr>
        <w:t>вости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ован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шења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168C3BA6" w14:textId="77777777" w:rsidR="00C02CCF" w:rsidRPr="00F62FAD" w:rsidRDefault="00EC1FEA" w:rsidP="00C44616">
      <w:pPr>
        <w:pStyle w:val="ListParagraph"/>
        <w:numPr>
          <w:ilvl w:val="0"/>
          <w:numId w:val="52"/>
        </w:numPr>
        <w:spacing w:before="2" w:after="0" w:line="240" w:lineRule="auto"/>
        <w:ind w:right="59"/>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еду</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спр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и</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обезбеђ</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z w:val="24"/>
          <w:szCs w:val="24"/>
        </w:rPr>
        <w:t>вање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ш</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овања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препо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2"/>
          <w:sz w:val="24"/>
          <w:szCs w:val="24"/>
        </w:rPr>
        <w:t xml:space="preserve"> 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p w14:paraId="1CD90BB3" w14:textId="76358878" w:rsidR="00C02CCF" w:rsidRPr="00F62FAD" w:rsidRDefault="00EC1FEA" w:rsidP="00C44616">
      <w:pPr>
        <w:pStyle w:val="ListParagraph"/>
        <w:numPr>
          <w:ilvl w:val="0"/>
          <w:numId w:val="52"/>
        </w:numPr>
        <w:spacing w:before="3" w:after="0" w:line="240" w:lineRule="auto"/>
        <w:ind w:right="60"/>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 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нанс</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 ва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сти</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шење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или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шење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бе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374BBA">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p>
    <w:p w14:paraId="4DA294F0" w14:textId="71FFC300" w:rsidR="00C02CCF" w:rsidRPr="00F62FAD" w:rsidRDefault="00EC1FEA" w:rsidP="00C44616">
      <w:pPr>
        <w:pStyle w:val="ListParagraph"/>
        <w:numPr>
          <w:ilvl w:val="0"/>
          <w:numId w:val="52"/>
        </w:numPr>
        <w:spacing w:after="0" w:line="240" w:lineRule="auto"/>
        <w:ind w:right="-20"/>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спрово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нек</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00590589">
        <w:rPr>
          <w:rFonts w:ascii="Times New Roman" w:eastAsia="Arial" w:hAnsi="Times New Roman" w:cs="Times New Roman"/>
          <w:sz w:val="24"/>
          <w:szCs w:val="24"/>
          <w:lang w:val="sr-Cyrl-CS"/>
        </w:rPr>
        <w:t>их</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590589">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00E56A14"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00590589">
        <w:rPr>
          <w:rFonts w:ascii="Times New Roman" w:eastAsia="Arial" w:hAnsi="Times New Roman" w:cs="Times New Roman"/>
          <w:sz w:val="24"/>
          <w:szCs w:val="24"/>
          <w:lang w:val="sr-Cyrl-CS"/>
        </w:rPr>
        <w:t xml:space="preserve"> и Инвеститор</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прен</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с</w:t>
      </w:r>
      <w:r w:rsidR="00590589">
        <w:rPr>
          <w:rFonts w:ascii="Times New Roman" w:eastAsia="Arial" w:hAnsi="Times New Roman" w:cs="Times New Roman"/>
          <w:sz w:val="24"/>
          <w:szCs w:val="24"/>
          <w:lang w:val="sr-Cyrl-CS"/>
        </w:rPr>
        <w:t xml:space="preserve">у </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ности и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чном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w:t>
      </w:r>
    </w:p>
    <w:p w14:paraId="71389CE4" w14:textId="77777777" w:rsidR="00C02CCF" w:rsidRPr="00F62FAD" w:rsidRDefault="00EC1FEA" w:rsidP="003249B3">
      <w:pPr>
        <w:pStyle w:val="ListParagraph"/>
        <w:numPr>
          <w:ilvl w:val="0"/>
          <w:numId w:val="52"/>
        </w:numPr>
        <w:spacing w:before="6" w:after="0" w:line="240" w:lineRule="auto"/>
        <w:ind w:right="56"/>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пренос</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зн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аб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напређ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авантн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w:t>
      </w:r>
    </w:p>
    <w:p w14:paraId="23E7D1A3" w14:textId="5E02EE12" w:rsidR="00C02CCF" w:rsidRPr="00F62FAD" w:rsidRDefault="00EC1FEA" w:rsidP="00C44616">
      <w:pPr>
        <w:pStyle w:val="ListParagraph"/>
        <w:numPr>
          <w:ilvl w:val="0"/>
          <w:numId w:val="52"/>
        </w:numPr>
        <w:spacing w:before="2" w:after="120" w:line="240" w:lineRule="auto"/>
        <w:ind w:right="57"/>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ви спор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ви 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ом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ђи</w:t>
      </w:r>
      <w:r w:rsidRPr="00F62FAD">
        <w:rPr>
          <w:rFonts w:ascii="Times New Roman" w:eastAsia="Arial" w:hAnsi="Times New Roman" w:cs="Times New Roman"/>
          <w:sz w:val="24"/>
          <w:szCs w:val="24"/>
        </w:rPr>
        <w:t>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неоп</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св</w:t>
      </w:r>
      <w:r w:rsidRPr="00F62FAD">
        <w:rPr>
          <w:rFonts w:ascii="Times New Roman" w:eastAsia="Arial" w:hAnsi="Times New Roman" w:cs="Times New Roman"/>
          <w:spacing w:val="-2"/>
          <w:sz w:val="24"/>
          <w:szCs w:val="24"/>
        </w:rPr>
        <w:t>ед</w:t>
      </w:r>
      <w:r w:rsidRPr="00F62FAD">
        <w:rPr>
          <w:rFonts w:ascii="Times New Roman" w:eastAsia="Arial" w:hAnsi="Times New Roman" w:cs="Times New Roman"/>
          <w:sz w:val="24"/>
          <w:szCs w:val="24"/>
        </w:rPr>
        <w:t>очења 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ED37F1">
        <w:rPr>
          <w:rFonts w:ascii="Times New Roman" w:eastAsia="Arial" w:hAnsi="Times New Roman" w:cs="Times New Roman"/>
          <w:sz w:val="24"/>
          <w:szCs w:val="24"/>
          <w:lang w:val="sr-Cyrl-RS"/>
        </w:rPr>
        <w:t xml:space="preserve"> и Инвеститора</w:t>
      </w:r>
      <w:r w:rsidRPr="00F62FAD">
        <w:rPr>
          <w:rFonts w:ascii="Times New Roman" w:eastAsia="Arial" w:hAnsi="Times New Roman" w:cs="Times New Roman"/>
          <w:sz w:val="24"/>
          <w:szCs w:val="24"/>
        </w:rPr>
        <w:t>.</w:t>
      </w:r>
    </w:p>
    <w:p w14:paraId="0F6228F8" w14:textId="77777777" w:rsidR="00C02CCF" w:rsidRPr="00F62FAD" w:rsidRDefault="00EC1FEA" w:rsidP="00E80394">
      <w:pPr>
        <w:spacing w:after="120" w:line="240" w:lineRule="auto"/>
        <w:ind w:left="113" w:right="57" w:firstLine="709"/>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вези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вотне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едине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рности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ра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ват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и нису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огранич</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p w14:paraId="43CA61E6" w14:textId="5994A76D" w:rsidR="00C02CCF" w:rsidRPr="00F62FAD" w:rsidRDefault="00EC1FEA" w:rsidP="00495F1F">
      <w:pPr>
        <w:pStyle w:val="ListParagraph"/>
        <w:numPr>
          <w:ilvl w:val="0"/>
          <w:numId w:val="3"/>
        </w:numPr>
        <w:spacing w:after="0" w:line="240" w:lineRule="auto"/>
        <w:ind w:right="5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врши </w:t>
      </w:r>
      <w:r w:rsidR="004976F8">
        <w:rPr>
          <w:rFonts w:ascii="Times New Roman" w:eastAsia="Arial" w:hAnsi="Times New Roman" w:cs="Times New Roman"/>
          <w:sz w:val="24"/>
          <w:szCs w:val="24"/>
          <w:lang w:val="sr-Cyrl-CS"/>
        </w:rPr>
        <w:t>свакодневне</w:t>
      </w:r>
      <w:r w:rsidR="004976F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обиласке градилишта;</w:t>
      </w:r>
    </w:p>
    <w:p w14:paraId="461A8A0C" w14:textId="77777777" w:rsidR="00C02CCF" w:rsidRPr="00F62FAD" w:rsidRDefault="00EC1FEA" w:rsidP="00495F1F">
      <w:pPr>
        <w:pStyle w:val="ListParagraph"/>
        <w:numPr>
          <w:ilvl w:val="0"/>
          <w:numId w:val="3"/>
        </w:numPr>
        <w:spacing w:after="0" w:line="240" w:lineRule="auto"/>
        <w:ind w:right="5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проверава статус имплементације мера заштите животне средине сагласно захтевима</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дефинисаним Пројектом за грађевинску дозволу и Пројектом за извођење;</w:t>
      </w:r>
    </w:p>
    <w:p w14:paraId="032ED1DE" w14:textId="77777777" w:rsidR="00C02CCF" w:rsidRPr="00F62FAD" w:rsidRDefault="00EC1FEA" w:rsidP="00495F1F">
      <w:pPr>
        <w:pStyle w:val="ListParagraph"/>
        <w:numPr>
          <w:ilvl w:val="0"/>
          <w:numId w:val="3"/>
        </w:numPr>
        <w:spacing w:after="0" w:line="240" w:lineRule="auto"/>
        <w:ind w:right="5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верификује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резултате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теренских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истраживања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случају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неиспуњења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захтева заштите</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животне средине предлаже корективне мере и надгледа њихово спровођење;</w:t>
      </w:r>
    </w:p>
    <w:p w14:paraId="3635ED84" w14:textId="6DD1B3A0" w:rsidR="00C02CCF" w:rsidRPr="00F62FAD" w:rsidRDefault="00EC1FEA" w:rsidP="00495F1F">
      <w:pPr>
        <w:pStyle w:val="ListParagraph"/>
        <w:numPr>
          <w:ilvl w:val="0"/>
          <w:numId w:val="3"/>
        </w:numPr>
        <w:spacing w:after="0" w:line="240" w:lineRule="auto"/>
        <w:ind w:right="5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редовно обавештава Наручиоца</w:t>
      </w:r>
      <w:r w:rsidR="004976F8">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у вези са свим одступањима у вези захтева заштите</w:t>
      </w:r>
      <w:r w:rsidR="003553F6"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животне средине.</w:t>
      </w:r>
    </w:p>
    <w:p w14:paraId="4DE5BFD0" w14:textId="77777777" w:rsidR="00C02CCF" w:rsidRPr="00F62FAD" w:rsidRDefault="00C02CCF" w:rsidP="007E2CE8">
      <w:pPr>
        <w:spacing w:before="9" w:after="0" w:line="240" w:lineRule="auto"/>
        <w:rPr>
          <w:rFonts w:ascii="Times New Roman" w:hAnsi="Times New Roman" w:cs="Times New Roman"/>
          <w:sz w:val="24"/>
          <w:szCs w:val="24"/>
        </w:rPr>
      </w:pPr>
    </w:p>
    <w:p w14:paraId="01FC7DC3" w14:textId="09C27DF4" w:rsidR="00C02CCF" w:rsidRPr="00F62FAD" w:rsidRDefault="00EC1FEA" w:rsidP="007E2CE8">
      <w:pPr>
        <w:spacing w:after="0" w:line="240" w:lineRule="auto"/>
        <w:ind w:left="113" w:right="56"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Pr="00F62FAD">
        <w:rPr>
          <w:rFonts w:ascii="Times New Roman" w:eastAsia="Arial" w:hAnsi="Times New Roman" w:cs="Times New Roman"/>
          <w:spacing w:val="9"/>
          <w:sz w:val="24"/>
          <w:szCs w:val="24"/>
        </w:rPr>
        <w:t xml:space="preserve"> </w:t>
      </w:r>
      <w:r w:rsidR="004976F8">
        <w:rPr>
          <w:rFonts w:ascii="Times New Roman" w:eastAsia="Arial" w:hAnsi="Times New Roman" w:cs="Times New Roman"/>
          <w:spacing w:val="9"/>
          <w:sz w:val="24"/>
          <w:szCs w:val="24"/>
          <w:lang w:val="sr-Cyrl-CS"/>
        </w:rPr>
        <w:t xml:space="preserve">и Инвеститору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олош</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у и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зашт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те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вотне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не.</w:t>
      </w:r>
    </w:p>
    <w:p w14:paraId="4E71443B" w14:textId="77777777" w:rsidR="00C02CCF" w:rsidRPr="00F62FAD" w:rsidRDefault="00C02CCF" w:rsidP="007E2CE8">
      <w:pPr>
        <w:spacing w:before="7" w:after="0" w:line="240" w:lineRule="auto"/>
        <w:rPr>
          <w:rFonts w:ascii="Times New Roman" w:hAnsi="Times New Roman" w:cs="Times New Roman"/>
          <w:sz w:val="24"/>
          <w:szCs w:val="24"/>
        </w:rPr>
      </w:pPr>
    </w:p>
    <w:p w14:paraId="6A537396" w14:textId="721030CC" w:rsidR="00C02CCF" w:rsidRPr="00F62FAD" w:rsidRDefault="00EC1FEA" w:rsidP="007E2CE8">
      <w:pPr>
        <w:spacing w:after="0" w:line="240" w:lineRule="auto"/>
        <w:ind w:left="113" w:right="55"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z w:val="24"/>
          <w:szCs w:val="24"/>
        </w:rPr>
        <w:t>вршење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чној 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 за</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вршење</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адзора</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5"/>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е 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и 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 xml:space="preserve">вести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8663E9">
        <w:rPr>
          <w:rFonts w:ascii="Times New Roman" w:eastAsia="Arial" w:hAnsi="Times New Roman" w:cs="Times New Roman"/>
          <w:sz w:val="24"/>
          <w:szCs w:val="24"/>
          <w:lang w:val="sr-Cyrl-CS"/>
        </w:rPr>
        <w:t>, Инвеститора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1E861E68" w14:textId="77777777" w:rsidR="00317703" w:rsidRPr="00F62FAD" w:rsidRDefault="00317703" w:rsidP="007E2CE8">
      <w:pPr>
        <w:spacing w:after="0" w:line="240" w:lineRule="auto"/>
        <w:ind w:left="113" w:right="55" w:firstLine="708"/>
        <w:jc w:val="both"/>
        <w:rPr>
          <w:rFonts w:ascii="Times New Roman" w:hAnsi="Times New Roman" w:cs="Times New Roman"/>
          <w:sz w:val="24"/>
          <w:szCs w:val="24"/>
        </w:rPr>
      </w:pPr>
    </w:p>
    <w:p w14:paraId="1A493840" w14:textId="13CA22E1" w:rsidR="00C02CCF" w:rsidRPr="00F62FAD" w:rsidRDefault="00EC1FEA" w:rsidP="007E2CE8">
      <w:pPr>
        <w:spacing w:after="0" w:line="240" w:lineRule="auto"/>
        <w:ind w:left="113" w:right="57"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ван</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 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са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 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 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х 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ности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обез</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 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 саг</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ности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8663E9">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нтрол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обавеза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ачење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нску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бно,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вр</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ршен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ве</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ршен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 xml:space="preserve">ши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ала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пет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нтно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т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тност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оване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ћ</w:t>
      </w:r>
      <w:r w:rsidRPr="00F62FAD">
        <w:rPr>
          <w:rFonts w:ascii="Times New Roman" w:eastAsia="Arial" w:hAnsi="Times New Roman" w:cs="Times New Roman"/>
          <w:sz w:val="24"/>
          <w:szCs w:val="24"/>
        </w:rPr>
        <w:t>е вер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обављ</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твр</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м 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ом 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ао 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 xml:space="preserve">ом 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05FFB922" w14:textId="77777777" w:rsidR="00C02CCF" w:rsidRPr="00F62FAD" w:rsidRDefault="00C02CCF" w:rsidP="007E2CE8">
      <w:pPr>
        <w:spacing w:before="9" w:after="0" w:line="240" w:lineRule="auto"/>
        <w:rPr>
          <w:rFonts w:ascii="Times New Roman" w:hAnsi="Times New Roman" w:cs="Times New Roman"/>
          <w:sz w:val="24"/>
          <w:szCs w:val="24"/>
        </w:rPr>
      </w:pPr>
    </w:p>
    <w:p w14:paraId="3E6E0493" w14:textId="5E40A432" w:rsidR="00C02CCF" w:rsidRPr="00F62FAD" w:rsidRDefault="00EC1FEA" w:rsidP="007E2CE8">
      <w:pPr>
        <w:spacing w:after="0" w:line="240" w:lineRule="auto"/>
        <w:ind w:left="113" w:right="55"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звршава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008A2035">
        <w:rPr>
          <w:rFonts w:ascii="Times New Roman" w:eastAsia="Arial" w:hAnsi="Times New Roman" w:cs="Times New Roman"/>
          <w:spacing w:val="2"/>
          <w:sz w:val="24"/>
          <w:szCs w:val="24"/>
          <w:lang w:val="sr-Cyrl-CS"/>
        </w:rPr>
        <w:t xml:space="preserve">Комерцијалним уговором који је закључен по </w:t>
      </w:r>
      <w:r w:rsidR="007C6AAE" w:rsidRPr="00F62FAD">
        <w:rPr>
          <w:rFonts w:ascii="Times New Roman" w:eastAsia="Arial" w:hAnsi="Times New Roman" w:cs="Times New Roman"/>
          <w:spacing w:val="1"/>
          <w:sz w:val="24"/>
          <w:szCs w:val="24"/>
          <w:lang w:val="en-GB"/>
        </w:rPr>
        <w:t>FIDIC</w:t>
      </w:r>
      <w:r w:rsidR="007C6AAE" w:rsidRPr="00F62FAD">
        <w:rPr>
          <w:rFonts w:ascii="Times New Roman" w:eastAsia="Arial" w:hAnsi="Times New Roman" w:cs="Times New Roman"/>
          <w:spacing w:val="1"/>
          <w:sz w:val="24"/>
          <w:szCs w:val="24"/>
          <w:lang w:val="sr-Cyrl-CS"/>
        </w:rPr>
        <w:t xml:space="preserve"> условима угов</w:t>
      </w:r>
      <w:r w:rsidR="007C6AAE" w:rsidRPr="00F62FAD">
        <w:rPr>
          <w:rFonts w:ascii="Times New Roman" w:eastAsia="Arial" w:hAnsi="Times New Roman" w:cs="Times New Roman"/>
          <w:spacing w:val="1"/>
          <w:sz w:val="24"/>
          <w:szCs w:val="24"/>
          <w:lang w:val="sr-Latn-CS"/>
        </w:rPr>
        <w:t>o</w:t>
      </w:r>
      <w:r w:rsidR="007C6AAE" w:rsidRPr="00F62FAD">
        <w:rPr>
          <w:rFonts w:ascii="Times New Roman" w:eastAsia="Arial" w:hAnsi="Times New Roman" w:cs="Times New Roman"/>
          <w:spacing w:val="1"/>
          <w:sz w:val="24"/>
          <w:szCs w:val="24"/>
          <w:lang w:val="sr-Cyrl-CS"/>
        </w:rPr>
        <w:t>р</w:t>
      </w:r>
      <w:r w:rsidR="007C6AAE" w:rsidRPr="00F62FAD">
        <w:rPr>
          <w:rFonts w:ascii="Times New Roman" w:eastAsia="Arial" w:hAnsi="Times New Roman" w:cs="Times New Roman"/>
          <w:spacing w:val="1"/>
          <w:sz w:val="24"/>
          <w:szCs w:val="24"/>
          <w:lang w:val="sr-Latn-CS"/>
        </w:rPr>
        <w:t>a</w:t>
      </w:r>
      <w:r w:rsidR="008A2035">
        <w:rPr>
          <w:rFonts w:ascii="Times New Roman" w:eastAsia="Arial" w:hAnsi="Times New Roman" w:cs="Times New Roman"/>
          <w:spacing w:val="1"/>
          <w:sz w:val="24"/>
          <w:szCs w:val="24"/>
          <w:lang w:val="sr-Cyrl-CS"/>
        </w:rPr>
        <w:t>ња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 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ом за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адова, 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 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 и 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пр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 стр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p>
    <w:p w14:paraId="1DB25039" w14:textId="77777777" w:rsidR="00C02CCF" w:rsidRPr="00F62FAD" w:rsidRDefault="00C02CCF" w:rsidP="007E2CE8">
      <w:pPr>
        <w:spacing w:before="2" w:after="0" w:line="240" w:lineRule="auto"/>
        <w:rPr>
          <w:rFonts w:ascii="Times New Roman" w:hAnsi="Times New Roman" w:cs="Times New Roman"/>
          <w:sz w:val="24"/>
          <w:szCs w:val="24"/>
        </w:rPr>
      </w:pPr>
    </w:p>
    <w:p w14:paraId="5CBC65DC" w14:textId="77777777" w:rsidR="00C02CCF" w:rsidRPr="00F62FAD" w:rsidRDefault="00EC1FEA" w:rsidP="007E2CE8">
      <w:pPr>
        <w:spacing w:after="0" w:line="240" w:lineRule="auto"/>
        <w:ind w:left="113" w:right="55"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по</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z w:val="24"/>
          <w:szCs w:val="24"/>
        </w:rPr>
        <w:t xml:space="preserve">еду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њења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 обавеза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 об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ват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врши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z w:val="24"/>
          <w:szCs w:val="24"/>
        </w:rPr>
        <w:t>ту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нску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олу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 пошт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у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прове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нсталац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w:t>
      </w:r>
      <w:r w:rsidRPr="00F62FAD">
        <w:rPr>
          <w:rFonts w:ascii="Times New Roman" w:eastAsia="Arial" w:hAnsi="Times New Roman" w:cs="Times New Roman"/>
          <w:spacing w:val="4"/>
          <w:sz w:val="24"/>
          <w:szCs w:val="24"/>
        </w:rPr>
        <w:t>р</w:t>
      </w:r>
      <w:r w:rsidRPr="00F62FAD">
        <w:rPr>
          <w:rFonts w:ascii="Times New Roman" w:eastAsia="Arial" w:hAnsi="Times New Roman" w:cs="Times New Roman"/>
          <w:sz w:val="24"/>
          <w:szCs w:val="24"/>
        </w:rPr>
        <w:t>o</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ошка 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сл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чно.</w:t>
      </w:r>
    </w:p>
    <w:p w14:paraId="429C89E1" w14:textId="77777777" w:rsidR="00C02CCF" w:rsidRPr="00F62FAD" w:rsidRDefault="00C02CCF" w:rsidP="007E2CE8">
      <w:pPr>
        <w:spacing w:before="9" w:after="0" w:line="240" w:lineRule="auto"/>
        <w:rPr>
          <w:rFonts w:ascii="Times New Roman" w:hAnsi="Times New Roman" w:cs="Times New Roman"/>
          <w:sz w:val="24"/>
          <w:szCs w:val="24"/>
        </w:rPr>
      </w:pPr>
    </w:p>
    <w:p w14:paraId="0A62583B" w14:textId="77777777" w:rsidR="00C02CCF" w:rsidRPr="00F62FAD" w:rsidRDefault="00EC1FEA" w:rsidP="007E2CE8">
      <w:pPr>
        <w:spacing w:after="0" w:line="240" w:lineRule="auto"/>
        <w:ind w:left="113" w:right="58" w:firstLine="70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 са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 ра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вом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 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згр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 спрово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ала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ч</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асне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сни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ши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обрач</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м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чност</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соб</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ост</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иј</w:t>
      </w:r>
      <w:r w:rsidRPr="00F62FAD">
        <w:rPr>
          <w:rFonts w:ascii="Times New Roman" w:eastAsia="Arial" w:hAnsi="Times New Roman" w:cs="Times New Roman"/>
          <w:sz w:val="24"/>
          <w:szCs w:val="24"/>
        </w:rPr>
        <w:t>е ан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врш</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ао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об</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 с</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нос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авештење</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шенос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и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нису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 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ок</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ашен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оне,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неће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ћ</w:t>
      </w:r>
      <w:r w:rsidRPr="00F62FAD">
        <w:rPr>
          <w:rFonts w:ascii="Times New Roman" w:eastAsia="Arial" w:hAnsi="Times New Roman" w:cs="Times New Roman"/>
          <w:sz w:val="24"/>
          <w:szCs w:val="24"/>
        </w:rPr>
        <w:t>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е.</w:t>
      </w:r>
    </w:p>
    <w:p w14:paraId="79DF7A97" w14:textId="77777777" w:rsidR="00C02CCF" w:rsidRPr="00F62FAD" w:rsidRDefault="00C02CCF" w:rsidP="007E2CE8">
      <w:pPr>
        <w:spacing w:before="9" w:after="0" w:line="240" w:lineRule="auto"/>
        <w:rPr>
          <w:rFonts w:ascii="Times New Roman" w:hAnsi="Times New Roman" w:cs="Times New Roman"/>
          <w:sz w:val="24"/>
          <w:szCs w:val="24"/>
        </w:rPr>
      </w:pPr>
    </w:p>
    <w:p w14:paraId="0D6EE4AD" w14:textId="77777777" w:rsidR="00C02CCF" w:rsidRPr="00F62FAD" w:rsidRDefault="00EC1FEA" w:rsidP="007E2CE8">
      <w:pPr>
        <w:spacing w:after="0" w:line="240" w:lineRule="auto"/>
        <w:ind w:left="113" w:right="61"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обавља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че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у ће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бавес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72477106" w14:textId="77777777" w:rsidR="00C02CCF" w:rsidRPr="00F62FAD" w:rsidRDefault="00C02CCF" w:rsidP="007E2CE8">
      <w:pPr>
        <w:spacing w:before="2" w:after="0" w:line="240" w:lineRule="auto"/>
        <w:rPr>
          <w:rFonts w:ascii="Times New Roman" w:hAnsi="Times New Roman" w:cs="Times New Roman"/>
          <w:sz w:val="24"/>
          <w:szCs w:val="24"/>
        </w:rPr>
      </w:pPr>
    </w:p>
    <w:p w14:paraId="39C7EB84" w14:textId="4E210BA8" w:rsidR="00C02CCF" w:rsidRPr="00F62FAD" w:rsidRDefault="00EC1FEA" w:rsidP="007E2CE8">
      <w:pPr>
        <w:spacing w:after="0" w:line="240" w:lineRule="auto"/>
        <w:ind w:left="113" w:right="60"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 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 ко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ности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обавезе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 xml:space="preserve"> </w:t>
      </w:r>
      <w:r w:rsidR="00512110" w:rsidRPr="00F62FAD">
        <w:rPr>
          <w:rFonts w:ascii="Times New Roman" w:hAnsi="Times New Roman" w:cs="Times New Roman"/>
          <w:sz w:val="24"/>
          <w:szCs w:val="24"/>
          <w:lang w:val="ru-RU"/>
        </w:rPr>
        <w:t xml:space="preserve">Комерцијалног уговора </w:t>
      </w:r>
      <w:r w:rsidR="0062771F" w:rsidRPr="00F62FAD">
        <w:rPr>
          <w:rFonts w:ascii="Times New Roman" w:hAnsi="Times New Roman" w:cs="Times New Roman"/>
          <w:sz w:val="24"/>
          <w:szCs w:val="24"/>
          <w:lang w:val="ru-RU"/>
        </w:rPr>
        <w:t>о</w:t>
      </w:r>
      <w:r w:rsidR="00512110" w:rsidRPr="00F62FAD">
        <w:rPr>
          <w:rFonts w:ascii="Times New Roman" w:hAnsi="Times New Roman" w:cs="Times New Roman"/>
          <w:sz w:val="24"/>
          <w:szCs w:val="24"/>
          <w:lang w:val="ru-RU"/>
        </w:rPr>
        <w:t xml:space="preserve"> извођењ</w:t>
      </w:r>
      <w:r w:rsidR="0062771F" w:rsidRPr="00F62FAD">
        <w:rPr>
          <w:rFonts w:ascii="Times New Roman" w:hAnsi="Times New Roman" w:cs="Times New Roman"/>
          <w:sz w:val="24"/>
          <w:szCs w:val="24"/>
          <w:lang w:val="ru-RU"/>
        </w:rPr>
        <w:t>у</w:t>
      </w:r>
      <w:r w:rsidR="00512110" w:rsidRPr="00F62FAD">
        <w:rPr>
          <w:rFonts w:ascii="Times New Roman" w:hAnsi="Times New Roman" w:cs="Times New Roman"/>
          <w:sz w:val="24"/>
          <w:szCs w:val="24"/>
          <w:lang w:val="ru-RU"/>
        </w:rPr>
        <w:t xml:space="preserve"> радова</w:t>
      </w:r>
      <w:r w:rsidR="00512110" w:rsidRPr="00F62FAD">
        <w:rPr>
          <w:rFonts w:ascii="Times New Roman" w:hAnsi="Times New Roman" w:cs="Times New Roman"/>
          <w:sz w:val="24"/>
          <w:szCs w:val="24"/>
          <w:lang w:val="sr-Cyrl-RS"/>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за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ED37F1">
        <w:rPr>
          <w:rFonts w:ascii="Times New Roman" w:eastAsia="Arial" w:hAnsi="Times New Roman" w:cs="Times New Roman"/>
          <w:sz w:val="24"/>
          <w:szCs w:val="24"/>
          <w:lang w:val="sr-Cyrl-RS"/>
        </w:rPr>
        <w:t xml:space="preserve"> и Инвеститора</w:t>
      </w:r>
      <w:r w:rsidRPr="00F62FAD">
        <w:rPr>
          <w:rFonts w:ascii="Times New Roman" w:eastAsia="Arial" w:hAnsi="Times New Roman" w:cs="Times New Roman"/>
          <w:sz w:val="24"/>
          <w:szCs w:val="24"/>
        </w:rPr>
        <w:t>.</w:t>
      </w:r>
    </w:p>
    <w:p w14:paraId="45A2F601" w14:textId="77777777" w:rsidR="00C02CCF" w:rsidRPr="00F62FAD" w:rsidRDefault="00C02CCF" w:rsidP="007E2CE8">
      <w:pPr>
        <w:spacing w:before="8" w:after="0" w:line="240" w:lineRule="auto"/>
        <w:rPr>
          <w:rFonts w:ascii="Times New Roman" w:hAnsi="Times New Roman" w:cs="Times New Roman"/>
          <w:sz w:val="24"/>
          <w:szCs w:val="24"/>
        </w:rPr>
      </w:pPr>
    </w:p>
    <w:p w14:paraId="17C4500B" w14:textId="77777777" w:rsidR="00C02CCF" w:rsidRPr="00F62FAD" w:rsidRDefault="00EC1FEA" w:rsidP="007E2CE8">
      <w:pPr>
        <w:spacing w:after="0" w:line="240" w:lineRule="auto"/>
        <w:ind w:left="113" w:right="59" w:firstLine="70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х 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адзор</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свр</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6C71BC" w:rsidRPr="00F62FAD">
        <w:rPr>
          <w:rFonts w:ascii="Times New Roman" w:eastAsia="Arial" w:hAnsi="Times New Roman" w:cs="Times New Roman"/>
          <w:sz w:val="24"/>
          <w:szCs w:val="24"/>
        </w:rPr>
        <w:t xml:space="preserve"> дати налог</w:t>
      </w:r>
      <w:r w:rsidRPr="00F62FAD">
        <w:rPr>
          <w:rFonts w:ascii="Times New Roman" w:eastAsia="Arial" w:hAnsi="Times New Roman" w:cs="Times New Roman"/>
          <w:sz w:val="24"/>
          <w:szCs w:val="24"/>
        </w:rPr>
        <w:t xml:space="preserve">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пх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њање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 спречав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опа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право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чну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е </w:t>
      </w:r>
      <w:r w:rsidR="006C71BC" w:rsidRPr="00F62FAD">
        <w:rPr>
          <w:rFonts w:ascii="Times New Roman" w:eastAsia="Arial" w:hAnsi="Times New Roman" w:cs="Times New Roman"/>
          <w:sz w:val="24"/>
          <w:szCs w:val="24"/>
        </w:rPr>
        <w:t xml:space="preserve">за отклањање и спречавање опасности. </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ђ</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опасности 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ош</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сноси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ове са</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едица.</w:t>
      </w:r>
    </w:p>
    <w:p w14:paraId="613F7B01" w14:textId="77777777" w:rsidR="00C02CCF" w:rsidRPr="00F62FAD" w:rsidRDefault="00C02CCF" w:rsidP="007E2CE8">
      <w:pPr>
        <w:spacing w:before="9" w:after="0" w:line="240" w:lineRule="auto"/>
        <w:rPr>
          <w:rFonts w:ascii="Times New Roman" w:hAnsi="Times New Roman" w:cs="Times New Roman"/>
          <w:sz w:val="24"/>
          <w:szCs w:val="24"/>
        </w:rPr>
      </w:pPr>
    </w:p>
    <w:p w14:paraId="5B5EBA5E" w14:textId="31741A48" w:rsidR="00C02CCF" w:rsidRPr="00F62FAD" w:rsidRDefault="00EC1FEA" w:rsidP="007E2CE8">
      <w:pPr>
        <w:spacing w:after="0" w:line="240" w:lineRule="auto"/>
        <w:ind w:left="113" w:right="54"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неоп</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накн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али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епр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ће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тства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чу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ED37F1">
        <w:rPr>
          <w:rFonts w:ascii="Times New Roman" w:eastAsia="Arial" w:hAnsi="Times New Roman" w:cs="Times New Roman"/>
          <w:sz w:val="24"/>
          <w:szCs w:val="24"/>
          <w:lang w:val="sr-Cyrl-RS"/>
        </w:rPr>
        <w:t xml:space="preserve"> и Инвеститора</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звршењу 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наст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нису обу</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ни </w:t>
      </w:r>
      <w:r w:rsidR="006C71BC" w:rsidRPr="00F62FAD">
        <w:rPr>
          <w:rFonts w:ascii="Times New Roman" w:eastAsia="Arial" w:hAnsi="Times New Roman" w:cs="Times New Roman"/>
          <w:bCs/>
          <w:spacing w:val="2"/>
          <w:sz w:val="24"/>
          <w:szCs w:val="24"/>
        </w:rPr>
        <w:t xml:space="preserve">Комерцијалним уговором </w:t>
      </w:r>
      <w:r w:rsidR="00C8379F" w:rsidRPr="00F62FAD">
        <w:rPr>
          <w:rFonts w:ascii="Times New Roman" w:eastAsia="Arial" w:hAnsi="Times New Roman" w:cs="Times New Roman"/>
          <w:sz w:val="24"/>
          <w:szCs w:val="24"/>
        </w:rPr>
        <w:t>о извођењу радова</w:t>
      </w:r>
      <w:r w:rsidR="007F4C22" w:rsidRPr="00F62FAD">
        <w:rPr>
          <w:rFonts w:ascii="Times New Roman" w:eastAsia="Arial" w:hAnsi="Times New Roman" w:cs="Times New Roman"/>
          <w:sz w:val="24"/>
          <w:szCs w:val="24"/>
          <w:lang w:val="sr-Cyrl-RS"/>
        </w:rPr>
        <w:t>,</w:t>
      </w:r>
      <w:r w:rsidRPr="00F62FAD">
        <w:rPr>
          <w:rFonts w:ascii="Times New Roman" w:eastAsia="Arial" w:hAnsi="Times New Roman" w:cs="Times New Roman"/>
          <w:sz w:val="24"/>
          <w:szCs w:val="24"/>
        </w:rPr>
        <w:t xml:space="preserve">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право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z w:val="24"/>
          <w:szCs w:val="24"/>
        </w:rPr>
        <w:t>ну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њен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х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накна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ној</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одређ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нос</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твр</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p>
    <w:p w14:paraId="5C207C4B" w14:textId="77777777" w:rsidR="00C02CCF" w:rsidRPr="00F62FAD" w:rsidRDefault="00C02CCF" w:rsidP="007E2CE8">
      <w:pPr>
        <w:spacing w:before="7" w:after="0" w:line="240" w:lineRule="auto"/>
        <w:rPr>
          <w:rFonts w:ascii="Times New Roman" w:hAnsi="Times New Roman" w:cs="Times New Roman"/>
          <w:sz w:val="24"/>
          <w:szCs w:val="24"/>
        </w:rPr>
      </w:pPr>
    </w:p>
    <w:p w14:paraId="654D2269" w14:textId="77777777" w:rsidR="00C02CCF" w:rsidRPr="00F62FAD" w:rsidRDefault="00EC1FEA" w:rsidP="007E2CE8">
      <w:pPr>
        <w:spacing w:after="0" w:line="240" w:lineRule="auto"/>
        <w:ind w:left="113" w:right="59"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Ди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рност</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зора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5B2DF5D4" w14:textId="77777777" w:rsidR="00C02CCF" w:rsidRPr="00F62FAD" w:rsidRDefault="00C02CCF" w:rsidP="007E2CE8">
      <w:pPr>
        <w:spacing w:before="5" w:after="0" w:line="240" w:lineRule="auto"/>
        <w:rPr>
          <w:rFonts w:ascii="Times New Roman" w:hAnsi="Times New Roman" w:cs="Times New Roman"/>
          <w:sz w:val="24"/>
          <w:szCs w:val="24"/>
        </w:rPr>
      </w:pPr>
    </w:p>
    <w:p w14:paraId="0D3C9E22" w14:textId="36FD508E" w:rsidR="00C02CCF" w:rsidRPr="00F62FAD" w:rsidRDefault="00EC1FEA" w:rsidP="007E2CE8">
      <w:pPr>
        <w:spacing w:after="0" w:line="240" w:lineRule="auto"/>
        <w:ind w:left="113" w:right="57"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су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са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м 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008D758A" w:rsidRPr="00F62FAD">
        <w:rPr>
          <w:rFonts w:ascii="Times New Roman" w:eastAsia="Arial" w:hAnsi="Times New Roman" w:cs="Times New Roman"/>
          <w:bCs/>
          <w:spacing w:val="2"/>
          <w:sz w:val="24"/>
          <w:szCs w:val="24"/>
        </w:rPr>
        <w:t xml:space="preserve">Комерцијалним уговором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5"/>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еден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е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нтаци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м</w:t>
      </w:r>
      <w:r w:rsidR="00317703"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сом</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вља</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нап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д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p w14:paraId="1F843B57" w14:textId="77777777" w:rsidR="00C02CCF" w:rsidRPr="00F62FAD" w:rsidRDefault="00EC1FEA" w:rsidP="007E2CE8">
      <w:pPr>
        <w:spacing w:after="0" w:line="240" w:lineRule="auto"/>
        <w:ind w:left="113" w:right="56"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аг</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 xml:space="preserve">чи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основу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очи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одређ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правовр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но обавести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p w14:paraId="2B909401" w14:textId="62E7C9BC" w:rsidR="00C02CCF" w:rsidRPr="00F62FAD" w:rsidRDefault="00EC1FEA" w:rsidP="007E2CE8">
      <w:pPr>
        <w:spacing w:after="0" w:line="240" w:lineRule="auto"/>
        <w:ind w:left="113" w:right="60"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чи</w:t>
      </w:r>
      <w:r w:rsidRPr="00F62FAD">
        <w:rPr>
          <w:rFonts w:ascii="Times New Roman" w:eastAsia="Arial" w:hAnsi="Times New Roman" w:cs="Times New Roman"/>
          <w:spacing w:val="2"/>
          <w:sz w:val="24"/>
          <w:szCs w:val="24"/>
        </w:rPr>
        <w:t xml:space="preserve"> </w:t>
      </w:r>
      <w:r w:rsidR="00E44D20">
        <w:rPr>
          <w:rFonts w:ascii="Times New Roman" w:eastAsia="Arial" w:hAnsi="Times New Roman" w:cs="Times New Roman"/>
          <w:spacing w:val="-1"/>
          <w:sz w:val="24"/>
          <w:szCs w:val="24"/>
          <w:lang w:val="sr-Cyrl-CS"/>
        </w:rPr>
        <w:t>Комерцијални уговор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00ED37F1">
        <w:rPr>
          <w:rFonts w:ascii="Times New Roman" w:eastAsia="Arial" w:hAnsi="Times New Roman" w:cs="Times New Roman"/>
          <w:sz w:val="24"/>
          <w:szCs w:val="24"/>
          <w:lang w:val="sr-Cyrl-RS"/>
        </w:rPr>
        <w:t>су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00ED37F1">
        <w:rPr>
          <w:rFonts w:ascii="Times New Roman" w:eastAsia="Arial" w:hAnsi="Times New Roman" w:cs="Times New Roman"/>
          <w:sz w:val="24"/>
          <w:szCs w:val="24"/>
          <w:lang w:val="sr-Cyrl-RS"/>
        </w:rPr>
        <w:t xml:space="preserve"> и Инвеститор</w:t>
      </w:r>
      <w:r w:rsidRPr="00F62FAD">
        <w:rPr>
          <w:rFonts w:ascii="Times New Roman" w:eastAsia="Arial" w:hAnsi="Times New Roman" w:cs="Times New Roman"/>
          <w:sz w:val="24"/>
          <w:szCs w:val="24"/>
        </w:rPr>
        <w:t xml:space="preserve"> з</w:t>
      </w:r>
      <w:r w:rsidRPr="00F62FAD">
        <w:rPr>
          <w:rFonts w:ascii="Times New Roman" w:eastAsia="Arial" w:hAnsi="Times New Roman" w:cs="Times New Roman"/>
          <w:spacing w:val="-1"/>
          <w:sz w:val="24"/>
          <w:szCs w:val="24"/>
        </w:rPr>
        <w:t>акљ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00ED37F1">
        <w:rPr>
          <w:rFonts w:ascii="Times New Roman" w:eastAsia="Arial" w:hAnsi="Times New Roman" w:cs="Times New Roman"/>
          <w:sz w:val="24"/>
          <w:szCs w:val="24"/>
          <w:lang w:val="sr-Cyrl-RS"/>
        </w:rPr>
        <w:t>ли</w:t>
      </w:r>
      <w:r w:rsidRPr="00F62FAD">
        <w:rPr>
          <w:rFonts w:ascii="Times New Roman" w:eastAsia="Arial" w:hAnsi="Times New Roman" w:cs="Times New Roman"/>
          <w:sz w:val="24"/>
          <w:szCs w:val="24"/>
        </w:rPr>
        <w:t xml:space="preserve"> са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ч</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м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00E44D20">
        <w:rPr>
          <w:rFonts w:ascii="Times New Roman" w:eastAsia="Arial" w:hAnsi="Times New Roman" w:cs="Times New Roman"/>
          <w:spacing w:val="-1"/>
          <w:sz w:val="24"/>
          <w:szCs w:val="24"/>
          <w:lang w:val="sr-Cyrl-CS"/>
        </w:rPr>
        <w:t>из</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та 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ра 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овом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шењ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3A8A5115" w14:textId="77777777" w:rsidR="00C02CCF" w:rsidRPr="00F62FAD" w:rsidRDefault="00EC1FEA" w:rsidP="007E2CE8">
      <w:pPr>
        <w:spacing w:after="0" w:line="240" w:lineRule="auto"/>
        <w:ind w:left="113" w:right="57" w:firstLine="70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нема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ња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ти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Pr="00F62FAD">
        <w:rPr>
          <w:rFonts w:ascii="Times New Roman" w:eastAsia="Arial" w:hAnsi="Times New Roman" w:cs="Times New Roman"/>
          <w:spacing w:val="-1"/>
          <w:sz w:val="24"/>
          <w:szCs w:val="24"/>
        </w:rPr>
        <w:t xml:space="preserve"> 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ако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ће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ј нач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 бо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 решење,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а или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се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уз</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штеда у цен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4FD66FC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trike/>
          <w:color w:val="0070C0"/>
          <w:sz w:val="24"/>
          <w:szCs w:val="24"/>
        </w:rPr>
      </w:pPr>
      <w:r w:rsidRPr="00F62FAD">
        <w:rPr>
          <w:rFonts w:ascii="Times New Roman" w:eastAsia="Arial" w:hAnsi="Times New Roman" w:cs="Times New Roman"/>
          <w:sz w:val="24"/>
          <w:szCs w:val="24"/>
        </w:rPr>
        <w:t>Стручни надзор ће, у складу с одредбама Уговора</w:t>
      </w:r>
      <w:r w:rsidR="008D758A" w:rsidRPr="00F62FAD">
        <w:rPr>
          <w:rFonts w:ascii="Times New Roman" w:eastAsia="Arial" w:hAnsi="Times New Roman" w:cs="Times New Roman"/>
          <w:sz w:val="24"/>
          <w:szCs w:val="24"/>
        </w:rPr>
        <w:t xml:space="preserve"> за стручни надзор</w:t>
      </w:r>
      <w:r w:rsidRPr="00F62FAD">
        <w:rPr>
          <w:rFonts w:ascii="Times New Roman" w:eastAsia="Arial" w:hAnsi="Times New Roman" w:cs="Times New Roman"/>
          <w:sz w:val="24"/>
          <w:szCs w:val="24"/>
        </w:rPr>
        <w:t>, с дужном пажњом и марљивошћу извршавати послове дефинисане Уговором и за ту сврху обезбедити потребну радну снагу, опрему и материјале о свом трошку. У то су урачуната средства за несметано обављање послова стручног надзора, као што је геодетска опрема, лабораторијска опрема и сва остала опрема и средства за рад која су неопходна</w:t>
      </w:r>
      <w:r w:rsidR="00512110" w:rsidRPr="00F62FAD">
        <w:rPr>
          <w:rFonts w:ascii="Times New Roman" w:eastAsia="Arial" w:hAnsi="Times New Roman" w:cs="Times New Roman"/>
          <w:color w:val="0070C0"/>
          <w:sz w:val="24"/>
          <w:szCs w:val="24"/>
          <w:lang w:val="sr-Cyrl-RS"/>
        </w:rPr>
        <w:t xml:space="preserve">. </w:t>
      </w:r>
    </w:p>
    <w:p w14:paraId="708C0BAC" w14:textId="77777777" w:rsidR="008D758A" w:rsidRPr="00F62FAD" w:rsidRDefault="008D758A" w:rsidP="007E2CE8">
      <w:pPr>
        <w:spacing w:after="0" w:line="240" w:lineRule="auto"/>
        <w:ind w:left="113" w:right="56" w:firstLine="708"/>
        <w:jc w:val="both"/>
        <w:rPr>
          <w:rFonts w:ascii="Times New Roman" w:eastAsia="Arial" w:hAnsi="Times New Roman" w:cs="Times New Roman"/>
          <w:sz w:val="24"/>
          <w:szCs w:val="24"/>
        </w:rPr>
      </w:pPr>
    </w:p>
    <w:p w14:paraId="47A8BD85" w14:textId="77777777" w:rsidR="00C02CCF" w:rsidRPr="00F62FAD" w:rsidRDefault="00EC1FEA" w:rsidP="007E2CE8">
      <w:pPr>
        <w:spacing w:after="0" w:line="240" w:lineRule="auto"/>
        <w:ind w:left="113" w:right="62" w:firstLine="708"/>
        <w:jc w:val="both"/>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z w:val="24"/>
          <w:szCs w:val="24"/>
        </w:rPr>
        <w:t>жности</w:t>
      </w:r>
      <w:r w:rsidRPr="00F62FAD">
        <w:rPr>
          <w:rFonts w:ascii="Times New Roman" w:eastAsia="Arial" w:hAnsi="Times New Roman" w:cs="Times New Roman"/>
          <w:b/>
          <w:bCs/>
          <w:spacing w:val="6"/>
          <w:sz w:val="24"/>
          <w:szCs w:val="24"/>
        </w:rPr>
        <w:t xml:space="preserve"> </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2"/>
          <w:sz w:val="24"/>
          <w:szCs w:val="24"/>
        </w:rPr>
        <w:t>р</w:t>
      </w:r>
      <w:r w:rsidRPr="00F62FAD">
        <w:rPr>
          <w:rFonts w:ascii="Times New Roman" w:eastAsia="Arial" w:hAnsi="Times New Roman" w:cs="Times New Roman"/>
          <w:b/>
          <w:bCs/>
          <w:spacing w:val="-3"/>
          <w:sz w:val="24"/>
          <w:szCs w:val="24"/>
        </w:rPr>
        <w:t>у</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ог</w:t>
      </w:r>
      <w:r w:rsidRPr="00F62FAD">
        <w:rPr>
          <w:rFonts w:ascii="Times New Roman" w:eastAsia="Arial" w:hAnsi="Times New Roman" w:cs="Times New Roman"/>
          <w:b/>
          <w:bCs/>
          <w:spacing w:val="5"/>
          <w:sz w:val="24"/>
          <w:szCs w:val="24"/>
        </w:rPr>
        <w:t xml:space="preserve"> </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зора</w:t>
      </w:r>
      <w:r w:rsidRPr="00F62FAD">
        <w:rPr>
          <w:rFonts w:ascii="Times New Roman" w:eastAsia="Arial" w:hAnsi="Times New Roman" w:cs="Times New Roman"/>
          <w:b/>
          <w:bCs/>
          <w:spacing w:val="5"/>
          <w:sz w:val="24"/>
          <w:szCs w:val="24"/>
        </w:rPr>
        <w:t xml:space="preserve"> </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z w:val="24"/>
          <w:szCs w:val="24"/>
        </w:rPr>
        <w:t>к</w:t>
      </w:r>
      <w:r w:rsidRPr="00F62FAD">
        <w:rPr>
          <w:rFonts w:ascii="Times New Roman" w:eastAsia="Arial" w:hAnsi="Times New Roman" w:cs="Times New Roman"/>
          <w:b/>
          <w:bCs/>
          <w:spacing w:val="2"/>
          <w:sz w:val="24"/>
          <w:szCs w:val="24"/>
        </w:rPr>
        <w:t>љ</w:t>
      </w:r>
      <w:r w:rsidRPr="00F62FAD">
        <w:rPr>
          <w:rFonts w:ascii="Times New Roman" w:eastAsia="Arial" w:hAnsi="Times New Roman" w:cs="Times New Roman"/>
          <w:b/>
          <w:bCs/>
          <w:spacing w:val="-3"/>
          <w:sz w:val="24"/>
          <w:szCs w:val="24"/>
        </w:rPr>
        <w:t>у</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pacing w:val="-3"/>
          <w:sz w:val="24"/>
          <w:szCs w:val="24"/>
        </w:rPr>
        <w:t>у</w:t>
      </w:r>
      <w:r w:rsidRPr="00F62FAD">
        <w:rPr>
          <w:rFonts w:ascii="Times New Roman" w:eastAsia="Arial" w:hAnsi="Times New Roman" w:cs="Times New Roman"/>
          <w:b/>
          <w:bCs/>
          <w:spacing w:val="3"/>
          <w:sz w:val="24"/>
          <w:szCs w:val="24"/>
        </w:rPr>
        <w:t>ј</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z w:val="24"/>
          <w:szCs w:val="24"/>
        </w:rPr>
        <w:t>,</w:t>
      </w:r>
      <w:r w:rsidRPr="00F62FAD">
        <w:rPr>
          <w:rFonts w:ascii="Times New Roman" w:eastAsia="Arial" w:hAnsi="Times New Roman" w:cs="Times New Roman"/>
          <w:b/>
          <w:bCs/>
          <w:spacing w:val="9"/>
          <w:sz w:val="24"/>
          <w:szCs w:val="24"/>
        </w:rPr>
        <w:t xml:space="preserve"> </w:t>
      </w:r>
      <w:r w:rsidRPr="00F62FAD">
        <w:rPr>
          <w:rFonts w:ascii="Times New Roman" w:eastAsia="Arial" w:hAnsi="Times New Roman" w:cs="Times New Roman"/>
          <w:b/>
          <w:bCs/>
          <w:spacing w:val="2"/>
          <w:sz w:val="24"/>
          <w:szCs w:val="24"/>
        </w:rPr>
        <w:t>а</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7"/>
          <w:sz w:val="24"/>
          <w:szCs w:val="24"/>
        </w:rPr>
        <w:t xml:space="preserve"> </w:t>
      </w:r>
      <w:r w:rsidRPr="00F62FAD">
        <w:rPr>
          <w:rFonts w:ascii="Times New Roman" w:eastAsia="Arial" w:hAnsi="Times New Roman" w:cs="Times New Roman"/>
          <w:b/>
          <w:bCs/>
          <w:spacing w:val="1"/>
          <w:sz w:val="24"/>
          <w:szCs w:val="24"/>
        </w:rPr>
        <w:t>ни</w:t>
      </w:r>
      <w:r w:rsidRPr="00F62FAD">
        <w:rPr>
          <w:rFonts w:ascii="Times New Roman" w:eastAsia="Arial" w:hAnsi="Times New Roman" w:cs="Times New Roman"/>
          <w:b/>
          <w:bCs/>
          <w:sz w:val="24"/>
          <w:szCs w:val="24"/>
        </w:rPr>
        <w:t>су о</w:t>
      </w:r>
      <w:r w:rsidRPr="00F62FAD">
        <w:rPr>
          <w:rFonts w:ascii="Times New Roman" w:eastAsia="Arial" w:hAnsi="Times New Roman" w:cs="Times New Roman"/>
          <w:b/>
          <w:bCs/>
          <w:spacing w:val="-1"/>
          <w:sz w:val="24"/>
          <w:szCs w:val="24"/>
        </w:rPr>
        <w:t>г</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pacing w:val="1"/>
          <w:sz w:val="24"/>
          <w:szCs w:val="24"/>
        </w:rPr>
        <w:t>ни</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z w:val="24"/>
          <w:szCs w:val="24"/>
        </w:rPr>
        <w:t>ена</w:t>
      </w:r>
      <w:r w:rsidRPr="00F62FAD">
        <w:rPr>
          <w:rFonts w:ascii="Times New Roman" w:eastAsia="Arial" w:hAnsi="Times New Roman" w:cs="Times New Roman"/>
          <w:b/>
          <w:bCs/>
          <w:spacing w:val="3"/>
          <w:sz w:val="24"/>
          <w:szCs w:val="24"/>
        </w:rPr>
        <w:t xml:space="preserve"> </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5"/>
          <w:sz w:val="24"/>
          <w:szCs w:val="24"/>
        </w:rPr>
        <w:t xml:space="preserve"> </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2"/>
          <w:sz w:val="24"/>
          <w:szCs w:val="24"/>
        </w:rPr>
        <w:t>з</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2"/>
          <w:sz w:val="24"/>
          <w:szCs w:val="24"/>
        </w:rPr>
        <w:t>ш</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њ</w:t>
      </w:r>
      <w:r w:rsidRPr="00F62FAD">
        <w:rPr>
          <w:rFonts w:ascii="Times New Roman" w:eastAsia="Arial" w:hAnsi="Times New Roman" w:cs="Times New Roman"/>
          <w:b/>
          <w:bCs/>
          <w:sz w:val="24"/>
          <w:szCs w:val="24"/>
        </w:rPr>
        <w:t>е с</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ћ</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z w:val="24"/>
          <w:szCs w:val="24"/>
        </w:rPr>
        <w:t xml:space="preserve">х </w:t>
      </w:r>
      <w:r w:rsidRPr="00F62FAD">
        <w:rPr>
          <w:rFonts w:ascii="Times New Roman" w:eastAsia="Arial" w:hAnsi="Times New Roman" w:cs="Times New Roman"/>
          <w:b/>
          <w:bCs/>
          <w:spacing w:val="2"/>
          <w:sz w:val="24"/>
          <w:szCs w:val="24"/>
        </w:rPr>
        <w:t>п</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сл</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а</w:t>
      </w:r>
      <w:r w:rsidRPr="00F62FAD">
        <w:rPr>
          <w:rFonts w:ascii="Times New Roman" w:eastAsia="Arial" w:hAnsi="Times New Roman" w:cs="Times New Roman"/>
          <w:sz w:val="24"/>
          <w:szCs w:val="24"/>
        </w:rPr>
        <w:t>:</w:t>
      </w:r>
    </w:p>
    <w:p w14:paraId="2F7B70DB" w14:textId="77777777" w:rsidR="00C02CCF" w:rsidRPr="00F62FAD" w:rsidRDefault="00C02CCF" w:rsidP="007E2CE8">
      <w:pPr>
        <w:spacing w:after="0" w:line="240" w:lineRule="auto"/>
        <w:rPr>
          <w:rFonts w:ascii="Times New Roman" w:hAnsi="Times New Roman" w:cs="Times New Roman"/>
          <w:color w:val="0070C0"/>
          <w:sz w:val="24"/>
          <w:szCs w:val="24"/>
        </w:rPr>
      </w:pPr>
    </w:p>
    <w:p w14:paraId="2DA55DB9" w14:textId="77777777" w:rsidR="00C02CCF" w:rsidRPr="00F62FAD" w:rsidRDefault="00EC1FEA" w:rsidP="007C6AAE">
      <w:pPr>
        <w:tabs>
          <w:tab w:val="left" w:pos="1060"/>
        </w:tabs>
        <w:spacing w:after="120" w:line="240" w:lineRule="auto"/>
        <w:ind w:left="641" w:right="284"/>
        <w:rPr>
          <w:rFonts w:ascii="Times New Roman" w:eastAsia="Arial" w:hAnsi="Times New Roman" w:cs="Times New Roman"/>
          <w:sz w:val="24"/>
          <w:szCs w:val="24"/>
        </w:rPr>
      </w:pPr>
      <w:r w:rsidRPr="00F62FAD">
        <w:rPr>
          <w:rFonts w:ascii="Times New Roman" w:eastAsia="Arial" w:hAnsi="Times New Roman" w:cs="Times New Roman"/>
          <w:sz w:val="24"/>
          <w:szCs w:val="24"/>
        </w:rPr>
        <w:t>a)</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фа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вања:</w:t>
      </w:r>
    </w:p>
    <w:p w14:paraId="3C0945B8" w14:textId="77777777" w:rsidR="00C02CCF" w:rsidRPr="00F62FAD" w:rsidRDefault="00EC1FEA" w:rsidP="00495F1F">
      <w:pPr>
        <w:pStyle w:val="ListParagraph"/>
        <w:numPr>
          <w:ilvl w:val="0"/>
          <w:numId w:val="4"/>
        </w:numPr>
        <w:tabs>
          <w:tab w:val="left" w:pos="1240"/>
        </w:tabs>
        <w:spacing w:before="16" w:after="0" w:line="240" w:lineRule="auto"/>
        <w:ind w:right="52"/>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ености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нск</w:t>
      </w:r>
      <w:r w:rsidRPr="00F62FAD">
        <w:rPr>
          <w:rFonts w:ascii="Times New Roman" w:eastAsia="Arial" w:hAnsi="Times New Roman" w:cs="Times New Roman"/>
          <w:spacing w:val="4"/>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нску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6D1F6AE0" w14:textId="77777777" w:rsidR="00C02CCF" w:rsidRPr="00F62FAD" w:rsidRDefault="00EC1FEA" w:rsidP="00495F1F">
      <w:pPr>
        <w:pStyle w:val="ListParagraph"/>
        <w:numPr>
          <w:ilvl w:val="0"/>
          <w:numId w:val="4"/>
        </w:numPr>
        <w:tabs>
          <w:tab w:val="left" w:pos="1240"/>
        </w:tabs>
        <w:spacing w:before="16" w:after="0" w:line="240" w:lineRule="auto"/>
        <w:ind w:right="56"/>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ености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2"/>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5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еван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ним 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ниц</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нишу</w:t>
      </w:r>
      <w:r w:rsidR="00D83F7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садр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 и об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а;</w:t>
      </w:r>
    </w:p>
    <w:p w14:paraId="69540B68" w14:textId="77777777" w:rsidR="00C02CCF" w:rsidRPr="00F62FAD" w:rsidRDefault="00EC1FEA" w:rsidP="00495F1F">
      <w:pPr>
        <w:pStyle w:val="ListParagraph"/>
        <w:numPr>
          <w:ilvl w:val="0"/>
          <w:numId w:val="4"/>
        </w:numPr>
        <w:tabs>
          <w:tab w:val="left" w:pos="1240"/>
        </w:tabs>
        <w:spacing w:before="20" w:after="0" w:line="240" w:lineRule="auto"/>
        <w:ind w:right="5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аспе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ености</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ењен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шења</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еван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p w14:paraId="584694AF" w14:textId="77777777" w:rsidR="00C02CCF" w:rsidRPr="00F62FAD" w:rsidRDefault="00EC1FEA" w:rsidP="00495F1F">
      <w:pPr>
        <w:pStyle w:val="ListParagraph"/>
        <w:numPr>
          <w:ilvl w:val="0"/>
          <w:numId w:val="4"/>
        </w:numPr>
        <w:tabs>
          <w:tab w:val="left" w:pos="1240"/>
        </w:tabs>
        <w:spacing w:before="17" w:after="0" w:line="240" w:lineRule="auto"/>
        <w:ind w:right="5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предме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аспе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ности поз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26C2D9BD" w14:textId="77777777" w:rsidR="00C02CCF" w:rsidRPr="00F62FAD" w:rsidRDefault="00EC1FEA" w:rsidP="00495F1F">
      <w:pPr>
        <w:pStyle w:val="ListParagraph"/>
        <w:numPr>
          <w:ilvl w:val="0"/>
          <w:numId w:val="4"/>
        </w:numPr>
        <w:tabs>
          <w:tab w:val="left" w:pos="1240"/>
        </w:tabs>
        <w:spacing w:before="17" w:after="0" w:line="240" w:lineRule="auto"/>
        <w:ind w:right="59"/>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ала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аспе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 опр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ности и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тност</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z w:val="24"/>
          <w:szCs w:val="24"/>
        </w:rPr>
        <w:t>;</w:t>
      </w:r>
    </w:p>
    <w:p w14:paraId="1C27EB2C" w14:textId="77777777" w:rsidR="00C02CCF" w:rsidRPr="00F62FAD" w:rsidRDefault="00EC1FEA" w:rsidP="00495F1F">
      <w:pPr>
        <w:pStyle w:val="ListParagraph"/>
        <w:numPr>
          <w:ilvl w:val="0"/>
          <w:numId w:val="4"/>
        </w:numPr>
        <w:tabs>
          <w:tab w:val="left" w:pos="1240"/>
        </w:tabs>
        <w:spacing w:before="17" w:after="0" w:line="240" w:lineRule="auto"/>
        <w:ind w:right="5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освр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ом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ватност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иј</w:t>
      </w:r>
      <w:r w:rsidRPr="00F62FAD">
        <w:rPr>
          <w:rFonts w:ascii="Times New Roman" w:eastAsia="Arial" w:hAnsi="Times New Roman" w:cs="Times New Roman"/>
          <w:sz w:val="24"/>
          <w:szCs w:val="24"/>
        </w:rPr>
        <w:t>а 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 в</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е ис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аж</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4275C3B6"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адова</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z w:val="24"/>
          <w:szCs w:val="24"/>
        </w:rPr>
        <w:t>аспе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ености</w:t>
      </w:r>
      <w:r w:rsidRPr="00F62FAD">
        <w:rPr>
          <w:rFonts w:ascii="Times New Roman" w:eastAsia="Arial" w:hAnsi="Times New Roman" w:cs="Times New Roman"/>
          <w:spacing w:val="52"/>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ног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ршења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аде</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ватности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се</w:t>
      </w:r>
      <w:r w:rsidR="00D83F7C"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сти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сврху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л</w:t>
      </w:r>
      <w:r w:rsidRPr="00F62FAD">
        <w:rPr>
          <w:rFonts w:ascii="Times New Roman" w:eastAsia="Arial" w:hAnsi="Times New Roman" w:cs="Times New Roman"/>
          <w:sz w:val="24"/>
          <w:szCs w:val="24"/>
        </w:rPr>
        <w:t>и опр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а ом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ажени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ниво 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чнос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п</w:t>
      </w:r>
      <w:r w:rsidRPr="00F62FAD">
        <w:rPr>
          <w:rFonts w:ascii="Times New Roman" w:eastAsia="Arial" w:hAnsi="Times New Roman" w:cs="Times New Roman"/>
          <w:sz w:val="24"/>
          <w:szCs w:val="24"/>
        </w:rPr>
        <w:t>одата</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а);</w:t>
      </w:r>
    </w:p>
    <w:p w14:paraId="3AE1F6F5"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Провера да ли су у пројектима правилно примењени резултати свих истраживања и расположивих подлога за пројектовање и друге релевантне документације;</w:t>
      </w:r>
    </w:p>
    <w:p w14:paraId="09CBE6AE"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да ли су технички услови за извођење радова у складу са захтевима и</w:t>
      </w:r>
      <w:r w:rsidR="00D83F7C" w:rsidRPr="00F62FAD">
        <w:rPr>
          <w:rFonts w:ascii="Times New Roman" w:eastAsia="Arial" w:hAnsi="Times New Roman" w:cs="Times New Roman"/>
          <w:spacing w:val="1"/>
          <w:sz w:val="24"/>
          <w:szCs w:val="24"/>
        </w:rPr>
        <w:t xml:space="preserve">з </w:t>
      </w:r>
      <w:r w:rsidRPr="00F62FAD">
        <w:rPr>
          <w:rFonts w:ascii="Times New Roman" w:eastAsia="Arial" w:hAnsi="Times New Roman" w:cs="Times New Roman"/>
          <w:spacing w:val="1"/>
          <w:sz w:val="24"/>
          <w:szCs w:val="24"/>
        </w:rPr>
        <w:t>пројектног</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задатка,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односно</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ли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су</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припремљени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технички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услови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(спецификације)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 сваку ставку из предмера радова са идентичним називом</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позиције и одговарајућим детаљним описом радова за ту ставку;</w:t>
      </w:r>
    </w:p>
    <w:p w14:paraId="6E5D543C"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Провера да ли је у техничким условима за извођење радова за сваку ставку</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посебно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садржан</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опис</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метода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контроле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квалитета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примењених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материјала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извршених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коме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јасно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прецизно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наведена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испитивања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потребно извршити и критеријуми које је потребно испунити;</w:t>
      </w:r>
    </w:p>
    <w:p w14:paraId="0D757664" w14:textId="77777777" w:rsidR="00D83F7C"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да су сви делови пројекта међусобно усклађени и да ли се пројектна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решења могу реализовати на терену;</w:t>
      </w:r>
    </w:p>
    <w:p w14:paraId="6E4B7FB7"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да ли пројекат наводи техничке мере за заштиту животне средине и спречавања настанка штетних последица на земљиште и објекте у окружењу у току реализације пројектованих радова и касније током фазе експлоатације;</w:t>
      </w:r>
    </w:p>
    <w:p w14:paraId="616F81D2"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да ли су испуњени захтеви у погледу безбедности саобраћај</w:t>
      </w:r>
      <w:r w:rsidR="003325BA"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w:t>
      </w:r>
    </w:p>
    <w:p w14:paraId="0DD43653"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да ли се поштује динамика израде пројеката.</w:t>
      </w:r>
    </w:p>
    <w:p w14:paraId="2134CA3F" w14:textId="77777777" w:rsidR="00C02CCF" w:rsidRPr="00F62FAD" w:rsidRDefault="00C02CCF" w:rsidP="007E2CE8">
      <w:pPr>
        <w:spacing w:before="12" w:after="0" w:line="240" w:lineRule="auto"/>
        <w:rPr>
          <w:rFonts w:ascii="Times New Roman" w:hAnsi="Times New Roman" w:cs="Times New Roman"/>
          <w:sz w:val="24"/>
          <w:szCs w:val="24"/>
        </w:rPr>
      </w:pPr>
    </w:p>
    <w:p w14:paraId="013FA04B" w14:textId="77777777" w:rsidR="00C02CCF" w:rsidRPr="00F62FAD" w:rsidRDefault="00EC1FEA" w:rsidP="007C6AAE">
      <w:pPr>
        <w:tabs>
          <w:tab w:val="left" w:pos="1060"/>
        </w:tabs>
        <w:spacing w:after="120" w:line="240" w:lineRule="auto"/>
        <w:ind w:left="641" w:right="142"/>
        <w:rPr>
          <w:rFonts w:ascii="Times New Roman" w:eastAsia="Arial" w:hAnsi="Times New Roman" w:cs="Times New Roman"/>
          <w:sz w:val="24"/>
          <w:szCs w:val="24"/>
        </w:rPr>
      </w:pPr>
      <w:r w:rsidRPr="00F62FAD">
        <w:rPr>
          <w:rFonts w:ascii="Times New Roman" w:eastAsia="Arial" w:hAnsi="Times New Roman" w:cs="Times New Roman"/>
          <w:sz w:val="24"/>
          <w:szCs w:val="24"/>
        </w:rPr>
        <w:t>b)</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фа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е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00F502B7" w14:textId="77777777" w:rsidR="007C6AAE" w:rsidRPr="00F62FAD" w:rsidRDefault="007C6AAE" w:rsidP="00495F1F">
      <w:pPr>
        <w:pStyle w:val="ListParagraph"/>
        <w:numPr>
          <w:ilvl w:val="0"/>
          <w:numId w:val="4"/>
        </w:numPr>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Примена и поступање по FIDIC условима уговoрa.</w:t>
      </w:r>
    </w:p>
    <w:p w14:paraId="5275D310"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Праћење динамике извођења радова, контрола обрачуна и плаћања, и израда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техничких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извештаја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извештаја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напредовању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укључујући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финансијскe извештаје;</w:t>
      </w:r>
    </w:p>
    <w:p w14:paraId="0D2EF514"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Преглед, давање мишљења и сагласности на динамички план извођења радова,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технологију извођења радова и предложени материјал;</w:t>
      </w:r>
    </w:p>
    <w:p w14:paraId="5D7CA67A"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Свакодневно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вршење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контроле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извођења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вршење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провере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ли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радови изводе према техничкој документацији, спецификацијама и стандардима.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Контрола обухвата надгледање активности извођача на градилишту и ван њега,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као и инспекцију животне средине у окружењу градилишта која може, директно</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или индиректно, бити угрожена извођачевим активностима. Такође, провера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обухвата и извођачеву опрему за извођење радова, безбедност радова, имовине,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особља и трећих лица;</w:t>
      </w:r>
    </w:p>
    <w:p w14:paraId="120B8897"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Преглед</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сагласности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одобрења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извођачев</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План</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контроле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квалитета;</w:t>
      </w:r>
    </w:p>
    <w:p w14:paraId="5F83BC68"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рада и одобравање извештаја лабораторијских испитивања које врши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Извођач;</w:t>
      </w:r>
    </w:p>
    <w:p w14:paraId="5BDFBA6C"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Вршење контроле квалитета и провере да ли Извођач радова уграђује опрему 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материјал предвиђен техничком документацијом, техничким стандардима 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уговорном документацијом;</w:t>
      </w:r>
    </w:p>
    <w:p w14:paraId="30FF9681"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Обављање свакодневне евиденције и мерења изведених радова;</w:t>
      </w:r>
    </w:p>
    <w:p w14:paraId="583DA176"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Обављање контролних испитивања у складу са спецификацијама и прописима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Републике Србије у контролној лабораторији;</w:t>
      </w:r>
    </w:p>
    <w:p w14:paraId="4F681A76" w14:textId="27B62936"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оверавање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свих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калкулација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захтева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плаћање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везаних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имплементацију</w:t>
      </w:r>
      <w:r w:rsidR="00E80EFD" w:rsidRPr="00F62FAD">
        <w:rPr>
          <w:rFonts w:ascii="Times New Roman" w:eastAsia="Arial" w:hAnsi="Times New Roman" w:cs="Times New Roman"/>
          <w:spacing w:val="1"/>
          <w:sz w:val="24"/>
          <w:szCs w:val="24"/>
        </w:rPr>
        <w:t xml:space="preserve"> </w:t>
      </w:r>
      <w:r w:rsidR="00E80EFD" w:rsidRPr="00F62FAD">
        <w:rPr>
          <w:rFonts w:ascii="Times New Roman" w:eastAsia="Arial" w:hAnsi="Times New Roman" w:cs="Times New Roman"/>
          <w:sz w:val="24"/>
          <w:szCs w:val="24"/>
        </w:rPr>
        <w:t>Комерцијалног уговора</w:t>
      </w:r>
      <w:r w:rsidRPr="00F62FAD">
        <w:rPr>
          <w:rFonts w:ascii="Times New Roman" w:eastAsia="Arial" w:hAnsi="Times New Roman" w:cs="Times New Roman"/>
          <w:spacing w:val="1"/>
          <w:sz w:val="24"/>
          <w:szCs w:val="24"/>
        </w:rPr>
        <w:t>. Контрола и оверавање ситуација Извођача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p>
    <w:p w14:paraId="67CBFE9A"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Обезбеђивање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ефикасног</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управљања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уговором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грађењу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координацију радова;</w:t>
      </w:r>
    </w:p>
    <w:p w14:paraId="17F33CB4"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Провера усклађености докумената које доставља </w:t>
      </w:r>
      <w:r w:rsidR="003325BA"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звођач радова са законима и</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регулативом Републике Србије;</w:t>
      </w:r>
    </w:p>
    <w:p w14:paraId="696C884D"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По пријему пројектне документације и у току извођења радова, дужност Стручног</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надзора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изврши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детаљну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контролу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проучавање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пројекта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циљу</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благовременог решавања нејасних детаља и предлагања рационалних техничких</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решења и технологије извођења радова;</w:t>
      </w:r>
    </w:p>
    <w:p w14:paraId="03B5D3AF"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Сарадња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пројектном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организацијом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циљу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обезбеђивања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правилне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реализације пројектантског концепта објекта и радова;</w:t>
      </w:r>
    </w:p>
    <w:p w14:paraId="71868EA7"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Прикупљање и ажурирање измена у Техничкој документацији током извођења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p>
    <w:p w14:paraId="521B91B5"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Вршење контроле примене мера заштите животне средине;</w:t>
      </w:r>
    </w:p>
    <w:p w14:paraId="06B19C1B"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Стручни надзор контролише активности Извођача радова у вези са мониторингом</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квалитета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ваздуха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површинских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вода,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одводом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отпадних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вода,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загађењем</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земљишта и стањем буке;</w:t>
      </w:r>
    </w:p>
    <w:p w14:paraId="66BE78FF"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и одобравање извођачевог плана реаговања и процедура извештавања</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 хитним ситуацијама, укључујући и потенцијалне еколошке акциденте;</w:t>
      </w:r>
    </w:p>
    <w:p w14:paraId="3434A987"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Вршење контроле примене мера заштите на раду;</w:t>
      </w:r>
    </w:p>
    <w:p w14:paraId="6358602E"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Утврђивање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писаних</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процедура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метода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ефикасно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извођење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 давање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детаљних инструкција за предузимање мера у вези захтева извођача који нису</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експлицитно дефинисани уговором;</w:t>
      </w:r>
    </w:p>
    <w:p w14:paraId="506EB122"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Вршење прегледа анализе цена за накнадне и непредвиђене радове те давање</w:t>
      </w:r>
      <w:r w:rsidR="00D83F7C"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предлога ради коначног усвајања од стране Наручиоца;</w:t>
      </w:r>
    </w:p>
    <w:p w14:paraId="418E38D2" w14:textId="362D137B"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Давање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мишљења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поднетим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захтевима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Извођача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препорука</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Наручиоцу</w:t>
      </w:r>
      <w:r w:rsidR="008F1F24">
        <w:rPr>
          <w:rFonts w:ascii="Times New Roman" w:eastAsia="Arial" w:hAnsi="Times New Roman" w:cs="Times New Roman"/>
          <w:spacing w:val="1"/>
          <w:sz w:val="24"/>
          <w:szCs w:val="24"/>
          <w:lang w:val="sr-Cyrl-RS"/>
        </w:rPr>
        <w:t xml:space="preserve"> и Инвеститору</w:t>
      </w:r>
      <w:r w:rsidRPr="00F62FAD">
        <w:rPr>
          <w:rFonts w:ascii="Times New Roman" w:eastAsia="Arial" w:hAnsi="Times New Roman" w:cs="Times New Roman"/>
          <w:spacing w:val="1"/>
          <w:sz w:val="24"/>
          <w:szCs w:val="24"/>
        </w:rPr>
        <w:t xml:space="preserve"> о захтевима који превазилазе овлашћења Стручног надзора;</w:t>
      </w:r>
    </w:p>
    <w:p w14:paraId="0826B778" w14:textId="7A512448"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Вођење књиге координације између Наручиоца</w:t>
      </w:r>
      <w:r w:rsidR="008F1F24">
        <w:rPr>
          <w:rFonts w:ascii="Times New Roman" w:eastAsia="Arial" w:hAnsi="Times New Roman" w:cs="Times New Roman"/>
          <w:spacing w:val="1"/>
          <w:sz w:val="24"/>
          <w:szCs w:val="24"/>
          <w:lang w:val="sr-Cyrl-RS"/>
        </w:rPr>
        <w:t>, Инвеститора</w:t>
      </w:r>
      <w:r w:rsidRPr="00F62FAD">
        <w:rPr>
          <w:rFonts w:ascii="Times New Roman" w:eastAsia="Arial" w:hAnsi="Times New Roman" w:cs="Times New Roman"/>
          <w:spacing w:val="1"/>
          <w:sz w:val="24"/>
          <w:szCs w:val="24"/>
        </w:rPr>
        <w:t xml:space="preserve"> и Стручног надзора;</w:t>
      </w:r>
    </w:p>
    <w:p w14:paraId="50592EA4"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Сарадња у раду са представницима органа власти и другим овлашћеним лицима, која су надлежна за послове у вези са предметном изградњом;</w:t>
      </w:r>
    </w:p>
    <w:p w14:paraId="085F1E53"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случају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пријема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жалбе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од</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стране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локалног</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становништва,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вези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са нарушавањем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квалитета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параметара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животне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средине,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Стручни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надзор</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је</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обавезан да Наручиоца о томе обавести и о томе прави званичну забелешку;</w:t>
      </w:r>
    </w:p>
    <w:p w14:paraId="441B1A56"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Сарадња са представницима власника инсталација које је потребно заштитити, изместити или укинути током извођења радова;</w:t>
      </w:r>
    </w:p>
    <w:p w14:paraId="5ECE3A52"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Контрола и одобравање пројекта изведеног објекта објеката које изради Извођач радова;</w:t>
      </w:r>
    </w:p>
    <w:p w14:paraId="28A036E7" w14:textId="2B439CA6"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Обавља и остале послове за које добије налог од Наручиоца</w:t>
      </w:r>
      <w:r w:rsidR="00E531E4">
        <w:rPr>
          <w:rFonts w:ascii="Times New Roman" w:eastAsia="Arial" w:hAnsi="Times New Roman" w:cs="Times New Roman"/>
          <w:spacing w:val="1"/>
          <w:sz w:val="24"/>
          <w:szCs w:val="24"/>
          <w:lang w:val="sr-Cyrl-CS"/>
        </w:rPr>
        <w:t xml:space="preserve"> и Инвеститора</w:t>
      </w:r>
      <w:r w:rsidRPr="00F62FAD">
        <w:rPr>
          <w:rFonts w:ascii="Times New Roman" w:eastAsia="Arial" w:hAnsi="Times New Roman" w:cs="Times New Roman"/>
          <w:spacing w:val="1"/>
          <w:sz w:val="24"/>
          <w:szCs w:val="24"/>
        </w:rPr>
        <w:t>, а у вези извршења уговорених радова;</w:t>
      </w:r>
    </w:p>
    <w:p w14:paraId="256710F7" w14:textId="0C3BA1F8"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свом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обавезан</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придржава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упутстава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Наручиоца</w:t>
      </w:r>
      <w:r w:rsidR="00E531E4">
        <w:rPr>
          <w:rFonts w:ascii="Times New Roman" w:eastAsia="Arial" w:hAnsi="Times New Roman" w:cs="Times New Roman"/>
          <w:spacing w:val="1"/>
          <w:sz w:val="24"/>
          <w:szCs w:val="24"/>
          <w:lang w:val="sr-Cyrl-CS"/>
        </w:rPr>
        <w:t xml:space="preserve"> и Инвеститора</w:t>
      </w:r>
      <w:r w:rsidRPr="00F62FAD">
        <w:rPr>
          <w:rFonts w:ascii="Times New Roman" w:eastAsia="Arial" w:hAnsi="Times New Roman" w:cs="Times New Roman"/>
          <w:spacing w:val="1"/>
          <w:sz w:val="24"/>
          <w:szCs w:val="24"/>
        </w:rPr>
        <w:t>,</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Закона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 планирању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изградњи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Правилника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начину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поступку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вршења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стручног</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надзора у току грађења објекта;</w:t>
      </w:r>
    </w:p>
    <w:p w14:paraId="7E028D6C" w14:textId="2A0FA6D1"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завршетку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извођења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обавезан</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сакупи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Наручиоцу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преда штампане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електронске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копије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документације</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извршеним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радовима,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као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техничку,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финансијску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другу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документацију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прикупљену</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током</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реализације</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уговора.</w:t>
      </w:r>
    </w:p>
    <w:p w14:paraId="42F86331" w14:textId="77777777" w:rsidR="00C02CCF" w:rsidRPr="00F62FAD" w:rsidRDefault="00C02CCF" w:rsidP="007E2CE8">
      <w:pPr>
        <w:spacing w:before="13" w:after="0" w:line="240" w:lineRule="auto"/>
        <w:rPr>
          <w:rFonts w:ascii="Times New Roman" w:hAnsi="Times New Roman" w:cs="Times New Roman"/>
          <w:sz w:val="24"/>
          <w:szCs w:val="24"/>
        </w:rPr>
      </w:pPr>
    </w:p>
    <w:p w14:paraId="4E022B7D" w14:textId="77777777" w:rsidR="00C02CCF" w:rsidRPr="00F62FAD" w:rsidRDefault="00EC1FEA" w:rsidP="007E2CE8">
      <w:pPr>
        <w:tabs>
          <w:tab w:val="left" w:pos="1100"/>
        </w:tabs>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sz w:val="24"/>
          <w:szCs w:val="24"/>
        </w:rPr>
        <w:t>c)</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вршет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p>
    <w:p w14:paraId="444B2856"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Припрема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коначног</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извештаја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радовима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завршног</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извештаја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услугу надзора као што је описано у поглављу 6. овог Пројектног задатка;</w:t>
      </w:r>
    </w:p>
    <w:p w14:paraId="37E80C37" w14:textId="77777777" w:rsidR="00926C7E"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Ревизија и верификација изведеног</w:t>
      </w:r>
      <w:r w:rsidR="00DA626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објекта;</w:t>
      </w:r>
    </w:p>
    <w:p w14:paraId="1257417D" w14:textId="1F5CE34E" w:rsidR="00C02CCF" w:rsidRPr="00F62FAD" w:rsidRDefault="00926C7E"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lang w:val="sr-Cyrl-CS"/>
        </w:rPr>
        <w:t>К</w:t>
      </w:r>
      <w:r w:rsidR="00EC1FEA" w:rsidRPr="00F62FAD">
        <w:rPr>
          <w:rFonts w:ascii="Times New Roman" w:eastAsia="Arial" w:hAnsi="Times New Roman" w:cs="Times New Roman"/>
          <w:spacing w:val="1"/>
          <w:sz w:val="24"/>
          <w:szCs w:val="24"/>
        </w:rPr>
        <w:t>онтрола израде пројекта изведеног објекта и верификација пројекта изведеног објекта;</w:t>
      </w:r>
    </w:p>
    <w:p w14:paraId="38780E82"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Прикупљање инвестиционо-техничке документације и презентација Комисији за технички преглед изведених радова;</w:t>
      </w:r>
    </w:p>
    <w:p w14:paraId="07B4C225" w14:textId="77777777" w:rsidR="004176FE"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Пружање</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помоћи</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раду</w:t>
      </w:r>
      <w:r w:rsidR="003325BA" w:rsidRPr="00F62FAD">
        <w:rPr>
          <w:rFonts w:ascii="Times New Roman" w:eastAsia="Arial" w:hAnsi="Times New Roman" w:cs="Times New Roman"/>
          <w:spacing w:val="1"/>
          <w:sz w:val="24"/>
          <w:szCs w:val="24"/>
        </w:rPr>
        <w:t xml:space="preserve"> </w:t>
      </w:r>
      <w:r w:rsidR="00294FC0"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rPr>
        <w:t>Комисије</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за</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примопредају</w:t>
      </w:r>
      <w:r w:rsidR="003325BA"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радова;</w:t>
      </w:r>
    </w:p>
    <w:p w14:paraId="70D1709C" w14:textId="25024F6C" w:rsidR="00C02CCF" w:rsidRPr="00F62FAD" w:rsidRDefault="004176FE"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lang w:val="sr-Cyrl-CS"/>
        </w:rPr>
        <w:t>П</w:t>
      </w:r>
      <w:r w:rsidR="00EC1FEA" w:rsidRPr="00F62FAD">
        <w:rPr>
          <w:rFonts w:ascii="Times New Roman" w:eastAsia="Arial" w:hAnsi="Times New Roman" w:cs="Times New Roman"/>
          <w:spacing w:val="1"/>
          <w:sz w:val="24"/>
          <w:szCs w:val="24"/>
        </w:rPr>
        <w:t>рипрема документације и учешће у раду Комисије за коначни обрачун;</w:t>
      </w:r>
    </w:p>
    <w:p w14:paraId="2DD9F347" w14:textId="77777777" w:rsidR="00C02CCF" w:rsidRPr="00F62FAD" w:rsidRDefault="00EC1FEA" w:rsidP="00495F1F">
      <w:pPr>
        <w:pStyle w:val="ListParagraph"/>
        <w:numPr>
          <w:ilvl w:val="0"/>
          <w:numId w:val="4"/>
        </w:numPr>
        <w:tabs>
          <w:tab w:val="left" w:pos="1240"/>
        </w:tabs>
        <w:spacing w:before="16" w:after="0" w:line="240" w:lineRule="auto"/>
        <w:ind w:right="57"/>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Надзор над радовима на отклањању недостатака по примедбама Комисије за технички преглед радова;</w:t>
      </w:r>
    </w:p>
    <w:p w14:paraId="1D56C622" w14:textId="77777777" w:rsidR="00013555" w:rsidRPr="00F62FAD" w:rsidRDefault="00013555" w:rsidP="007E2CE8">
      <w:pPr>
        <w:spacing w:before="8" w:after="0" w:line="240" w:lineRule="auto"/>
        <w:rPr>
          <w:rFonts w:ascii="Times New Roman" w:hAnsi="Times New Roman" w:cs="Times New Roman"/>
          <w:sz w:val="24"/>
          <w:szCs w:val="24"/>
        </w:rPr>
      </w:pPr>
    </w:p>
    <w:p w14:paraId="24FBC9F0"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Омогућавање рада Стручног надзора</w:t>
      </w:r>
    </w:p>
    <w:p w14:paraId="6A7ECFE1" w14:textId="20E478E4"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је дужан да израђене пројекте и техничку документацију благовремено доставља Стручном надзору на преглед и верификацију. Уколико се пројектовање и израда техничке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документације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врши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градилишта,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омогући</w:t>
      </w:r>
      <w:r w:rsidR="00DA6261" w:rsidRPr="00F62FAD">
        <w:rPr>
          <w:rFonts w:ascii="Times New Roman" w:eastAsia="Arial" w:hAnsi="Times New Roman" w:cs="Times New Roman"/>
          <w:sz w:val="24"/>
          <w:szCs w:val="24"/>
        </w:rPr>
        <w:t xml:space="preserve"> </w:t>
      </w:r>
      <w:r w:rsidR="004176FE">
        <w:rPr>
          <w:rFonts w:ascii="Times New Roman" w:eastAsia="Arial" w:hAnsi="Times New Roman" w:cs="Times New Roman"/>
          <w:sz w:val="24"/>
          <w:szCs w:val="24"/>
          <w:lang w:val="sr-Cyrl-CS"/>
        </w:rPr>
        <w:t>С</w:t>
      </w:r>
      <w:r w:rsidR="004176FE" w:rsidRPr="00F62FAD">
        <w:rPr>
          <w:rFonts w:ascii="Times New Roman" w:eastAsia="Arial" w:hAnsi="Times New Roman" w:cs="Times New Roman"/>
          <w:sz w:val="24"/>
          <w:szCs w:val="24"/>
        </w:rPr>
        <w:t xml:space="preserve">тручном </w:t>
      </w:r>
      <w:r w:rsidRPr="00F62FAD">
        <w:rPr>
          <w:rFonts w:ascii="Times New Roman" w:eastAsia="Arial" w:hAnsi="Times New Roman" w:cs="Times New Roman"/>
          <w:sz w:val="24"/>
          <w:szCs w:val="24"/>
        </w:rPr>
        <w:t>надзору приступ у просторије у којима се врши израда пројеката и непосредан увид у урађени материјал.</w:t>
      </w:r>
    </w:p>
    <w:p w14:paraId="1DF9E6D2"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Уколико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потребу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непосредно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комуницира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особљем Извођача радова, Извођач је дужан да током целог извођења радова омогући директан контакт са својим особљем како на пројектовању, тако и на извођењу радова.</w:t>
      </w:r>
    </w:p>
    <w:p w14:paraId="1718D85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дужан да омогући стални стручни надзор над радовима, као и над свим другим активностима у вези са радовима.</w:t>
      </w:r>
    </w:p>
    <w:p w14:paraId="2F30311D"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такође дужан да, пре почетка испитивања које врши Извоћач, односно предаје одређених радова, благовремено, а најкасније један дан раније, достави</w:t>
      </w:r>
      <w:r w:rsidR="0001355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Стручном надзору обавештење о термину обављања пријема истих, као и локацију.</w:t>
      </w:r>
    </w:p>
    <w:p w14:paraId="66D8DF27" w14:textId="77777777" w:rsidR="00C02CCF" w:rsidRPr="00F62FAD" w:rsidRDefault="00C02CCF" w:rsidP="007E2CE8">
      <w:pPr>
        <w:spacing w:before="9" w:after="0" w:line="240" w:lineRule="auto"/>
        <w:rPr>
          <w:rFonts w:ascii="Times New Roman" w:hAnsi="Times New Roman" w:cs="Times New Roman"/>
          <w:sz w:val="24"/>
          <w:szCs w:val="24"/>
        </w:rPr>
      </w:pPr>
    </w:p>
    <w:p w14:paraId="28F5CF29"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Присуство Извођача радова</w:t>
      </w:r>
    </w:p>
    <w:p w14:paraId="79191243"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дужан да по захтеву Стручног надзора присуствује његовом раду. Такође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учествује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приликом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обављања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снимања,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мерења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r w:rsidR="00F73B7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квалитета изведених радова. Уколико се Извођач радова не одазове захтеву Стручног надзора, налази Стручног надзора сматрају се исправним, без права Извођача радова на рекламацију, осим под условима предвиђеним уговором за извођење радова.</w:t>
      </w:r>
    </w:p>
    <w:p w14:paraId="51DE8149" w14:textId="77777777" w:rsidR="00C02CCF" w:rsidRPr="00F62FAD" w:rsidRDefault="00C02CCF" w:rsidP="007E2CE8">
      <w:pPr>
        <w:spacing w:before="11" w:after="0" w:line="240" w:lineRule="auto"/>
        <w:rPr>
          <w:rFonts w:ascii="Times New Roman" w:hAnsi="Times New Roman" w:cs="Times New Roman"/>
          <w:sz w:val="24"/>
          <w:szCs w:val="24"/>
        </w:rPr>
      </w:pPr>
    </w:p>
    <w:p w14:paraId="6012AB8E"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Радници и средства за снимање, испитивање и сл.</w:t>
      </w:r>
    </w:p>
    <w:p w14:paraId="474C3EDA" w14:textId="2332568F"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је дужан да обезбеди о свом трошку радну снагу потребну за обављање контроле израђених пројеката и друге техничке документације, инжењерско-геодетских послова на снимању и мерењу изведених радова по свим технолошким фазама извршења радова (обележавање осовине трасе пута и путних објеката, нивелање изведених радова, обележавање и снимање попречних профила и друго) за потребе Стручног надзора. Поред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тога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обезбеди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опрему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квалификовано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особље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вршење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свих потребних испитивања. Извођач радова је дужан да Стручном надзору обезбеди о свом трошку радну снагу и средства (тешки ваљак, камион или друго) потребне за извршење контролних испитивања, али не и лабораторијску опрему и кадрове потребне за исте.</w:t>
      </w:r>
    </w:p>
    <w:p w14:paraId="531409FC" w14:textId="77777777" w:rsidR="00C02CCF" w:rsidRPr="00F62FAD" w:rsidRDefault="00C02CCF" w:rsidP="007E2CE8">
      <w:pPr>
        <w:spacing w:before="12" w:after="0" w:line="240" w:lineRule="auto"/>
        <w:rPr>
          <w:rFonts w:ascii="Times New Roman" w:hAnsi="Times New Roman" w:cs="Times New Roman"/>
          <w:sz w:val="24"/>
          <w:szCs w:val="24"/>
        </w:rPr>
      </w:pPr>
    </w:p>
    <w:p w14:paraId="42CFEBC1"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Обавештења и објашњења</w:t>
      </w:r>
    </w:p>
    <w:p w14:paraId="3D941179"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дужан да на време, путем грађевинског дневника, обавештава Стручни надзор о свим питањима битним за испуњење уговорних обавеза о започињању појединих технолошких фаза радова, о извориштима снабдевања материјалом, о радионицама и погонима у којима се обављају припремни радови или производња полупроизвода и готових производа, као и о механизацији коју ангажује за извођење радова.</w:t>
      </w:r>
    </w:p>
    <w:p w14:paraId="746F17EF" w14:textId="59E0543D"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дужан да од Стручног надзора на време тражи потребна објашњења техничких услова, техничке документације и осталих докумената. Ако то не учини, нема право на надокнаду због застоја у раду или измене изведених радова због одступања од горе наведене документације или Уговора. Стручни надзор је дужан да тражена објашњења и упутства у разумном року да Извођачу радова путем грађевинског дневника. Под разумним роком се сматра време које је потребно Стручном надзору да изврши анализу захтева и, ако је то захтевано, обезбеди сагласност Наручиоца</w:t>
      </w:r>
      <w:r w:rsidR="001703F4">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p>
    <w:p w14:paraId="64F628E1" w14:textId="77777777" w:rsidR="00C02CCF" w:rsidRPr="00F62FAD" w:rsidRDefault="00C02CCF" w:rsidP="007E2CE8">
      <w:pPr>
        <w:spacing w:before="11" w:after="0" w:line="240" w:lineRule="auto"/>
        <w:rPr>
          <w:rFonts w:ascii="Times New Roman" w:hAnsi="Times New Roman" w:cs="Times New Roman"/>
          <w:sz w:val="24"/>
          <w:szCs w:val="24"/>
        </w:rPr>
      </w:pPr>
    </w:p>
    <w:p w14:paraId="528B1FB8"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Право Стручног надзора да одстрани раднике Извођача</w:t>
      </w:r>
    </w:p>
    <w:p w14:paraId="3E4CC9D5"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има право да од Извођача радова захтева да са градилишта уклони особе које се као радници Извођача радова немарно односе према обавезама из Уговора о грађењу.</w:t>
      </w:r>
    </w:p>
    <w:p w14:paraId="22E7D11D" w14:textId="77777777" w:rsidR="00C02CCF" w:rsidRPr="00F62FAD" w:rsidRDefault="00C02CCF" w:rsidP="007E2CE8">
      <w:pPr>
        <w:spacing w:before="11" w:after="0" w:line="240" w:lineRule="auto"/>
        <w:rPr>
          <w:rFonts w:ascii="Times New Roman" w:hAnsi="Times New Roman" w:cs="Times New Roman"/>
          <w:sz w:val="24"/>
          <w:szCs w:val="24"/>
        </w:rPr>
      </w:pPr>
    </w:p>
    <w:p w14:paraId="324E0C1E"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Убрзање радова</w:t>
      </w:r>
    </w:p>
    <w:p w14:paraId="7733B8C8" w14:textId="3153ADC3"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обавези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уколико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току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извођења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утврди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 уговорени радови не изводе у складу са одобреном динамиком, о томе обавести Наручиоца</w:t>
      </w:r>
      <w:r w:rsidR="001703F4">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као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предложи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кашњење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динамици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извршења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надокнади појачањем капацитета, уз претходну израду новог динамичког плана. Налог за убрзање радова даје по претходно добијеном одобрењу Наручиоца</w:t>
      </w:r>
      <w:r w:rsidR="00933D15">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p>
    <w:p w14:paraId="1644C15A" w14:textId="77777777" w:rsidR="00C02CCF" w:rsidRPr="00F62FAD" w:rsidRDefault="00C02CCF" w:rsidP="007E2CE8">
      <w:pPr>
        <w:spacing w:before="11" w:after="0" w:line="240" w:lineRule="auto"/>
        <w:rPr>
          <w:rFonts w:ascii="Times New Roman" w:hAnsi="Times New Roman" w:cs="Times New Roman"/>
          <w:sz w:val="24"/>
          <w:szCs w:val="24"/>
        </w:rPr>
      </w:pPr>
    </w:p>
    <w:p w14:paraId="66BA545D"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Пријава радова</w:t>
      </w:r>
    </w:p>
    <w:p w14:paraId="1543563E" w14:textId="4DFE1161"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Када Извођач заврши са израдом Пројекта за извођење и Стручни надзор потврди да је Пројекат за извођење у свему сагласан са захтевима</w:t>
      </w:r>
      <w:r w:rsidR="00933D15">
        <w:rPr>
          <w:rFonts w:ascii="Times New Roman" w:eastAsia="Arial" w:hAnsi="Times New Roman" w:cs="Times New Roman"/>
          <w:sz w:val="24"/>
          <w:szCs w:val="24"/>
          <w:lang w:val="sr-Cyrl-CS"/>
        </w:rPr>
        <w:t xml:space="preserve">, </w:t>
      </w:r>
      <w:r w:rsidRPr="00F62FAD">
        <w:rPr>
          <w:rFonts w:ascii="Times New Roman" w:eastAsia="Arial" w:hAnsi="Times New Roman" w:cs="Times New Roman"/>
          <w:sz w:val="24"/>
          <w:szCs w:val="24"/>
        </w:rPr>
        <w:t>Стручни надзор ће без одлагања обавестити Наручиоца</w:t>
      </w:r>
      <w:r w:rsidR="00933D15">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о завршетку Пројекта за извођење како би </w:t>
      </w:r>
      <w:r w:rsidR="00933D15">
        <w:rPr>
          <w:rFonts w:ascii="Times New Roman" w:eastAsia="Arial" w:hAnsi="Times New Roman" w:cs="Times New Roman"/>
          <w:sz w:val="24"/>
          <w:szCs w:val="24"/>
          <w:lang w:val="sr-Cyrl-CS"/>
        </w:rPr>
        <w:t>Инвеститор</w:t>
      </w:r>
      <w:r w:rsidR="00933D1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могао да изврши пријаву радова.</w:t>
      </w:r>
    </w:p>
    <w:p w14:paraId="535055EC" w14:textId="77777777" w:rsidR="00C02CCF" w:rsidRPr="00F62FAD" w:rsidRDefault="00C02CCF" w:rsidP="007E2CE8">
      <w:pPr>
        <w:spacing w:before="11" w:after="0" w:line="240" w:lineRule="auto"/>
        <w:rPr>
          <w:rFonts w:ascii="Times New Roman" w:hAnsi="Times New Roman" w:cs="Times New Roman"/>
          <w:sz w:val="24"/>
          <w:szCs w:val="24"/>
        </w:rPr>
      </w:pPr>
    </w:p>
    <w:p w14:paraId="4BFD30ED"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Промена количина изведених радова (вишак и мањак радова)</w:t>
      </w:r>
    </w:p>
    <w:p w14:paraId="4B4AC70B" w14:textId="044F8ED6"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ће, у складу са</w:t>
      </w:r>
      <w:r w:rsidR="0022234E" w:rsidRPr="00F62FAD">
        <w:rPr>
          <w:rFonts w:ascii="Times New Roman" w:eastAsia="Arial" w:hAnsi="Times New Roman" w:cs="Times New Roman"/>
          <w:color w:val="0070C0"/>
          <w:sz w:val="24"/>
          <w:szCs w:val="24"/>
        </w:rPr>
        <w:t xml:space="preserve"> </w:t>
      </w:r>
      <w:r w:rsidR="0022234E" w:rsidRPr="00F62FAD">
        <w:rPr>
          <w:rFonts w:ascii="Times New Roman" w:eastAsia="Arial" w:hAnsi="Times New Roman" w:cs="Times New Roman"/>
          <w:sz w:val="24"/>
          <w:szCs w:val="24"/>
        </w:rPr>
        <w:t>Комерцијални</w:t>
      </w:r>
      <w:r w:rsidR="0022234E" w:rsidRPr="00F62FAD">
        <w:rPr>
          <w:rFonts w:ascii="Times New Roman" w:eastAsia="Arial" w:hAnsi="Times New Roman" w:cs="Times New Roman"/>
          <w:sz w:val="24"/>
          <w:szCs w:val="24"/>
          <w:lang w:val="sr-Cyrl-RS"/>
        </w:rPr>
        <w:t>м</w:t>
      </w:r>
      <w:r w:rsidR="0022234E" w:rsidRPr="00F62FAD">
        <w:rPr>
          <w:rFonts w:ascii="Times New Roman" w:eastAsia="Arial" w:hAnsi="Times New Roman" w:cs="Times New Roman"/>
          <w:sz w:val="24"/>
          <w:szCs w:val="24"/>
        </w:rPr>
        <w:t xml:space="preserve"> уговор</w:t>
      </w:r>
      <w:r w:rsidR="0022234E" w:rsidRPr="00F62FAD">
        <w:rPr>
          <w:rFonts w:ascii="Times New Roman" w:eastAsia="Arial" w:hAnsi="Times New Roman" w:cs="Times New Roman"/>
          <w:sz w:val="24"/>
          <w:szCs w:val="24"/>
          <w:lang w:val="sr-Cyrl-RS"/>
        </w:rPr>
        <w:t>ом</w:t>
      </w:r>
      <w:r w:rsidRPr="00F62FAD">
        <w:rPr>
          <w:rFonts w:ascii="Times New Roman" w:eastAsia="Arial" w:hAnsi="Times New Roman" w:cs="Times New Roman"/>
          <w:sz w:val="24"/>
          <w:szCs w:val="24"/>
        </w:rPr>
        <w:t>, измерити и утврдити стварно изведене количине радова и оверити њихово извршење својим потписом у листу грађевинске књиге</w:t>
      </w:r>
      <w:r w:rsidR="00CA345D" w:rsidRPr="00F62FAD">
        <w:rPr>
          <w:rFonts w:ascii="Times New Roman" w:eastAsia="Arial" w:hAnsi="Times New Roman" w:cs="Times New Roman"/>
          <w:sz w:val="24"/>
          <w:szCs w:val="24"/>
        </w:rPr>
        <w:t xml:space="preserve"> и оверавати ситуације на начин наведен у Комерцијалном уговору.</w:t>
      </w:r>
      <w:r w:rsidRPr="00F62FAD">
        <w:rPr>
          <w:rFonts w:ascii="Times New Roman" w:eastAsia="Arial" w:hAnsi="Times New Roman" w:cs="Times New Roman"/>
          <w:sz w:val="24"/>
          <w:szCs w:val="24"/>
        </w:rPr>
        <w:t xml:space="preserve"> </w:t>
      </w:r>
    </w:p>
    <w:p w14:paraId="0EC2CDC3" w14:textId="2F0EF711"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је обавезан да прати количине извршених радова и перманентно их упоређује са количинама датим у Пројекту за извођење и благовремено обавести Наручиоца</w:t>
      </w:r>
      <w:r w:rsidR="00AA05E6">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о могућностима одступања. Ако установи да ће количине изведених радова одступати од пројектованих Стручни надзор је дужан да о томе обавести Наручиоца</w:t>
      </w:r>
      <w:r w:rsidR="00D900F4">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без одлагања.</w:t>
      </w:r>
    </w:p>
    <w:p w14:paraId="625C605E" w14:textId="77777777" w:rsidR="00F73B7C" w:rsidRPr="00F62FAD" w:rsidRDefault="00F73B7C" w:rsidP="007E2CE8">
      <w:pPr>
        <w:spacing w:before="1" w:after="0" w:line="240" w:lineRule="auto"/>
        <w:ind w:left="113" w:right="53" w:firstLine="567"/>
        <w:jc w:val="both"/>
        <w:rPr>
          <w:rFonts w:ascii="Times New Roman" w:eastAsia="Arial" w:hAnsi="Times New Roman" w:cs="Times New Roman"/>
          <w:sz w:val="24"/>
          <w:szCs w:val="24"/>
        </w:rPr>
      </w:pPr>
    </w:p>
    <w:p w14:paraId="0CE9EEA3"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Накнадни радови</w:t>
      </w:r>
    </w:p>
    <w:p w14:paraId="057499B1" w14:textId="24BB02E9"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ће дати налог за извођење накнадних радова само по претходно прибављеној сагласности од Наручиоца</w:t>
      </w:r>
      <w:r w:rsidR="00D900F4">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w:t>
      </w:r>
      <w:r w:rsidR="000A45B7" w:rsidRPr="00F62FAD">
        <w:rPr>
          <w:rFonts w:ascii="Times New Roman" w:eastAsia="Arial" w:hAnsi="Times New Roman" w:cs="Times New Roman"/>
          <w:sz w:val="24"/>
          <w:szCs w:val="24"/>
        </w:rPr>
        <w:t>Уколико се Наручи</w:t>
      </w:r>
      <w:r w:rsidR="00D900F4">
        <w:rPr>
          <w:rFonts w:ascii="Times New Roman" w:eastAsia="Arial" w:hAnsi="Times New Roman" w:cs="Times New Roman"/>
          <w:sz w:val="24"/>
          <w:szCs w:val="24"/>
          <w:lang w:val="sr-Cyrl-CS"/>
        </w:rPr>
        <w:t>лац и Инвеститор</w:t>
      </w:r>
      <w:r w:rsidR="000A45B7" w:rsidRPr="00F62FAD">
        <w:rPr>
          <w:rFonts w:ascii="Times New Roman" w:eastAsia="Arial" w:hAnsi="Times New Roman" w:cs="Times New Roman"/>
          <w:sz w:val="24"/>
          <w:szCs w:val="24"/>
        </w:rPr>
        <w:t xml:space="preserve"> </w:t>
      </w:r>
      <w:r w:rsidR="009128A5" w:rsidRPr="00F62FAD">
        <w:rPr>
          <w:rFonts w:ascii="Times New Roman" w:eastAsia="Arial" w:hAnsi="Times New Roman" w:cs="Times New Roman"/>
          <w:sz w:val="24"/>
          <w:szCs w:val="24"/>
        </w:rPr>
        <w:t>саглас</w:t>
      </w:r>
      <w:r w:rsidR="009128A5">
        <w:rPr>
          <w:rFonts w:ascii="Times New Roman" w:eastAsia="Arial" w:hAnsi="Times New Roman" w:cs="Times New Roman"/>
          <w:sz w:val="24"/>
          <w:szCs w:val="24"/>
          <w:lang w:val="sr-Cyrl-CS"/>
        </w:rPr>
        <w:t>е</w:t>
      </w:r>
      <w:r w:rsidR="000A45B7"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Стручни надзор ће припремити, или захтевати од Извођача да припреми, комплетан предлог за извођење непредвићених радова са разрађеним свим детаљима који укључују цртеже, калкулације, обрачуне, предлог и опис технологије извођења радова и критеријуме за испитивање квалитета, као и калкулације цена.</w:t>
      </w:r>
    </w:p>
    <w:p w14:paraId="6538D0CC" w14:textId="77777777" w:rsidR="00C02CCF" w:rsidRPr="00F62FAD" w:rsidRDefault="00C02CCF" w:rsidP="007E2CE8">
      <w:pPr>
        <w:spacing w:before="8" w:after="0" w:line="240" w:lineRule="auto"/>
        <w:rPr>
          <w:rFonts w:ascii="Times New Roman" w:hAnsi="Times New Roman" w:cs="Times New Roman"/>
          <w:sz w:val="24"/>
          <w:szCs w:val="24"/>
        </w:rPr>
      </w:pPr>
    </w:p>
    <w:p w14:paraId="4FAF1679" w14:textId="77777777" w:rsidR="00C02CCF" w:rsidRPr="00F62FAD" w:rsidRDefault="00EC1FEA" w:rsidP="00AA27A4">
      <w:pPr>
        <w:spacing w:after="120" w:line="240" w:lineRule="auto"/>
        <w:ind w:left="680" w:right="-23"/>
        <w:rPr>
          <w:rFonts w:ascii="Times New Roman" w:eastAsia="Arial" w:hAnsi="Times New Roman" w:cs="Times New Roman"/>
          <w:b/>
          <w:bCs/>
          <w:spacing w:val="1"/>
          <w:sz w:val="24"/>
          <w:szCs w:val="24"/>
        </w:rPr>
      </w:pPr>
      <w:r w:rsidRPr="00F62FAD">
        <w:rPr>
          <w:rFonts w:ascii="Times New Roman" w:eastAsia="Arial" w:hAnsi="Times New Roman" w:cs="Times New Roman"/>
          <w:b/>
          <w:bCs/>
          <w:spacing w:val="1"/>
          <w:sz w:val="24"/>
          <w:szCs w:val="24"/>
        </w:rPr>
        <w:t>Измена цене</w:t>
      </w:r>
    </w:p>
    <w:p w14:paraId="0AFDFD2C" w14:textId="73F7D9B9"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Било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измена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цена</w:t>
      </w:r>
      <w:r w:rsidR="00DA6261" w:rsidRPr="00F62FAD">
        <w:rPr>
          <w:rFonts w:ascii="Times New Roman" w:eastAsia="Arial" w:hAnsi="Times New Roman" w:cs="Times New Roman"/>
          <w:sz w:val="24"/>
          <w:szCs w:val="24"/>
        </w:rPr>
        <w:t xml:space="preserve"> </w:t>
      </w:r>
      <w:r w:rsidR="00D0308A" w:rsidRPr="00F62FAD">
        <w:rPr>
          <w:rFonts w:ascii="Times New Roman" w:eastAsia="Arial" w:hAnsi="Times New Roman" w:cs="Times New Roman"/>
          <w:sz w:val="24"/>
          <w:szCs w:val="24"/>
        </w:rPr>
        <w:t xml:space="preserve">из </w:t>
      </w:r>
      <w:r w:rsidR="000A45B7" w:rsidRPr="00F62FAD">
        <w:rPr>
          <w:rFonts w:ascii="Times New Roman" w:eastAsia="Arial" w:hAnsi="Times New Roman" w:cs="Times New Roman"/>
          <w:sz w:val="24"/>
          <w:szCs w:val="24"/>
        </w:rPr>
        <w:t>Комерцијално</w:t>
      </w:r>
      <w:r w:rsidR="00D0308A" w:rsidRPr="00F62FAD">
        <w:rPr>
          <w:rFonts w:ascii="Times New Roman" w:eastAsia="Arial" w:hAnsi="Times New Roman" w:cs="Times New Roman"/>
          <w:sz w:val="24"/>
          <w:szCs w:val="24"/>
        </w:rPr>
        <w:t>г</w:t>
      </w:r>
      <w:r w:rsidR="000A45B7" w:rsidRPr="00F62FAD">
        <w:rPr>
          <w:rFonts w:ascii="Times New Roman" w:eastAsia="Arial" w:hAnsi="Times New Roman" w:cs="Times New Roman"/>
          <w:sz w:val="24"/>
          <w:szCs w:val="24"/>
        </w:rPr>
        <w:t xml:space="preserve"> уговор</w:t>
      </w:r>
      <w:r w:rsidR="00D0308A" w:rsidRPr="00F62FAD">
        <w:rPr>
          <w:rFonts w:ascii="Times New Roman" w:eastAsia="Arial" w:hAnsi="Times New Roman" w:cs="Times New Roman"/>
          <w:sz w:val="24"/>
          <w:szCs w:val="24"/>
        </w:rPr>
        <w:t>а</w:t>
      </w:r>
      <w:r w:rsidR="000A45B7" w:rsidRPr="00F62FAD">
        <w:rPr>
          <w:rFonts w:ascii="Times New Roman" w:eastAsia="Arial" w:hAnsi="Times New Roman" w:cs="Times New Roman"/>
          <w:sz w:val="24"/>
          <w:szCs w:val="24"/>
        </w:rPr>
        <w:t xml:space="preserve"> </w:t>
      </w:r>
      <w:r w:rsidR="001E4489" w:rsidRPr="00F62FAD">
        <w:rPr>
          <w:rFonts w:ascii="Times New Roman" w:eastAsia="Arial" w:hAnsi="Times New Roman" w:cs="Times New Roman"/>
          <w:sz w:val="24"/>
          <w:szCs w:val="24"/>
        </w:rPr>
        <w:t>о извођењу 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подлеже</w:t>
      </w:r>
      <w:r w:rsidR="00DA6261" w:rsidRPr="00F62FAD">
        <w:rPr>
          <w:rFonts w:ascii="Times New Roman" w:eastAsia="Arial" w:hAnsi="Times New Roman" w:cs="Times New Roman"/>
          <w:sz w:val="24"/>
          <w:szCs w:val="24"/>
        </w:rPr>
        <w:t xml:space="preserve"> </w:t>
      </w:r>
      <w:r w:rsidR="00D0308A" w:rsidRPr="00F62FAD">
        <w:rPr>
          <w:rFonts w:ascii="Times New Roman" w:eastAsia="Arial" w:hAnsi="Times New Roman" w:cs="Times New Roman"/>
          <w:sz w:val="24"/>
          <w:szCs w:val="24"/>
        </w:rPr>
        <w:t>претходном одобрењу Наручиоца</w:t>
      </w:r>
      <w:r w:rsidR="0022234E" w:rsidRPr="00F62FAD">
        <w:rPr>
          <w:rFonts w:ascii="Times New Roman" w:eastAsia="Arial" w:hAnsi="Times New Roman" w:cs="Times New Roman"/>
          <w:sz w:val="24"/>
          <w:szCs w:val="24"/>
          <w:lang w:val="sr-Cyrl-RS"/>
        </w:rPr>
        <w:t>,</w:t>
      </w:r>
      <w:r w:rsidR="00D0308A" w:rsidRPr="00F62FAD">
        <w:rPr>
          <w:rFonts w:ascii="Times New Roman" w:eastAsia="Arial" w:hAnsi="Times New Roman" w:cs="Times New Roman"/>
          <w:sz w:val="24"/>
          <w:szCs w:val="24"/>
        </w:rPr>
        <w:t xml:space="preserve"> како је и наведено у Комерцијалном уговору</w:t>
      </w:r>
      <w:r w:rsidR="007F4C22" w:rsidRPr="00F62FAD">
        <w:rPr>
          <w:rFonts w:ascii="Times New Roman" w:eastAsia="Arial" w:hAnsi="Times New Roman" w:cs="Times New Roman"/>
          <w:sz w:val="24"/>
          <w:szCs w:val="24"/>
        </w:rPr>
        <w:t>.</w:t>
      </w:r>
      <w:r w:rsidR="00D0308A" w:rsidRPr="00F62FAD">
        <w:rPr>
          <w:rFonts w:ascii="Times New Roman" w:eastAsia="Arial" w:hAnsi="Times New Roman" w:cs="Times New Roman"/>
          <w:sz w:val="24"/>
          <w:szCs w:val="24"/>
        </w:rPr>
        <w:t xml:space="preserve"> </w:t>
      </w:r>
    </w:p>
    <w:p w14:paraId="574C19B4" w14:textId="77777777" w:rsidR="009128A5" w:rsidRDefault="009128A5" w:rsidP="00AA27A4">
      <w:pPr>
        <w:spacing w:after="120" w:line="240" w:lineRule="auto"/>
        <w:ind w:left="680" w:right="-23"/>
        <w:rPr>
          <w:rFonts w:ascii="Times New Roman" w:eastAsia="Arial" w:hAnsi="Times New Roman" w:cs="Times New Roman"/>
          <w:b/>
          <w:bCs/>
          <w:spacing w:val="1"/>
          <w:sz w:val="24"/>
          <w:szCs w:val="24"/>
        </w:rPr>
      </w:pPr>
    </w:p>
    <w:p w14:paraId="363DE720" w14:textId="61C4D5D4" w:rsidR="00C02CCF" w:rsidRPr="00F62FAD" w:rsidRDefault="00EC1FEA" w:rsidP="00AA27A4">
      <w:pPr>
        <w:spacing w:after="120" w:line="240" w:lineRule="auto"/>
        <w:ind w:left="680" w:right="-23"/>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З</w:t>
      </w:r>
      <w:r w:rsidRPr="00F62FAD">
        <w:rPr>
          <w:rFonts w:ascii="Times New Roman" w:eastAsia="Arial" w:hAnsi="Times New Roman" w:cs="Times New Roman"/>
          <w:b/>
          <w:bCs/>
          <w:sz w:val="24"/>
          <w:szCs w:val="24"/>
        </w:rPr>
        <w:t>авр</w:t>
      </w:r>
      <w:r w:rsidRPr="00F62FAD">
        <w:rPr>
          <w:rFonts w:ascii="Times New Roman" w:eastAsia="Arial" w:hAnsi="Times New Roman" w:cs="Times New Roman"/>
          <w:b/>
          <w:bCs/>
          <w:spacing w:val="-1"/>
          <w:sz w:val="24"/>
          <w:szCs w:val="24"/>
        </w:rPr>
        <w:t>ш</w:t>
      </w:r>
      <w:r w:rsidRPr="00F62FAD">
        <w:rPr>
          <w:rFonts w:ascii="Times New Roman" w:eastAsia="Arial" w:hAnsi="Times New Roman" w:cs="Times New Roman"/>
          <w:b/>
          <w:bCs/>
          <w:sz w:val="24"/>
          <w:szCs w:val="24"/>
        </w:rPr>
        <w:t>ет</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z w:val="24"/>
          <w:szCs w:val="24"/>
        </w:rPr>
        <w:t>к</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ад</w:t>
      </w:r>
      <w:r w:rsidRPr="00F62FAD">
        <w:rPr>
          <w:rFonts w:ascii="Times New Roman" w:eastAsia="Arial" w:hAnsi="Times New Roman" w:cs="Times New Roman"/>
          <w:b/>
          <w:bCs/>
          <w:sz w:val="24"/>
          <w:szCs w:val="24"/>
        </w:rPr>
        <w:t>ов</w:t>
      </w:r>
      <w:r w:rsidRPr="00F62FAD">
        <w:rPr>
          <w:rFonts w:ascii="Times New Roman" w:eastAsia="Arial" w:hAnsi="Times New Roman" w:cs="Times New Roman"/>
          <w:b/>
          <w:bCs/>
          <w:spacing w:val="-2"/>
          <w:sz w:val="24"/>
          <w:szCs w:val="24"/>
        </w:rPr>
        <w:t>а</w:t>
      </w:r>
      <w:r w:rsidRPr="00F62FAD">
        <w:rPr>
          <w:rFonts w:ascii="Times New Roman" w:eastAsia="Arial" w:hAnsi="Times New Roman" w:cs="Times New Roman"/>
          <w:b/>
          <w:bCs/>
          <w:sz w:val="24"/>
          <w:szCs w:val="24"/>
        </w:rPr>
        <w:t xml:space="preserve">, </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pacing w:val="-3"/>
          <w:sz w:val="24"/>
          <w:szCs w:val="24"/>
        </w:rPr>
        <w:t>р</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z w:val="24"/>
          <w:szCs w:val="24"/>
        </w:rPr>
        <w:t>м</w:t>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ед</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2"/>
          <w:sz w:val="24"/>
          <w:szCs w:val="24"/>
        </w:rPr>
        <w:t>ј</w:t>
      </w:r>
      <w:r w:rsidRPr="00F62FAD">
        <w:rPr>
          <w:rFonts w:ascii="Times New Roman" w:eastAsia="Arial" w:hAnsi="Times New Roman" w:cs="Times New Roman"/>
          <w:b/>
          <w:bCs/>
          <w:sz w:val="24"/>
          <w:szCs w:val="24"/>
        </w:rPr>
        <w:t>а ра</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z w:val="24"/>
          <w:szCs w:val="24"/>
        </w:rPr>
        <w:t>те</w:t>
      </w:r>
      <w:r w:rsidRPr="00F62FAD">
        <w:rPr>
          <w:rFonts w:ascii="Times New Roman" w:eastAsia="Arial" w:hAnsi="Times New Roman" w:cs="Times New Roman"/>
          <w:b/>
          <w:bCs/>
          <w:spacing w:val="-1"/>
          <w:sz w:val="24"/>
          <w:szCs w:val="24"/>
        </w:rPr>
        <w:t>х</w:t>
      </w:r>
      <w:r w:rsidRPr="00F62FAD">
        <w:rPr>
          <w:rFonts w:ascii="Times New Roman" w:eastAsia="Arial" w:hAnsi="Times New Roman" w:cs="Times New Roman"/>
          <w:b/>
          <w:bCs/>
          <w:spacing w:val="1"/>
          <w:sz w:val="24"/>
          <w:szCs w:val="24"/>
        </w:rPr>
        <w:t>ни</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pacing w:val="-2"/>
          <w:sz w:val="24"/>
          <w:szCs w:val="24"/>
        </w:rPr>
        <w:t>к</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егл</w:t>
      </w:r>
      <w:r w:rsidRPr="00F62FAD">
        <w:rPr>
          <w:rFonts w:ascii="Times New Roman" w:eastAsia="Arial" w:hAnsi="Times New Roman" w:cs="Times New Roman"/>
          <w:b/>
          <w:bCs/>
          <w:sz w:val="24"/>
          <w:szCs w:val="24"/>
        </w:rPr>
        <w:t>ед р</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pacing w:val="-3"/>
          <w:sz w:val="24"/>
          <w:szCs w:val="24"/>
        </w:rPr>
        <w:t>д</w:t>
      </w:r>
      <w:r w:rsidRPr="00F62FAD">
        <w:rPr>
          <w:rFonts w:ascii="Times New Roman" w:eastAsia="Arial" w:hAnsi="Times New Roman" w:cs="Times New Roman"/>
          <w:b/>
          <w:bCs/>
          <w:sz w:val="24"/>
          <w:szCs w:val="24"/>
        </w:rPr>
        <w:t>ова</w:t>
      </w:r>
    </w:p>
    <w:p w14:paraId="7FD895B5"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Када заврши радове, Извођач радова о томе писаним путем обавештава Стручни надзор. Стручни надзор</w:t>
      </w:r>
      <w:r w:rsidR="007C6AAE" w:rsidRPr="00F62FAD">
        <w:rPr>
          <w:rFonts w:ascii="Times New Roman" w:eastAsia="Arial" w:hAnsi="Times New Roman" w:cs="Times New Roman"/>
          <w:sz w:val="24"/>
          <w:szCs w:val="24"/>
          <w:lang w:val="sr-Cyrl-RS"/>
        </w:rPr>
        <w:t>,</w:t>
      </w:r>
      <w:r w:rsidR="007C6AAE" w:rsidRPr="00F62FAD">
        <w:rPr>
          <w:rFonts w:ascii="Times New Roman" w:hAnsi="Times New Roman" w:cs="Times New Roman"/>
        </w:rPr>
        <w:t xml:space="preserve"> </w:t>
      </w:r>
      <w:r w:rsidR="007C6AAE" w:rsidRPr="00F62FAD">
        <w:rPr>
          <w:rFonts w:ascii="Times New Roman" w:eastAsia="Arial" w:hAnsi="Times New Roman" w:cs="Times New Roman"/>
          <w:sz w:val="24"/>
          <w:szCs w:val="24"/>
          <w:lang w:val="sr-Cyrl-RS"/>
        </w:rPr>
        <w:t xml:space="preserve">у складу са FIDIC условима уговора, </w:t>
      </w:r>
      <w:r w:rsidRPr="00F62FAD">
        <w:rPr>
          <w:rFonts w:ascii="Times New Roman" w:eastAsia="Arial" w:hAnsi="Times New Roman" w:cs="Times New Roman"/>
          <w:sz w:val="24"/>
          <w:szCs w:val="24"/>
        </w:rPr>
        <w:t>прегледа радове и издаје Потврду о завршетку радова или даје Извођачу радова Налог за отклањање недостатака. По отклањању недостатака, Извођач радова ће о томе обавестити Стручни надзор који ће по утврђивању да су недостаци отклоњени издати Потврду о завршетку радова.</w:t>
      </w:r>
    </w:p>
    <w:p w14:paraId="32F42DDA"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Обавеза Стручног надзора је и преглед Пројекта изведеног објекта који му је</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доставио</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 радова, који обухвата све измене изведене на објекту у односу на Техничку документацију на основу које су радови извођени. Пројекат изведеног објекта потписују Извођач радова и Стручни надзор. Уколико је објекат изведен у потпуности према Техничкој документацији која је предата Извођачу радова, онда ће се уважити да је то Пројекат изведеног објекта с тим да се таква изјава напише на Техничкој документацији и потпише од стране Извођача радова и Стручног надзора.</w:t>
      </w:r>
    </w:p>
    <w:p w14:paraId="5C8FC9A7" w14:textId="6B229261"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Представници Стручног надзора дужни су да учествују и пруже потребну помоћ током примопредаје изведених радова заједно са Наручиоцем</w:t>
      </w:r>
      <w:r w:rsidR="009128A5">
        <w:rPr>
          <w:rFonts w:ascii="Times New Roman" w:eastAsia="Arial" w:hAnsi="Times New Roman" w:cs="Times New Roman"/>
          <w:sz w:val="24"/>
          <w:szCs w:val="24"/>
          <w:lang w:val="sr-Cyrl-CS"/>
        </w:rPr>
        <w:t>, Инвеститором</w:t>
      </w:r>
      <w:r w:rsidRPr="00F62FAD">
        <w:rPr>
          <w:rFonts w:ascii="Times New Roman" w:eastAsia="Arial" w:hAnsi="Times New Roman" w:cs="Times New Roman"/>
          <w:sz w:val="24"/>
          <w:szCs w:val="24"/>
        </w:rPr>
        <w:t xml:space="preserve"> и Извођачем радова, без посебне</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надокнаде трошкова.</w:t>
      </w:r>
    </w:p>
    <w:p w14:paraId="1337F41F" w14:textId="06687649" w:rsidR="00C02CCF" w:rsidRPr="00134289"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134289">
        <w:rPr>
          <w:rFonts w:ascii="Times New Roman" w:eastAsia="Arial" w:hAnsi="Times New Roman" w:cs="Times New Roman"/>
          <w:sz w:val="24"/>
          <w:szCs w:val="24"/>
        </w:rPr>
        <w:t>Технички</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преглед</w:t>
      </w:r>
      <w:r w:rsidR="00DA6261" w:rsidRPr="00BC4DCF">
        <w:rPr>
          <w:rFonts w:ascii="Times New Roman" w:eastAsia="Arial" w:hAnsi="Times New Roman" w:cs="Times New Roman"/>
          <w:sz w:val="24"/>
          <w:szCs w:val="24"/>
        </w:rPr>
        <w:t xml:space="preserve"> </w:t>
      </w:r>
      <w:r w:rsidRPr="002814F4">
        <w:rPr>
          <w:rFonts w:ascii="Times New Roman" w:eastAsia="Arial" w:hAnsi="Times New Roman" w:cs="Times New Roman"/>
          <w:sz w:val="24"/>
          <w:szCs w:val="24"/>
        </w:rPr>
        <w:t>радова</w:t>
      </w:r>
      <w:r w:rsidR="00DA6261" w:rsidRPr="002814F4">
        <w:rPr>
          <w:rFonts w:ascii="Times New Roman" w:eastAsia="Arial" w:hAnsi="Times New Roman" w:cs="Times New Roman"/>
          <w:sz w:val="24"/>
          <w:szCs w:val="24"/>
        </w:rPr>
        <w:t xml:space="preserve"> </w:t>
      </w:r>
      <w:r w:rsidRPr="002814F4">
        <w:rPr>
          <w:rFonts w:ascii="Times New Roman" w:eastAsia="Arial" w:hAnsi="Times New Roman" w:cs="Times New Roman"/>
          <w:sz w:val="24"/>
          <w:szCs w:val="24"/>
        </w:rPr>
        <w:t>је</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обавеза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према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одредбама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Закона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о</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планирању</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и изградњи.</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Организација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и</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трошкови</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Tехничког</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прегледа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радова</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су</w:t>
      </w:r>
      <w:r w:rsidR="00DA6261"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обавеза</w:t>
      </w:r>
      <w:r w:rsidR="00DA6261" w:rsidRPr="00134289">
        <w:rPr>
          <w:rFonts w:ascii="Times New Roman" w:eastAsia="Arial" w:hAnsi="Times New Roman" w:cs="Times New Roman"/>
          <w:sz w:val="24"/>
          <w:szCs w:val="24"/>
        </w:rPr>
        <w:t xml:space="preserve"> </w:t>
      </w:r>
      <w:r w:rsidR="00134289" w:rsidRPr="00134289">
        <w:rPr>
          <w:rFonts w:ascii="Times New Roman" w:eastAsia="Arial" w:hAnsi="Times New Roman" w:cs="Times New Roman"/>
          <w:sz w:val="24"/>
          <w:szCs w:val="24"/>
          <w:lang w:val="sr-Cyrl-CS"/>
        </w:rPr>
        <w:t>Инвеститора</w:t>
      </w:r>
      <w:r w:rsidRPr="00134289">
        <w:rPr>
          <w:rFonts w:ascii="Times New Roman" w:eastAsia="Arial" w:hAnsi="Times New Roman" w:cs="Times New Roman"/>
          <w:sz w:val="24"/>
          <w:szCs w:val="24"/>
        </w:rPr>
        <w:t>.</w:t>
      </w:r>
      <w:r w:rsidR="0091256A" w:rsidRPr="00134289">
        <w:rPr>
          <w:rFonts w:ascii="Times New Roman" w:eastAsia="Arial" w:hAnsi="Times New Roman" w:cs="Times New Roman"/>
          <w:sz w:val="24"/>
          <w:szCs w:val="24"/>
        </w:rPr>
        <w:t xml:space="preserve"> </w:t>
      </w:r>
      <w:r w:rsidRPr="00134289">
        <w:rPr>
          <w:rFonts w:ascii="Times New Roman" w:eastAsia="Arial" w:hAnsi="Times New Roman" w:cs="Times New Roman"/>
          <w:sz w:val="24"/>
          <w:szCs w:val="24"/>
        </w:rPr>
        <w:t>Технички преглед обавља комисија коју именује орган управе надлежан за ове послове.</w:t>
      </w:r>
    </w:p>
    <w:p w14:paraId="649D04A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134289">
        <w:rPr>
          <w:rFonts w:ascii="Times New Roman" w:eastAsia="Arial" w:hAnsi="Times New Roman" w:cs="Times New Roman"/>
          <w:sz w:val="24"/>
          <w:szCs w:val="24"/>
        </w:rPr>
        <w:t>Представници Стручног надзора дужни су да присуствују техничком прегледу</w:t>
      </w:r>
      <w:r w:rsidRPr="00F62FAD">
        <w:rPr>
          <w:rFonts w:ascii="Times New Roman" w:eastAsia="Arial" w:hAnsi="Times New Roman" w:cs="Times New Roman"/>
          <w:sz w:val="24"/>
          <w:szCs w:val="24"/>
        </w:rPr>
        <w:t>, прикупе документацију која ће се дати на увид комисији за технички преглед и пруже потребну помоћ, без посебне надокнаде трошкова.</w:t>
      </w:r>
    </w:p>
    <w:p w14:paraId="76C9629F" w14:textId="77777777" w:rsidR="00C02CCF" w:rsidRPr="00F62FAD" w:rsidRDefault="00C02CCF" w:rsidP="007E2CE8">
      <w:pPr>
        <w:spacing w:before="8" w:after="0" w:line="240" w:lineRule="auto"/>
        <w:rPr>
          <w:rFonts w:ascii="Times New Roman" w:hAnsi="Times New Roman" w:cs="Times New Roman"/>
          <w:sz w:val="24"/>
          <w:szCs w:val="24"/>
        </w:rPr>
      </w:pPr>
    </w:p>
    <w:p w14:paraId="26D95EAE"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ок</w:t>
      </w:r>
      <w:r w:rsidRPr="00F62FAD">
        <w:rPr>
          <w:rFonts w:ascii="Times New Roman" w:eastAsia="Arial" w:hAnsi="Times New Roman" w:cs="Times New Roman"/>
          <w:b/>
          <w:bCs/>
          <w:spacing w:val="-6"/>
          <w:sz w:val="24"/>
          <w:szCs w:val="24"/>
        </w:rPr>
        <w:t>у</w:t>
      </w:r>
      <w:r w:rsidRPr="00F62FAD">
        <w:rPr>
          <w:rFonts w:ascii="Times New Roman" w:eastAsia="Arial" w:hAnsi="Times New Roman" w:cs="Times New Roman"/>
          <w:b/>
          <w:bCs/>
          <w:sz w:val="24"/>
          <w:szCs w:val="24"/>
        </w:rPr>
        <w:t>мента</w:t>
      </w:r>
      <w:r w:rsidRPr="00F62FAD">
        <w:rPr>
          <w:rFonts w:ascii="Times New Roman" w:eastAsia="Arial" w:hAnsi="Times New Roman" w:cs="Times New Roman"/>
          <w:b/>
          <w:bCs/>
          <w:spacing w:val="1"/>
          <w:sz w:val="24"/>
          <w:szCs w:val="24"/>
        </w:rPr>
        <w:t>ци</w:t>
      </w:r>
      <w:r w:rsidRPr="00F62FAD">
        <w:rPr>
          <w:rFonts w:ascii="Times New Roman" w:eastAsia="Arial" w:hAnsi="Times New Roman" w:cs="Times New Roman"/>
          <w:b/>
          <w:bCs/>
          <w:spacing w:val="-1"/>
          <w:sz w:val="24"/>
          <w:szCs w:val="24"/>
        </w:rPr>
        <w:t>ј</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а г</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pacing w:val="-3"/>
          <w:sz w:val="24"/>
          <w:szCs w:val="24"/>
        </w:rPr>
        <w:t>а</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2"/>
          <w:sz w:val="24"/>
          <w:szCs w:val="24"/>
        </w:rPr>
        <w:t>ш</w:t>
      </w:r>
      <w:r w:rsidRPr="00F62FAD">
        <w:rPr>
          <w:rFonts w:ascii="Times New Roman" w:eastAsia="Arial" w:hAnsi="Times New Roman" w:cs="Times New Roman"/>
          <w:b/>
          <w:bCs/>
          <w:sz w:val="24"/>
          <w:szCs w:val="24"/>
        </w:rPr>
        <w:t>ту</w:t>
      </w:r>
    </w:p>
    <w:p w14:paraId="7C1208DB" w14:textId="77777777" w:rsidR="00C02CCF" w:rsidRPr="00F62FAD" w:rsidRDefault="00C02CCF" w:rsidP="007E2CE8">
      <w:pPr>
        <w:spacing w:before="16" w:after="0" w:line="240" w:lineRule="auto"/>
        <w:rPr>
          <w:rFonts w:ascii="Times New Roman" w:hAnsi="Times New Roman" w:cs="Times New Roman"/>
          <w:sz w:val="24"/>
          <w:szCs w:val="24"/>
        </w:rPr>
      </w:pPr>
    </w:p>
    <w:p w14:paraId="5AEABCFB"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Г</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а</w:t>
      </w:r>
      <w:r w:rsidRPr="00F62FAD">
        <w:rPr>
          <w:rFonts w:ascii="Times New Roman" w:eastAsia="Arial" w:hAnsi="Times New Roman" w:cs="Times New Roman"/>
          <w:b/>
          <w:bCs/>
          <w:i/>
          <w:sz w:val="24"/>
          <w:szCs w:val="24"/>
        </w:rPr>
        <w:t>ђ</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ин</w:t>
      </w:r>
      <w:r w:rsidRPr="00F62FAD">
        <w:rPr>
          <w:rFonts w:ascii="Times New Roman" w:eastAsia="Arial" w:hAnsi="Times New Roman" w:cs="Times New Roman"/>
          <w:b/>
          <w:bCs/>
          <w:i/>
          <w:spacing w:val="-2"/>
          <w:sz w:val="24"/>
          <w:szCs w:val="24"/>
        </w:rPr>
        <w:t>с</w:t>
      </w: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 xml:space="preserve">и </w:t>
      </w:r>
      <w:r w:rsidRPr="00F62FAD">
        <w:rPr>
          <w:rFonts w:ascii="Times New Roman" w:eastAsia="Arial" w:hAnsi="Times New Roman" w:cs="Times New Roman"/>
          <w:b/>
          <w:bCs/>
          <w:i/>
          <w:spacing w:val="-2"/>
          <w:sz w:val="24"/>
          <w:szCs w:val="24"/>
        </w:rPr>
        <w:t>д</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pacing w:val="-3"/>
          <w:sz w:val="24"/>
          <w:szCs w:val="24"/>
        </w:rPr>
        <w:t>е</w:t>
      </w:r>
      <w:r w:rsidRPr="00F62FAD">
        <w:rPr>
          <w:rFonts w:ascii="Times New Roman" w:eastAsia="Arial" w:hAnsi="Times New Roman" w:cs="Times New Roman"/>
          <w:b/>
          <w:bCs/>
          <w:i/>
          <w:spacing w:val="1"/>
          <w:sz w:val="24"/>
          <w:szCs w:val="24"/>
        </w:rPr>
        <w:t>вн</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z w:val="24"/>
          <w:szCs w:val="24"/>
        </w:rPr>
        <w:t>к</w:t>
      </w:r>
    </w:p>
    <w:p w14:paraId="7A60DA19"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за време извођења радова води грађевински дневник.</w:t>
      </w:r>
    </w:p>
    <w:p w14:paraId="709BE704"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Грађевински дневник води се у облику увезане књиге с двоструко обележеним страницама (оригинал и копија), при чему се копија може отцепити из књиге.</w:t>
      </w:r>
    </w:p>
    <w:p w14:paraId="27FA8110"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Грађевински дневник води Одговорни извођач радова, или особа коју он одреди, од дана увођења Извођача радова у посао до дана примопредаје након завршетка радова.</w:t>
      </w:r>
    </w:p>
    <w:p w14:paraId="5035F8FC"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грађевински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дневник</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свакодневно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уписују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подаци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току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начину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извођења радова, као и сви они подаци који могу утицати на сигурност и квалитет радова, као што су подаци о: прегледу свих оних радова који се у следећим фазама неће моћи прегледати</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(темељне јаме и подлоге пре наставка радова, оплата и арматура пре бетонирања, постељица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израде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горњег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строја,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зидани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елементи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малтерисања,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слободни</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профили и стенске масе пре израде облоге, инсталације пре затварања изолације, пре затрпавања и сл.), узимању узорака материјала за испитивање, испитивањима на градилишту, резултатима испитивања и атестирања, одступању од техничке документације, временским приликама и температури, евентуалним природним догађајима и удесима, приспећу, пореклу и квалитету материјала и опреме који се испоручују на градилиште, висинским тачкама, исколчењу и сл. испитивању терена, прегледу градилишта од стране инспекцијских органа и њихови налази, као и о другим радовима и догађајима од утицаја на сигурност и квалитет</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p>
    <w:p w14:paraId="419DC1E6"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Надаље,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уписују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подаци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могу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служити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као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доказ</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обрачуну изведених радова као што су подаци о: изменама и допунама пројеката, застојима и прекиду</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 радовима који се обрачунавају у режијским сатима, непредвиђеним и накнадним</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радовима, подземним водама, изменама услова рада, броју запослених и њиховој квалификационој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структури,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механизацији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градилишту,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категорији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земљишта,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измењеним условима рада и др.</w:t>
      </w:r>
    </w:p>
    <w:p w14:paraId="5C24730A"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Надзорни орган и Одговорни извођач радова водиће кореспонденцију грађевинског дневника у вези с наведеним подацима као и другим проблемима, а нарочито у вези с одржавањем рокова, прибављањем потребне документације, отклањањем уочених недостатака, оценом квалитета итд.; посебно путем дневника надзорни орган даје Извођачу радова сва потребна упутства.</w:t>
      </w:r>
    </w:p>
    <w:p w14:paraId="7D5E225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Тачност података уписаних у току једног дана свакодневно потврђују својим потписом на овим страницама Одговорни извођач радова и Надзорни орган.</w:t>
      </w:r>
    </w:p>
    <w:p w14:paraId="1F587066"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Подаци уписани у грађевински дневник не смеју се исправљати, мењати, ни допуњавати. Евентуалне исправке, допуне или промене уносе се у дневник новим уписом.</w:t>
      </w:r>
    </w:p>
    <w:p w14:paraId="1EDCB839"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Уколико републички или покрајински пропис на територији где се изводе радови има и</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друге захтеве у погледу вођења грађевинског дневника, Стручни надзор је дужан да поступи по тим захтевима.</w:t>
      </w:r>
    </w:p>
    <w:p w14:paraId="14941AE8"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Сви уписи у грађевински дневник сматрају се истинитим док се не докаже супротно. Трошкове доказивање сноси она страна која је уписала неистинит податак у грађевински дневник.</w:t>
      </w:r>
    </w:p>
    <w:p w14:paraId="10D8F29A" w14:textId="77777777" w:rsidR="00C02CCF" w:rsidRPr="00F62FAD" w:rsidRDefault="00C02CCF" w:rsidP="007E2CE8">
      <w:pPr>
        <w:spacing w:before="10" w:after="0" w:line="240" w:lineRule="auto"/>
        <w:rPr>
          <w:rFonts w:ascii="Times New Roman" w:hAnsi="Times New Roman" w:cs="Times New Roman"/>
          <w:sz w:val="24"/>
          <w:szCs w:val="24"/>
        </w:rPr>
      </w:pPr>
    </w:p>
    <w:p w14:paraId="6DDFB9E3"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Г</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а</w:t>
      </w:r>
      <w:r w:rsidRPr="00F62FAD">
        <w:rPr>
          <w:rFonts w:ascii="Times New Roman" w:eastAsia="Arial" w:hAnsi="Times New Roman" w:cs="Times New Roman"/>
          <w:b/>
          <w:bCs/>
          <w:i/>
          <w:sz w:val="24"/>
          <w:szCs w:val="24"/>
        </w:rPr>
        <w:t>ђ</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ин</w:t>
      </w:r>
      <w:r w:rsidRPr="00F62FAD">
        <w:rPr>
          <w:rFonts w:ascii="Times New Roman" w:eastAsia="Arial" w:hAnsi="Times New Roman" w:cs="Times New Roman"/>
          <w:b/>
          <w:bCs/>
          <w:i/>
          <w:spacing w:val="-2"/>
          <w:sz w:val="24"/>
          <w:szCs w:val="24"/>
        </w:rPr>
        <w:t>с</w:t>
      </w: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и</w:t>
      </w:r>
      <w:r w:rsidRPr="00F62FAD">
        <w:rPr>
          <w:rFonts w:ascii="Times New Roman" w:eastAsia="Arial" w:hAnsi="Times New Roman" w:cs="Times New Roman"/>
          <w:b/>
          <w:bCs/>
          <w:i/>
          <w:spacing w:val="-1"/>
          <w:sz w:val="24"/>
          <w:szCs w:val="24"/>
        </w:rPr>
        <w:t>г</w:t>
      </w:r>
      <w:r w:rsidRPr="00F62FAD">
        <w:rPr>
          <w:rFonts w:ascii="Times New Roman" w:eastAsia="Arial" w:hAnsi="Times New Roman" w:cs="Times New Roman"/>
          <w:b/>
          <w:bCs/>
          <w:i/>
          <w:sz w:val="24"/>
          <w:szCs w:val="24"/>
        </w:rPr>
        <w:t>а</w:t>
      </w:r>
    </w:p>
    <w:p w14:paraId="3AEB1F4B"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води грађевинску књигу. У грађевинску књигу уписују се тачни подаци о мерама и количинама стварно изведених радова. Књига служи као доказ (документ) за обрачун и наплату радова. По потреби, у грађевинску књигу уцртавају се и одговарајуће скице. Уколико је потребно поред листова грађевинске књиге се раде и доказнице као пратећи документ којим се доказује тачност података унетих у лист грађевинске књиге.</w:t>
      </w:r>
    </w:p>
    <w:p w14:paraId="691C5463"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Одговорни извођач радова и Надзорни орган дужни су да израде потребне обрачунске нацрте који се сматрају саставним делом грађевинске књиге. Обрачунски нацрти који се сматрају саставним делом грађевинске књиге воде се у једном примерку на копији Пројекта за извођење.</w:t>
      </w:r>
    </w:p>
    <w:p w14:paraId="7EDE597D"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Све промене се уписују у више боја. Уз обрачунски нацрт могу бити прикључени и посебно значајни детаљи са позивом на грађевински дневник, када је, због чега и од кога је</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рађена измена. Обрачунске нацрте потписују Надзорни орган и Одговорни извођач радова.</w:t>
      </w:r>
    </w:p>
    <w:p w14:paraId="331C1675"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Грађевинска књига води се у једном примерку тако да свака ставка из предрачуна радова има свој засебни лист. По завршетку коначног обрачуна сви листови грађевинске књиге увезују се и предају Наручиоцу.</w:t>
      </w:r>
    </w:p>
    <w:p w14:paraId="57965EB2"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Податке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грађевинску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књигу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заједнички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прикупљају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 радова. Пред крај месеца Надзорни орган и Одговорни извођач радова уписују количине</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 извршене у том месецу, с рачунским подацима тих количина и потписују тачност тих података.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количине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наведене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грађевинској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књизи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накнадно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могу проверавати, а оверио их је Надзорни орган, сматрају се коначно утврђеним количинама.</w:t>
      </w:r>
    </w:p>
    <w:p w14:paraId="3EBBA47C"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Све исправке у грађевинској књизи морају бити обострано потписане.</w:t>
      </w:r>
    </w:p>
    <w:p w14:paraId="3FA21060" w14:textId="77777777" w:rsidR="00C02CCF" w:rsidRPr="00F62FAD" w:rsidRDefault="00C02CCF" w:rsidP="007E2CE8">
      <w:pPr>
        <w:spacing w:before="13" w:after="0" w:line="240" w:lineRule="auto"/>
        <w:rPr>
          <w:rFonts w:ascii="Times New Roman" w:hAnsi="Times New Roman" w:cs="Times New Roman"/>
          <w:sz w:val="24"/>
          <w:szCs w:val="24"/>
        </w:rPr>
      </w:pPr>
    </w:p>
    <w:p w14:paraId="475AF8DC"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и</w:t>
      </w:r>
      <w:r w:rsidRPr="00F62FAD">
        <w:rPr>
          <w:rFonts w:ascii="Times New Roman" w:eastAsia="Arial" w:hAnsi="Times New Roman" w:cs="Times New Roman"/>
          <w:b/>
          <w:bCs/>
          <w:i/>
          <w:spacing w:val="-1"/>
          <w:sz w:val="24"/>
          <w:szCs w:val="24"/>
        </w:rPr>
        <w:t>г</w:t>
      </w:r>
      <w:r w:rsidRPr="00F62FAD">
        <w:rPr>
          <w:rFonts w:ascii="Times New Roman" w:eastAsia="Arial" w:hAnsi="Times New Roman" w:cs="Times New Roman"/>
          <w:b/>
          <w:bCs/>
          <w:i/>
          <w:sz w:val="24"/>
          <w:szCs w:val="24"/>
        </w:rPr>
        <w:t xml:space="preserve">а </w:t>
      </w:r>
      <w:r w:rsidRPr="00F62FAD">
        <w:rPr>
          <w:rFonts w:ascii="Times New Roman" w:eastAsia="Arial" w:hAnsi="Times New Roman" w:cs="Times New Roman"/>
          <w:b/>
          <w:bCs/>
          <w:i/>
          <w:spacing w:val="-2"/>
          <w:sz w:val="24"/>
          <w:szCs w:val="24"/>
        </w:rPr>
        <w:t>и</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с</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екц</w:t>
      </w:r>
      <w:r w:rsidRPr="00F62FAD">
        <w:rPr>
          <w:rFonts w:ascii="Times New Roman" w:eastAsia="Arial" w:hAnsi="Times New Roman" w:cs="Times New Roman"/>
          <w:b/>
          <w:bCs/>
          <w:i/>
          <w:spacing w:val="-4"/>
          <w:sz w:val="24"/>
          <w:szCs w:val="24"/>
        </w:rPr>
        <w:t>и</w:t>
      </w:r>
      <w:r w:rsidRPr="00F62FAD">
        <w:rPr>
          <w:rFonts w:ascii="Times New Roman" w:eastAsia="Arial" w:hAnsi="Times New Roman" w:cs="Times New Roman"/>
          <w:b/>
          <w:bCs/>
          <w:i/>
          <w:spacing w:val="1"/>
          <w:sz w:val="24"/>
          <w:szCs w:val="24"/>
        </w:rPr>
        <w:t>ј</w:t>
      </w:r>
      <w:r w:rsidRPr="00F62FAD">
        <w:rPr>
          <w:rFonts w:ascii="Times New Roman" w:eastAsia="Arial" w:hAnsi="Times New Roman" w:cs="Times New Roman"/>
          <w:b/>
          <w:bCs/>
          <w:i/>
          <w:sz w:val="24"/>
          <w:szCs w:val="24"/>
        </w:rPr>
        <w:t>е</w:t>
      </w:r>
    </w:p>
    <w:p w14:paraId="0809DC6D"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за време извођења радова води књигу инспекције. Књига инспекције се води у облику регистратора (фасцикле) са механизмом за повезивање и са једноструко</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нумерисаним странама. Књигу инспекције води Одговорни извођач радова, или особа коју он</w:t>
      </w:r>
      <w:r w:rsidR="0091256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одреди, од дана увођења Извођача радова у посао до дана примопредаје након завршетка радова.</w:t>
      </w:r>
    </w:p>
    <w:p w14:paraId="7D5A068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вршењу инспекцијског надзора, надлежни инспектор уписује у књигу инспекције податке о утврђеном стању и друга запажања у вези са извођењем радова приликом сваког</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инспекцијског увида. О овоме надлежни инспектор може сачинити записник који потписује и печатом оверава и Одговорни извођач радова, и који чини саставни део књиге инспекције.</w:t>
      </w:r>
    </w:p>
    <w:p w14:paraId="01B96D72"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Сваки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упис</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књигу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инспекције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надлежни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инспектор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оверава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својим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потписом.</w:t>
      </w:r>
    </w:p>
    <w:p w14:paraId="41A86064"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Одговорни извођач радова својим потписом оверава да је упознат са налазима и налозима инспектора унетим у књигу инспекције.</w:t>
      </w:r>
    </w:p>
    <w:p w14:paraId="7386BC16" w14:textId="77777777" w:rsidR="00C02CCF" w:rsidRPr="00F62FAD" w:rsidRDefault="00C02CCF" w:rsidP="007E2CE8">
      <w:pPr>
        <w:spacing w:before="10" w:after="0" w:line="240" w:lineRule="auto"/>
        <w:rPr>
          <w:rFonts w:ascii="Times New Roman" w:hAnsi="Times New Roman" w:cs="Times New Roman"/>
          <w:sz w:val="24"/>
          <w:szCs w:val="24"/>
        </w:rPr>
      </w:pPr>
    </w:p>
    <w:p w14:paraId="12EA8E15" w14:textId="03D8C108"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и</w:t>
      </w:r>
      <w:r w:rsidRPr="00F62FAD">
        <w:rPr>
          <w:rFonts w:ascii="Times New Roman" w:eastAsia="Arial" w:hAnsi="Times New Roman" w:cs="Times New Roman"/>
          <w:b/>
          <w:bCs/>
          <w:i/>
          <w:spacing w:val="-1"/>
          <w:sz w:val="24"/>
          <w:szCs w:val="24"/>
        </w:rPr>
        <w:t>г</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о</w:t>
      </w:r>
      <w:r w:rsidRPr="00F62FAD">
        <w:rPr>
          <w:rFonts w:ascii="Times New Roman" w:eastAsia="Arial" w:hAnsi="Times New Roman" w:cs="Times New Roman"/>
          <w:b/>
          <w:bCs/>
          <w:i/>
          <w:sz w:val="24"/>
          <w:szCs w:val="24"/>
        </w:rPr>
        <w:t>рд</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ц</w:t>
      </w:r>
      <w:r w:rsidRPr="00F62FAD">
        <w:rPr>
          <w:rFonts w:ascii="Times New Roman" w:eastAsia="Arial" w:hAnsi="Times New Roman" w:cs="Times New Roman"/>
          <w:b/>
          <w:bCs/>
          <w:i/>
          <w:sz w:val="24"/>
          <w:szCs w:val="24"/>
        </w:rPr>
        <w:t>ије</w:t>
      </w:r>
      <w:r w:rsidRPr="00F62FAD">
        <w:rPr>
          <w:rFonts w:ascii="Times New Roman" w:eastAsia="Arial" w:hAnsi="Times New Roman" w:cs="Times New Roman"/>
          <w:b/>
          <w:bCs/>
          <w:i/>
          <w:spacing w:val="-3"/>
          <w:sz w:val="24"/>
          <w:szCs w:val="24"/>
        </w:rPr>
        <w:t xml:space="preserve"> </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р</w:t>
      </w:r>
      <w:r w:rsidRPr="00F62FAD">
        <w:rPr>
          <w:rFonts w:ascii="Times New Roman" w:eastAsia="Arial" w:hAnsi="Times New Roman" w:cs="Times New Roman"/>
          <w:b/>
          <w:bCs/>
          <w:i/>
          <w:sz w:val="24"/>
          <w:szCs w:val="24"/>
        </w:rPr>
        <w:t>учио</w:t>
      </w:r>
      <w:r w:rsidRPr="00F62FAD">
        <w:rPr>
          <w:rFonts w:ascii="Times New Roman" w:eastAsia="Arial" w:hAnsi="Times New Roman" w:cs="Times New Roman"/>
          <w:b/>
          <w:bCs/>
          <w:i/>
          <w:spacing w:val="-2"/>
          <w:sz w:val="24"/>
          <w:szCs w:val="24"/>
        </w:rPr>
        <w:t>ц</w:t>
      </w:r>
      <w:r w:rsidRPr="00F62FAD">
        <w:rPr>
          <w:rFonts w:ascii="Times New Roman" w:eastAsia="Arial" w:hAnsi="Times New Roman" w:cs="Times New Roman"/>
          <w:b/>
          <w:bCs/>
          <w:i/>
          <w:sz w:val="24"/>
          <w:szCs w:val="24"/>
        </w:rPr>
        <w:t>а</w:t>
      </w:r>
      <w:r w:rsidR="00F422DA">
        <w:rPr>
          <w:rFonts w:ascii="Times New Roman" w:eastAsia="Arial" w:hAnsi="Times New Roman" w:cs="Times New Roman"/>
          <w:b/>
          <w:bCs/>
          <w:i/>
          <w:sz w:val="24"/>
          <w:szCs w:val="24"/>
          <w:lang w:val="sr-Cyrl-RS"/>
        </w:rPr>
        <w:t>, Инвеститора</w:t>
      </w:r>
      <w:r w:rsidRPr="00F62FAD">
        <w:rPr>
          <w:rFonts w:ascii="Times New Roman" w:eastAsia="Arial" w:hAnsi="Times New Roman" w:cs="Times New Roman"/>
          <w:b/>
          <w:bCs/>
          <w:i/>
          <w:sz w:val="24"/>
          <w:szCs w:val="24"/>
        </w:rPr>
        <w:t xml:space="preserve"> и</w:t>
      </w:r>
      <w:r w:rsidRPr="00F62FAD">
        <w:rPr>
          <w:rFonts w:ascii="Times New Roman" w:eastAsia="Arial" w:hAnsi="Times New Roman" w:cs="Times New Roman"/>
          <w:b/>
          <w:bCs/>
          <w:i/>
          <w:spacing w:val="1"/>
          <w:sz w:val="24"/>
          <w:szCs w:val="24"/>
        </w:rPr>
        <w:t xml:space="preserve"> </w:t>
      </w:r>
      <w:r w:rsidRPr="00F62FAD">
        <w:rPr>
          <w:rFonts w:ascii="Times New Roman" w:eastAsia="Arial" w:hAnsi="Times New Roman" w:cs="Times New Roman"/>
          <w:b/>
          <w:bCs/>
          <w:i/>
          <w:spacing w:val="-3"/>
          <w:sz w:val="24"/>
          <w:szCs w:val="24"/>
        </w:rPr>
        <w:t>С</w:t>
      </w:r>
      <w:r w:rsidRPr="00F62FAD">
        <w:rPr>
          <w:rFonts w:ascii="Times New Roman" w:eastAsia="Arial" w:hAnsi="Times New Roman" w:cs="Times New Roman"/>
          <w:b/>
          <w:bCs/>
          <w:i/>
          <w:sz w:val="24"/>
          <w:szCs w:val="24"/>
        </w:rPr>
        <w:t>тру</w:t>
      </w:r>
      <w:r w:rsidRPr="00F62FAD">
        <w:rPr>
          <w:rFonts w:ascii="Times New Roman" w:eastAsia="Arial" w:hAnsi="Times New Roman" w:cs="Times New Roman"/>
          <w:b/>
          <w:bCs/>
          <w:i/>
          <w:spacing w:val="-2"/>
          <w:sz w:val="24"/>
          <w:szCs w:val="24"/>
        </w:rPr>
        <w:t>ч</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 xml:space="preserve">ог </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pacing w:val="-3"/>
          <w:sz w:val="24"/>
          <w:szCs w:val="24"/>
        </w:rPr>
        <w:t>а</w:t>
      </w:r>
      <w:r w:rsidRPr="00F62FAD">
        <w:rPr>
          <w:rFonts w:ascii="Times New Roman" w:eastAsia="Arial" w:hAnsi="Times New Roman" w:cs="Times New Roman"/>
          <w:b/>
          <w:bCs/>
          <w:i/>
          <w:sz w:val="24"/>
          <w:szCs w:val="24"/>
        </w:rPr>
        <w:t>дзора</w:t>
      </w:r>
    </w:p>
    <w:p w14:paraId="4B59794B" w14:textId="729F7186"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циљу регистровања пословних догађаја и односа између Наручиоца</w:t>
      </w:r>
      <w:r w:rsidR="00F422DA">
        <w:rPr>
          <w:rFonts w:ascii="Times New Roman" w:eastAsia="Arial" w:hAnsi="Times New Roman" w:cs="Times New Roman"/>
          <w:sz w:val="24"/>
          <w:szCs w:val="24"/>
          <w:lang w:val="sr-Cyrl-RS"/>
        </w:rPr>
        <w:t>, Инвеститора</w:t>
      </w:r>
      <w:r w:rsidRPr="00F62FAD">
        <w:rPr>
          <w:rFonts w:ascii="Times New Roman" w:eastAsia="Arial" w:hAnsi="Times New Roman" w:cs="Times New Roman"/>
          <w:sz w:val="24"/>
          <w:szCs w:val="24"/>
        </w:rPr>
        <w:t xml:space="preserve"> и Стручног надзора води се пословна књига координације између Наручиоца</w:t>
      </w:r>
      <w:r w:rsidR="00F422DA">
        <w:rPr>
          <w:rFonts w:ascii="Times New Roman" w:eastAsia="Arial" w:hAnsi="Times New Roman" w:cs="Times New Roman"/>
          <w:sz w:val="24"/>
          <w:szCs w:val="24"/>
          <w:lang w:val="sr-Cyrl-RS"/>
        </w:rPr>
        <w:t>, Инвеститора</w:t>
      </w:r>
      <w:r w:rsidRPr="00F62FAD">
        <w:rPr>
          <w:rFonts w:ascii="Times New Roman" w:eastAsia="Arial" w:hAnsi="Times New Roman" w:cs="Times New Roman"/>
          <w:sz w:val="24"/>
          <w:szCs w:val="24"/>
        </w:rPr>
        <w:t xml:space="preserve"> и Стручног надзора.</w:t>
      </w:r>
    </w:p>
    <w:p w14:paraId="428F1EE4" w14:textId="64B7ED7E"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У ову књигу </w:t>
      </w:r>
      <w:r w:rsidR="00F422DA" w:rsidRPr="00F62FAD">
        <w:rPr>
          <w:rFonts w:ascii="Times New Roman" w:eastAsia="Arial" w:hAnsi="Times New Roman" w:cs="Times New Roman"/>
          <w:sz w:val="24"/>
          <w:szCs w:val="24"/>
        </w:rPr>
        <w:t>Наручи</w:t>
      </w:r>
      <w:r w:rsidR="00F422DA">
        <w:rPr>
          <w:rFonts w:ascii="Times New Roman" w:eastAsia="Arial" w:hAnsi="Times New Roman" w:cs="Times New Roman"/>
          <w:sz w:val="24"/>
          <w:szCs w:val="24"/>
          <w:lang w:val="sr-Cyrl-RS"/>
        </w:rPr>
        <w:t>лац и Инвеститор</w:t>
      </w:r>
      <w:r w:rsidR="00F422DA" w:rsidRPr="00F62FAD">
        <w:rPr>
          <w:rFonts w:ascii="Times New Roman" w:eastAsia="Arial" w:hAnsi="Times New Roman" w:cs="Times New Roman"/>
          <w:sz w:val="24"/>
          <w:szCs w:val="24"/>
        </w:rPr>
        <w:t xml:space="preserve"> </w:t>
      </w:r>
      <w:r w:rsidR="00FB725F" w:rsidRPr="00F62FAD">
        <w:rPr>
          <w:rFonts w:ascii="Times New Roman" w:eastAsia="Arial" w:hAnsi="Times New Roman" w:cs="Times New Roman"/>
          <w:sz w:val="24"/>
          <w:szCs w:val="24"/>
        </w:rPr>
        <w:t xml:space="preserve">с </w:t>
      </w:r>
      <w:r w:rsidRPr="00F62FAD">
        <w:rPr>
          <w:rFonts w:ascii="Times New Roman" w:eastAsia="Arial" w:hAnsi="Times New Roman" w:cs="Times New Roman"/>
          <w:sz w:val="24"/>
          <w:szCs w:val="24"/>
        </w:rPr>
        <w:t>једне стране и Стручни надзор с друге стране уписуј</w:t>
      </w:r>
      <w:r w:rsidR="00FB725F" w:rsidRPr="00F62FAD">
        <w:rPr>
          <w:rFonts w:ascii="Times New Roman" w:eastAsia="Arial" w:hAnsi="Times New Roman" w:cs="Times New Roman"/>
          <w:sz w:val="24"/>
          <w:szCs w:val="24"/>
        </w:rPr>
        <w:t>у</w:t>
      </w:r>
      <w:r w:rsidRPr="00F62FAD">
        <w:rPr>
          <w:rFonts w:ascii="Times New Roman" w:eastAsia="Arial" w:hAnsi="Times New Roman" w:cs="Times New Roman"/>
          <w:sz w:val="24"/>
          <w:szCs w:val="24"/>
        </w:rPr>
        <w:t xml:space="preserve"> све</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пословне догађаје везане за извршење радова и регулисање односа између Наручиоца</w:t>
      </w:r>
      <w:r w:rsidR="00F422DA">
        <w:rPr>
          <w:rFonts w:ascii="Times New Roman" w:eastAsia="Arial" w:hAnsi="Times New Roman" w:cs="Times New Roman"/>
          <w:sz w:val="24"/>
          <w:szCs w:val="24"/>
          <w:lang w:val="sr-Cyrl-RS"/>
        </w:rPr>
        <w:t>, Инвеститора</w:t>
      </w:r>
      <w:r w:rsidRPr="00F62FAD">
        <w:rPr>
          <w:rFonts w:ascii="Times New Roman" w:eastAsia="Arial" w:hAnsi="Times New Roman" w:cs="Times New Roman"/>
          <w:sz w:val="24"/>
          <w:szCs w:val="24"/>
        </w:rPr>
        <w:t>, Стручног надзора и Извођача радова.</w:t>
      </w:r>
    </w:p>
    <w:p w14:paraId="07A0F935" w14:textId="77777777" w:rsidR="00C02CCF" w:rsidRPr="00F62FAD" w:rsidRDefault="00C02CCF" w:rsidP="007E2CE8">
      <w:pPr>
        <w:spacing w:before="10" w:after="0" w:line="240" w:lineRule="auto"/>
        <w:rPr>
          <w:rFonts w:ascii="Times New Roman" w:hAnsi="Times New Roman" w:cs="Times New Roman"/>
          <w:sz w:val="24"/>
          <w:szCs w:val="24"/>
        </w:rPr>
      </w:pPr>
    </w:p>
    <w:p w14:paraId="45851AB4"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Кв</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z w:val="24"/>
          <w:szCs w:val="24"/>
        </w:rPr>
        <w:t>тет</w:t>
      </w:r>
      <w:r w:rsidRPr="00F62FAD">
        <w:rPr>
          <w:rFonts w:ascii="Times New Roman" w:eastAsia="Arial" w:hAnsi="Times New Roman" w:cs="Times New Roman"/>
          <w:b/>
          <w:bCs/>
          <w:i/>
          <w:spacing w:val="-1"/>
          <w:sz w:val="24"/>
          <w:szCs w:val="24"/>
        </w:rPr>
        <w:t xml:space="preserve"> </w:t>
      </w:r>
      <w:r w:rsidRPr="00F62FAD">
        <w:rPr>
          <w:rFonts w:ascii="Times New Roman" w:eastAsia="Arial" w:hAnsi="Times New Roman" w:cs="Times New Roman"/>
          <w:b/>
          <w:bCs/>
          <w:i/>
          <w:sz w:val="24"/>
          <w:szCs w:val="24"/>
        </w:rPr>
        <w:t>мате</w:t>
      </w:r>
      <w:r w:rsidRPr="00F62FAD">
        <w:rPr>
          <w:rFonts w:ascii="Times New Roman" w:eastAsia="Arial" w:hAnsi="Times New Roman" w:cs="Times New Roman"/>
          <w:b/>
          <w:bCs/>
          <w:i/>
          <w:spacing w:val="-1"/>
          <w:sz w:val="24"/>
          <w:szCs w:val="24"/>
        </w:rPr>
        <w:t>р</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pacing w:val="1"/>
          <w:sz w:val="24"/>
          <w:szCs w:val="24"/>
        </w:rPr>
        <w:t>ј</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3"/>
          <w:sz w:val="24"/>
          <w:szCs w:val="24"/>
        </w:rPr>
        <w:t>л</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z w:val="24"/>
          <w:szCs w:val="24"/>
        </w:rPr>
        <w:t>ме</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и р</w:t>
      </w:r>
      <w:r w:rsidRPr="00F62FAD">
        <w:rPr>
          <w:rFonts w:ascii="Times New Roman" w:eastAsia="Arial" w:hAnsi="Times New Roman" w:cs="Times New Roman"/>
          <w:b/>
          <w:bCs/>
          <w:i/>
          <w:spacing w:val="-3"/>
          <w:sz w:val="24"/>
          <w:szCs w:val="24"/>
        </w:rPr>
        <w:t>а</w:t>
      </w:r>
      <w:r w:rsidRPr="00F62FAD">
        <w:rPr>
          <w:rFonts w:ascii="Times New Roman" w:eastAsia="Arial" w:hAnsi="Times New Roman" w:cs="Times New Roman"/>
          <w:b/>
          <w:bCs/>
          <w:i/>
          <w:sz w:val="24"/>
          <w:szCs w:val="24"/>
        </w:rPr>
        <w:t>до</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а</w:t>
      </w:r>
    </w:p>
    <w:p w14:paraId="1E5E4AED" w14:textId="0189AC49"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Квалитет материјала које користи Извођач радова за извршење уговорених радова мора да буде у складу са захтевима</w:t>
      </w:r>
      <w:r w:rsidR="00FB725F" w:rsidRPr="00F62FAD">
        <w:rPr>
          <w:rFonts w:ascii="Times New Roman" w:eastAsia="Arial" w:hAnsi="Times New Roman" w:cs="Times New Roman"/>
          <w:sz w:val="24"/>
          <w:szCs w:val="24"/>
        </w:rPr>
        <w:t xml:space="preserve"> Комерцијалног уговора </w:t>
      </w:r>
      <w:r w:rsidR="001E4489" w:rsidRPr="00F62FAD">
        <w:rPr>
          <w:rFonts w:ascii="Times New Roman" w:eastAsia="Arial" w:hAnsi="Times New Roman" w:cs="Times New Roman"/>
          <w:sz w:val="24"/>
          <w:szCs w:val="24"/>
        </w:rPr>
        <w:t>о радова</w:t>
      </w:r>
      <w:r w:rsidRPr="00F62FAD">
        <w:rPr>
          <w:rFonts w:ascii="Times New Roman" w:eastAsia="Arial" w:hAnsi="Times New Roman" w:cs="Times New Roman"/>
          <w:sz w:val="24"/>
          <w:szCs w:val="24"/>
        </w:rPr>
        <w:t>. Карактеристике тих материјала</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морају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бити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потврђене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стране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акредитоване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лабораторије,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примена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одобрена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001650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 xml:space="preserve">стране Стручног надзора уз сагласност </w:t>
      </w:r>
      <w:r w:rsidR="007C32A1">
        <w:rPr>
          <w:rFonts w:ascii="Times New Roman" w:eastAsia="Arial" w:hAnsi="Times New Roman" w:cs="Times New Roman"/>
          <w:sz w:val="24"/>
          <w:szCs w:val="24"/>
          <w:lang w:val="sr-Cyrl-CS"/>
        </w:rPr>
        <w:t>Наручиоца</w:t>
      </w:r>
      <w:r w:rsidRPr="00F62FAD">
        <w:rPr>
          <w:rFonts w:ascii="Times New Roman" w:eastAsia="Arial" w:hAnsi="Times New Roman" w:cs="Times New Roman"/>
          <w:sz w:val="24"/>
          <w:szCs w:val="24"/>
        </w:rPr>
        <w:t>.</w:t>
      </w:r>
    </w:p>
    <w:p w14:paraId="226D304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Ни под којим околностима Извођач радова не може испоставити захтев за надокнаду због незадовољавајућег квалитета материјала који је употребио, или опреме коју је набавио,</w:t>
      </w:r>
      <w:r w:rsidR="001650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чак и ако су коришћени материјал и набављена опрема били одобрени од стране Стручног</w:t>
      </w:r>
      <w:r w:rsidR="001650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надзора.</w:t>
      </w:r>
    </w:p>
    <w:p w14:paraId="51E1E6E3"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Ако Стручни надзор утврди да је Извођач набавио и депоновао на градилишту материјал чији квалитет не задовољава услове захтеване пројектом и стандардима дужан је да Извођачу да налог да неквалитетни материјал уклони са градилишта и градилишних</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депонија. Стручни надзор неће дозволити наставак радова на позицији за коју се користи такав материјал, све док сав материјал не буде уклоњен са градилишта и градилишних</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депонија. Сви трошкови набавке и уклањања неквалитетног материјала и поновне набавке материјала који задовољава захтеве пројекта представљају трошак Извођача радова и неће се посебно надокнађивати.</w:t>
      </w:r>
    </w:p>
    <w:p w14:paraId="62637D29"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 радова је у обавези да на време (минимум један дан унапред) обавештава</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Стручни надзора о датуму утврђивања квалитета изведених појединих и укупних позиција радова.</w:t>
      </w:r>
    </w:p>
    <w:p w14:paraId="1DC580E9" w14:textId="77777777" w:rsidR="00C02CCF" w:rsidRPr="00F62FAD" w:rsidRDefault="00C02CCF" w:rsidP="007E2CE8">
      <w:pPr>
        <w:spacing w:before="9" w:after="0" w:line="240" w:lineRule="auto"/>
        <w:rPr>
          <w:rFonts w:ascii="Times New Roman" w:hAnsi="Times New Roman" w:cs="Times New Roman"/>
          <w:sz w:val="24"/>
          <w:szCs w:val="24"/>
        </w:rPr>
      </w:pPr>
    </w:p>
    <w:p w14:paraId="3CEF3D84"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2"/>
          <w:sz w:val="24"/>
          <w:szCs w:val="24"/>
        </w:rPr>
        <w:t>н</w:t>
      </w:r>
      <w:r w:rsidRPr="00F62FAD">
        <w:rPr>
          <w:rFonts w:ascii="Times New Roman" w:eastAsia="Arial" w:hAnsi="Times New Roman" w:cs="Times New Roman"/>
          <w:b/>
          <w:bCs/>
          <w:i/>
          <w:sz w:val="24"/>
          <w:szCs w:val="24"/>
        </w:rPr>
        <w:t>тро</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pacing w:val="1"/>
          <w:sz w:val="24"/>
          <w:szCs w:val="24"/>
        </w:rPr>
        <w:t>кв</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z w:val="24"/>
          <w:szCs w:val="24"/>
        </w:rPr>
        <w:t>те</w:t>
      </w:r>
      <w:r w:rsidRPr="00F62FAD">
        <w:rPr>
          <w:rFonts w:ascii="Times New Roman" w:eastAsia="Arial" w:hAnsi="Times New Roman" w:cs="Times New Roman"/>
          <w:b/>
          <w:bCs/>
          <w:i/>
          <w:spacing w:val="-2"/>
          <w:sz w:val="24"/>
          <w:szCs w:val="24"/>
        </w:rPr>
        <w:t>т</w:t>
      </w:r>
      <w:r w:rsidRPr="00F62FAD">
        <w:rPr>
          <w:rFonts w:ascii="Times New Roman" w:eastAsia="Arial" w:hAnsi="Times New Roman" w:cs="Times New Roman"/>
          <w:b/>
          <w:bCs/>
          <w:i/>
          <w:sz w:val="24"/>
          <w:szCs w:val="24"/>
        </w:rPr>
        <w:t>а</w:t>
      </w:r>
    </w:p>
    <w:p w14:paraId="4117C6BF" w14:textId="5D029912"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Контрола квалитета се обавља у лабораторијама, као и испитивање изведених радова</w:t>
      </w:r>
      <w:r w:rsidR="00F51D25"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"in situ", а у складу са уговорним обавезама Наручиоца</w:t>
      </w:r>
      <w:r w:rsidR="00F422DA">
        <w:rPr>
          <w:rFonts w:ascii="Times New Roman" w:eastAsia="Arial" w:hAnsi="Times New Roman" w:cs="Times New Roman"/>
          <w:sz w:val="24"/>
          <w:szCs w:val="24"/>
          <w:lang w:val="sr-Cyrl-RS"/>
        </w:rPr>
        <w:t>, Инвеститора</w:t>
      </w:r>
      <w:r w:rsidRPr="00F62FAD">
        <w:rPr>
          <w:rFonts w:ascii="Times New Roman" w:eastAsia="Arial" w:hAnsi="Times New Roman" w:cs="Times New Roman"/>
          <w:sz w:val="24"/>
          <w:szCs w:val="24"/>
        </w:rPr>
        <w:t xml:space="preserve"> и Извођача радова.</w:t>
      </w:r>
    </w:p>
    <w:p w14:paraId="48306667" w14:textId="77777777" w:rsidR="00C02CCF" w:rsidRPr="00F62FAD" w:rsidRDefault="00C02CCF" w:rsidP="007E2CE8">
      <w:pPr>
        <w:spacing w:before="2" w:after="0" w:line="240" w:lineRule="auto"/>
        <w:ind w:left="113" w:right="57" w:firstLine="567"/>
        <w:jc w:val="both"/>
        <w:rPr>
          <w:rFonts w:ascii="Times New Roman" w:eastAsia="Arial" w:hAnsi="Times New Roman" w:cs="Times New Roman"/>
          <w:sz w:val="24"/>
          <w:szCs w:val="24"/>
        </w:rPr>
      </w:pPr>
    </w:p>
    <w:p w14:paraId="03D54F2B"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2"/>
          <w:sz w:val="24"/>
          <w:szCs w:val="24"/>
        </w:rPr>
        <w:t>н</w:t>
      </w:r>
      <w:r w:rsidRPr="00F62FAD">
        <w:rPr>
          <w:rFonts w:ascii="Times New Roman" w:eastAsia="Arial" w:hAnsi="Times New Roman" w:cs="Times New Roman"/>
          <w:b/>
          <w:bCs/>
          <w:i/>
          <w:sz w:val="24"/>
          <w:szCs w:val="24"/>
        </w:rPr>
        <w:t>тро</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и</w:t>
      </w:r>
      <w:r w:rsidRPr="00F62FAD">
        <w:rPr>
          <w:rFonts w:ascii="Times New Roman" w:eastAsia="Arial" w:hAnsi="Times New Roman" w:cs="Times New Roman"/>
          <w:b/>
          <w:bCs/>
          <w:i/>
          <w:spacing w:val="-1"/>
          <w:sz w:val="24"/>
          <w:szCs w:val="24"/>
        </w:rPr>
        <w:t>с</w:t>
      </w:r>
      <w:r w:rsidRPr="00F62FAD">
        <w:rPr>
          <w:rFonts w:ascii="Times New Roman" w:eastAsia="Arial" w:hAnsi="Times New Roman" w:cs="Times New Roman"/>
          <w:b/>
          <w:bCs/>
          <w:i/>
          <w:sz w:val="24"/>
          <w:szCs w:val="24"/>
        </w:rPr>
        <w:t>п</w:t>
      </w:r>
      <w:r w:rsidRPr="00F62FAD">
        <w:rPr>
          <w:rFonts w:ascii="Times New Roman" w:eastAsia="Arial" w:hAnsi="Times New Roman" w:cs="Times New Roman"/>
          <w:b/>
          <w:bCs/>
          <w:i/>
          <w:spacing w:val="-1"/>
          <w:sz w:val="24"/>
          <w:szCs w:val="24"/>
        </w:rPr>
        <w:t>и</w:t>
      </w:r>
      <w:r w:rsidRPr="00F62FAD">
        <w:rPr>
          <w:rFonts w:ascii="Times New Roman" w:eastAsia="Arial" w:hAnsi="Times New Roman" w:cs="Times New Roman"/>
          <w:b/>
          <w:bCs/>
          <w:i/>
          <w:sz w:val="24"/>
          <w:szCs w:val="24"/>
        </w:rPr>
        <w:t>т</w:t>
      </w:r>
      <w:r w:rsidRPr="00F62FAD">
        <w:rPr>
          <w:rFonts w:ascii="Times New Roman" w:eastAsia="Arial" w:hAnsi="Times New Roman" w:cs="Times New Roman"/>
          <w:b/>
          <w:bCs/>
          <w:i/>
          <w:spacing w:val="-2"/>
          <w:sz w:val="24"/>
          <w:szCs w:val="24"/>
        </w:rPr>
        <w:t>и</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pacing w:val="-3"/>
          <w:sz w:val="24"/>
          <w:szCs w:val="24"/>
        </w:rPr>
        <w:t>а</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а</w:t>
      </w:r>
    </w:p>
    <w:p w14:paraId="294ADE9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току извођења радова, Извођач радова је дужан да о свом трошку обавља сва потребна претходна и текућа испитивања по врсти, обиму и времену како је то предвиђено Спецификацијама датим у оквиру Уговора о грађењу.</w:t>
      </w:r>
    </w:p>
    <w:p w14:paraId="384B1D81"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ће у фази пројектовања проверити спецификације у Пројекту за извођење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посебним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освртом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део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односи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захтеве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квалитетом</w:t>
      </w:r>
      <w:r w:rsidR="001650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компонентних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квалитетом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изведених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верификовати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њихову усклађеност са прописима, стандардима и условима уговора о извођењу радова.</w:t>
      </w:r>
    </w:p>
    <w:p w14:paraId="34B7A9F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Резултате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достави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1650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најкраћем могућем року.</w:t>
      </w:r>
    </w:p>
    <w:p w14:paraId="05013DBC" w14:textId="65DB817D" w:rsidR="00F62641" w:rsidRPr="00F62FAD" w:rsidRDefault="00EC1FEA" w:rsidP="00F62641">
      <w:pPr>
        <w:spacing w:before="2" w:after="0" w:line="240" w:lineRule="auto"/>
        <w:ind w:left="113" w:right="57" w:firstLine="567"/>
        <w:jc w:val="both"/>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rPr>
        <w:t xml:space="preserve">Стручни надзор спроводи контролна испитивања у </w:t>
      </w:r>
      <w:r w:rsidR="00306164" w:rsidRPr="00495F1F">
        <w:rPr>
          <w:rFonts w:ascii="Times New Roman" w:eastAsia="Arial" w:hAnsi="Times New Roman" w:cs="Times New Roman"/>
          <w:b/>
          <w:sz w:val="24"/>
          <w:szCs w:val="24"/>
          <w:u w:val="single"/>
          <w:lang w:val="sr-Cyrl-RS"/>
        </w:rPr>
        <w:t xml:space="preserve">акредитованој </w:t>
      </w:r>
      <w:r w:rsidRPr="00495F1F">
        <w:rPr>
          <w:rFonts w:ascii="Times New Roman" w:eastAsia="Arial" w:hAnsi="Times New Roman" w:cs="Times New Roman"/>
          <w:b/>
          <w:sz w:val="24"/>
          <w:szCs w:val="24"/>
          <w:u w:val="single"/>
        </w:rPr>
        <w:t>лаборатoрији</w:t>
      </w:r>
      <w:r w:rsidRPr="00F62FAD">
        <w:rPr>
          <w:rFonts w:ascii="Times New Roman" w:eastAsia="Arial" w:hAnsi="Times New Roman" w:cs="Times New Roman"/>
          <w:sz w:val="24"/>
          <w:szCs w:val="24"/>
        </w:rPr>
        <w:t xml:space="preserve"> коју сам обезбеђује и сноси трошкове ангажовања. Обим испитивања које спроводи Стручни надзор је </w:t>
      </w:r>
      <w:r w:rsidR="00060555">
        <w:rPr>
          <w:rFonts w:ascii="Times New Roman" w:eastAsia="Arial" w:hAnsi="Times New Roman" w:cs="Times New Roman"/>
          <w:sz w:val="24"/>
          <w:szCs w:val="24"/>
        </w:rPr>
        <w:t>најмање</w:t>
      </w:r>
      <w:r w:rsidR="00F51D25" w:rsidRPr="00F62FAD">
        <w:rPr>
          <w:rFonts w:ascii="Times New Roman" w:eastAsia="Arial" w:hAnsi="Times New Roman" w:cs="Times New Roman"/>
          <w:sz w:val="24"/>
          <w:szCs w:val="24"/>
        </w:rPr>
        <w:t xml:space="preserve"> </w:t>
      </w:r>
      <w:r w:rsidR="0065022F" w:rsidRPr="00F62FAD">
        <w:rPr>
          <w:rFonts w:ascii="Times New Roman" w:eastAsia="Arial" w:hAnsi="Times New Roman" w:cs="Times New Roman"/>
          <w:sz w:val="24"/>
          <w:szCs w:val="24"/>
          <w:lang w:val="sr-Cyrl-RS"/>
        </w:rPr>
        <w:t>20</w:t>
      </w:r>
      <w:r w:rsidRPr="00F62FAD">
        <w:rPr>
          <w:rFonts w:ascii="Times New Roman" w:eastAsia="Arial" w:hAnsi="Times New Roman" w:cs="Times New Roman"/>
          <w:sz w:val="24"/>
          <w:szCs w:val="24"/>
        </w:rPr>
        <w:t>% од броја текућих испитивања које је обавезан да врши Извођач радова</w:t>
      </w:r>
      <w:r w:rsidR="0040523E" w:rsidRPr="00F62FAD">
        <w:rPr>
          <w:rFonts w:ascii="Times New Roman" w:eastAsia="Arial" w:hAnsi="Times New Roman" w:cs="Times New Roman"/>
          <w:sz w:val="24"/>
          <w:szCs w:val="24"/>
          <w:lang w:val="sr-Cyrl-CS"/>
        </w:rPr>
        <w:t>,</w:t>
      </w:r>
      <w:r w:rsidR="009F736C" w:rsidRPr="00F62FAD">
        <w:rPr>
          <w:rFonts w:ascii="Times New Roman" w:eastAsia="Arial" w:hAnsi="Times New Roman" w:cs="Times New Roman"/>
          <w:sz w:val="24"/>
          <w:szCs w:val="24"/>
          <w:lang w:val="sr-Cyrl-CS"/>
        </w:rPr>
        <w:t xml:space="preserve"> </w:t>
      </w:r>
      <w:r w:rsidR="00F62641" w:rsidRPr="00F62FAD">
        <w:rPr>
          <w:rFonts w:ascii="Times New Roman" w:eastAsia="Arial" w:hAnsi="Times New Roman" w:cs="Times New Roman"/>
          <w:sz w:val="24"/>
          <w:szCs w:val="24"/>
          <w:lang w:val="sr-Cyrl-CS"/>
        </w:rPr>
        <w:t>као и сва друга испитивања у зависности од потреба</w:t>
      </w:r>
      <w:r w:rsidR="0065022F" w:rsidRPr="00F62FAD">
        <w:rPr>
          <w:rFonts w:ascii="Times New Roman" w:eastAsia="Arial" w:hAnsi="Times New Roman" w:cs="Times New Roman"/>
          <w:sz w:val="24"/>
          <w:szCs w:val="24"/>
          <w:lang w:val="sr-Cyrl-CS"/>
        </w:rPr>
        <w:t xml:space="preserve"> и захтева </w:t>
      </w:r>
      <w:r w:rsidR="0065022F" w:rsidRPr="002A37E8">
        <w:rPr>
          <w:rFonts w:ascii="Times New Roman" w:eastAsia="Arial" w:hAnsi="Times New Roman" w:cs="Times New Roman"/>
          <w:sz w:val="24"/>
          <w:szCs w:val="24"/>
          <w:lang w:val="sr-Cyrl-CS"/>
        </w:rPr>
        <w:t>Спецификација</w:t>
      </w:r>
      <w:r w:rsidR="000A2A06" w:rsidRPr="002A37E8">
        <w:rPr>
          <w:rFonts w:ascii="Times New Roman" w:eastAsia="Arial" w:hAnsi="Times New Roman" w:cs="Times New Roman"/>
          <w:sz w:val="24"/>
          <w:szCs w:val="24"/>
          <w:lang w:val="sr-Cyrl-CS"/>
        </w:rPr>
        <w:t xml:space="preserve"> и Конкурсне документације</w:t>
      </w:r>
      <w:r w:rsidR="0065022F" w:rsidRPr="002A37E8">
        <w:rPr>
          <w:rFonts w:ascii="Times New Roman" w:eastAsia="Arial" w:hAnsi="Times New Roman" w:cs="Times New Roman"/>
          <w:sz w:val="24"/>
          <w:szCs w:val="24"/>
          <w:lang w:val="sr-Cyrl-CS"/>
        </w:rPr>
        <w:t xml:space="preserve">, а </w:t>
      </w:r>
      <w:r w:rsidR="00060555" w:rsidRPr="002A37E8">
        <w:rPr>
          <w:rFonts w:ascii="Times New Roman" w:eastAsia="Arial" w:hAnsi="Times New Roman" w:cs="Times New Roman"/>
          <w:sz w:val="24"/>
          <w:szCs w:val="24"/>
          <w:lang w:val="sr-Cyrl-CS"/>
        </w:rPr>
        <w:t>најмање</w:t>
      </w:r>
      <w:r w:rsidR="0065022F" w:rsidRPr="002A37E8">
        <w:rPr>
          <w:rFonts w:ascii="Times New Roman" w:eastAsia="Arial" w:hAnsi="Times New Roman" w:cs="Times New Roman"/>
          <w:sz w:val="24"/>
          <w:szCs w:val="24"/>
          <w:lang w:val="sr-Cyrl-CS"/>
        </w:rPr>
        <w:t xml:space="preserve"> следећа испитивања према наведеним </w:t>
      </w:r>
      <w:r w:rsidR="00A34221" w:rsidRPr="002A37E8">
        <w:rPr>
          <w:rFonts w:ascii="Times New Roman" w:eastAsia="Arial" w:hAnsi="Times New Roman" w:cs="Times New Roman"/>
          <w:sz w:val="24"/>
          <w:szCs w:val="24"/>
          <w:lang w:val="sr-Cyrl-CS"/>
        </w:rPr>
        <w:t xml:space="preserve">или еквивалентним </w:t>
      </w:r>
      <w:r w:rsidR="007274E5" w:rsidRPr="002A37E8">
        <w:rPr>
          <w:rFonts w:ascii="Times New Roman" w:eastAsia="Arial" w:hAnsi="Times New Roman" w:cs="Times New Roman"/>
          <w:sz w:val="24"/>
          <w:szCs w:val="24"/>
          <w:lang w:val="sr-Cyrl-CS"/>
        </w:rPr>
        <w:t xml:space="preserve">важећим </w:t>
      </w:r>
      <w:r w:rsidR="0065022F" w:rsidRPr="002A37E8">
        <w:rPr>
          <w:rFonts w:ascii="Times New Roman" w:eastAsia="Arial" w:hAnsi="Times New Roman" w:cs="Times New Roman"/>
          <w:sz w:val="24"/>
          <w:szCs w:val="24"/>
          <w:lang w:val="sr-Cyrl-CS"/>
        </w:rPr>
        <w:t>стандардима у следећој табели:</w:t>
      </w:r>
    </w:p>
    <w:p w14:paraId="71697493" w14:textId="69943D0B" w:rsidR="0065022F" w:rsidRDefault="0065022F" w:rsidP="008E6C83">
      <w:pPr>
        <w:spacing w:before="2" w:after="0" w:line="240" w:lineRule="auto"/>
        <w:ind w:right="57"/>
        <w:jc w:val="both"/>
        <w:rPr>
          <w:rFonts w:ascii="Times New Roman" w:eastAsia="Arial" w:hAnsi="Times New Roman" w:cs="Times New Roman"/>
          <w:sz w:val="24"/>
          <w:szCs w:val="24"/>
          <w:lang w:val="sr-Cyrl-RS"/>
        </w:rPr>
      </w:pPr>
    </w:p>
    <w:tbl>
      <w:tblPr>
        <w:tblW w:w="9597" w:type="dxa"/>
        <w:tblInd w:w="15" w:type="dxa"/>
        <w:tblLayout w:type="fixed"/>
        <w:tblCellMar>
          <w:left w:w="0" w:type="dxa"/>
          <w:right w:w="0" w:type="dxa"/>
        </w:tblCellMar>
        <w:tblLook w:val="0000" w:firstRow="0" w:lastRow="0" w:firstColumn="0" w:lastColumn="0" w:noHBand="0" w:noVBand="0"/>
      </w:tblPr>
      <w:tblGrid>
        <w:gridCol w:w="9597"/>
      </w:tblGrid>
      <w:tr w:rsidR="006C2089" w:rsidRPr="00F62FAD" w14:paraId="734F4015" w14:textId="77777777" w:rsidTr="00A34221">
        <w:trPr>
          <w:trHeight w:hRule="exact" w:val="267"/>
        </w:trPr>
        <w:tc>
          <w:tcPr>
            <w:tcW w:w="9597" w:type="dxa"/>
            <w:tcBorders>
              <w:top w:val="single" w:sz="2" w:space="0" w:color="000000"/>
              <w:left w:val="single" w:sz="2" w:space="0" w:color="000000"/>
              <w:bottom w:val="single" w:sz="2" w:space="0" w:color="000000"/>
              <w:right w:val="single" w:sz="2" w:space="0" w:color="000000"/>
            </w:tcBorders>
            <w:vAlign w:val="center"/>
          </w:tcPr>
          <w:p w14:paraId="6B533CC5"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12"/>
                <w:sz w:val="18"/>
                <w:szCs w:val="18"/>
                <w:lang w:val="sr-Cyrl-CS"/>
              </w:rPr>
            </w:pPr>
            <w:r w:rsidRPr="00F62FAD">
              <w:rPr>
                <w:rFonts w:ascii="Times New Roman" w:hAnsi="Times New Roman" w:cs="Times New Roman"/>
                <w:b/>
                <w:color w:val="000000"/>
                <w:spacing w:val="12"/>
                <w:sz w:val="18"/>
                <w:szCs w:val="18"/>
                <w:lang w:val="sr-Cyrl-CS"/>
              </w:rPr>
              <w:t>Геомеханичка испитивања:</w:t>
            </w:r>
          </w:p>
        </w:tc>
      </w:tr>
      <w:tr w:rsidR="006C2089" w:rsidRPr="00F62FAD" w14:paraId="208E734D" w14:textId="77777777" w:rsidTr="00A34221">
        <w:trPr>
          <w:trHeight w:hRule="exact" w:val="1560"/>
        </w:trPr>
        <w:tc>
          <w:tcPr>
            <w:tcW w:w="9597" w:type="dxa"/>
            <w:tcBorders>
              <w:top w:val="single" w:sz="2" w:space="0" w:color="000000"/>
              <w:left w:val="single" w:sz="2" w:space="0" w:color="000000"/>
              <w:bottom w:val="single" w:sz="2" w:space="0" w:color="000000"/>
              <w:right w:val="single" w:sz="2" w:space="0" w:color="000000"/>
            </w:tcBorders>
            <w:vAlign w:val="center"/>
          </w:tcPr>
          <w:p w14:paraId="425A62D6" w14:textId="77777777" w:rsidR="006C2089" w:rsidRPr="00F62FAD" w:rsidRDefault="006C2089" w:rsidP="00A34221">
            <w:pPr>
              <w:spacing w:line="225" w:lineRule="auto"/>
              <w:ind w:left="108" w:right="180"/>
              <w:jc w:val="both"/>
              <w:rPr>
                <w:rFonts w:ascii="Times New Roman" w:hAnsi="Times New Roman" w:cs="Times New Roman"/>
                <w:color w:val="000000"/>
                <w:spacing w:val="-6"/>
                <w:sz w:val="16"/>
                <w:lang w:val="sr-Cyrl-CS"/>
              </w:rPr>
            </w:pPr>
            <w:r w:rsidRPr="00F62FAD">
              <w:rPr>
                <w:rFonts w:ascii="Times New Roman" w:hAnsi="Times New Roman" w:cs="Times New Roman"/>
                <w:color w:val="000000"/>
                <w:spacing w:val="-6"/>
                <w:sz w:val="16"/>
                <w:lang w:val="sr-Cyrl-CS"/>
              </w:rPr>
              <w:t>1</w:t>
            </w:r>
            <w:r w:rsidRPr="00F62FAD">
              <w:rPr>
                <w:rFonts w:ascii="Times New Roman" w:hAnsi="Times New Roman" w:cs="Times New Roman"/>
                <w:color w:val="000000"/>
                <w:spacing w:val="-6"/>
                <w:sz w:val="16"/>
                <w:szCs w:val="16"/>
                <w:lang w:val="sr-Cyrl-CS"/>
              </w:rPr>
              <w:t>.1) Модул стишљивости М</w:t>
            </w:r>
            <w:r w:rsidRPr="00F62FAD">
              <w:rPr>
                <w:rFonts w:ascii="Times New Roman" w:hAnsi="Times New Roman" w:cs="Times New Roman"/>
                <w:color w:val="000000"/>
                <w:spacing w:val="-6"/>
                <w:w w:val="115"/>
                <w:sz w:val="16"/>
                <w:szCs w:val="16"/>
                <w:vertAlign w:val="subscript"/>
                <w:lang w:val="sr-Cyrl-CS"/>
              </w:rPr>
              <w:t>с</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6"/>
                <w:w w:val="105"/>
                <w:sz w:val="16"/>
                <w:szCs w:val="16"/>
                <w:lang w:val="sr-Cyrl-CS"/>
              </w:rPr>
              <w:t xml:space="preserve">СРПС У.Б1.046, 1.2) Модул </w:t>
            </w:r>
            <w:r w:rsidRPr="00F62FAD">
              <w:rPr>
                <w:rFonts w:ascii="Times New Roman" w:hAnsi="Times New Roman" w:cs="Times New Roman"/>
                <w:color w:val="000000"/>
                <w:spacing w:val="-6"/>
                <w:sz w:val="16"/>
                <w:szCs w:val="16"/>
                <w:lang w:val="sr-Cyrl-CS"/>
              </w:rPr>
              <w:t xml:space="preserve">деформације </w:t>
            </w:r>
            <w:r w:rsidRPr="00F62FAD">
              <w:rPr>
                <w:rFonts w:ascii="Times New Roman" w:hAnsi="Times New Roman" w:cs="Times New Roman"/>
                <w:color w:val="000000"/>
                <w:spacing w:val="-6"/>
                <w:w w:val="105"/>
                <w:sz w:val="16"/>
                <w:szCs w:val="16"/>
                <w:lang w:val="sr-Cyrl-CS"/>
              </w:rPr>
              <w:t>Е</w:t>
            </w:r>
            <w:r w:rsidRPr="00F62FAD">
              <w:rPr>
                <w:rFonts w:ascii="Times New Roman" w:hAnsi="Times New Roman" w:cs="Times New Roman"/>
                <w:color w:val="000000"/>
                <w:spacing w:val="-6"/>
                <w:sz w:val="16"/>
                <w:szCs w:val="16"/>
                <w:vertAlign w:val="subscript"/>
                <w:lang w:val="sr-Cyrl-CS"/>
              </w:rPr>
              <w:t>в1</w:t>
            </w:r>
            <w:r w:rsidRPr="00F62FAD">
              <w:rPr>
                <w:rFonts w:ascii="Times New Roman" w:hAnsi="Times New Roman" w:cs="Times New Roman"/>
                <w:color w:val="000000"/>
                <w:spacing w:val="-6"/>
                <w:w w:val="105"/>
                <w:sz w:val="16"/>
                <w:szCs w:val="16"/>
                <w:lang w:val="sr-Cyrl-CS"/>
              </w:rPr>
              <w:t xml:space="preserve">, </w:t>
            </w:r>
            <w:r w:rsidRPr="00F62FAD">
              <w:rPr>
                <w:rFonts w:ascii="Times New Roman" w:hAnsi="Times New Roman" w:cs="Times New Roman"/>
                <w:color w:val="000000"/>
                <w:spacing w:val="-6"/>
                <w:sz w:val="16"/>
                <w:szCs w:val="16"/>
                <w:lang w:val="sr-Cyrl-CS"/>
              </w:rPr>
              <w:t>Е</w:t>
            </w:r>
            <w:r w:rsidRPr="00F62FAD">
              <w:rPr>
                <w:rFonts w:ascii="Times New Roman" w:hAnsi="Times New Roman" w:cs="Times New Roman"/>
                <w:color w:val="000000"/>
                <w:spacing w:val="-6"/>
                <w:sz w:val="16"/>
                <w:szCs w:val="16"/>
                <w:vertAlign w:val="subscript"/>
                <w:lang w:val="sr-Cyrl-CS"/>
              </w:rPr>
              <w:t>в2,</w:t>
            </w:r>
            <w:r w:rsidRPr="00F62FAD">
              <w:rPr>
                <w:rFonts w:ascii="Times New Roman" w:hAnsi="Times New Roman" w:cs="Times New Roman"/>
                <w:color w:val="000000"/>
                <w:spacing w:val="-6"/>
                <w:sz w:val="16"/>
                <w:szCs w:val="16"/>
                <w:lang w:val="sr-Cyrl-CS"/>
              </w:rPr>
              <w:t xml:space="preserve"> Е</w:t>
            </w:r>
            <w:r w:rsidRPr="00F62FAD">
              <w:rPr>
                <w:rFonts w:ascii="Times New Roman" w:hAnsi="Times New Roman" w:cs="Times New Roman"/>
                <w:color w:val="000000"/>
                <w:spacing w:val="-6"/>
                <w:sz w:val="16"/>
                <w:szCs w:val="16"/>
                <w:vertAlign w:val="subscript"/>
                <w:lang w:val="sr-Cyrl-CS"/>
              </w:rPr>
              <w:t>в1</w:t>
            </w:r>
            <w:r w:rsidRPr="00F62FAD">
              <w:rPr>
                <w:rFonts w:ascii="Times New Roman" w:hAnsi="Times New Roman" w:cs="Times New Roman"/>
                <w:color w:val="000000"/>
                <w:spacing w:val="-6"/>
                <w:sz w:val="16"/>
                <w:szCs w:val="16"/>
                <w:lang w:val="sr-Cyrl-CS"/>
              </w:rPr>
              <w:t>/Е</w:t>
            </w:r>
            <w:r w:rsidRPr="00F62FAD">
              <w:rPr>
                <w:rFonts w:ascii="Times New Roman" w:hAnsi="Times New Roman" w:cs="Times New Roman"/>
                <w:color w:val="000000"/>
                <w:spacing w:val="-6"/>
                <w:sz w:val="16"/>
                <w:szCs w:val="16"/>
                <w:vertAlign w:val="subscript"/>
                <w:lang w:val="sr-Cyrl-CS"/>
              </w:rPr>
              <w:t>в2</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6"/>
                <w:w w:val="105"/>
                <w:sz w:val="16"/>
                <w:szCs w:val="16"/>
                <w:lang w:val="sr-Cyrl-CS"/>
              </w:rPr>
              <w:t xml:space="preserve">СРПС У.Б1.047, 1.3) </w:t>
            </w:r>
            <w:r w:rsidRPr="00F62FAD">
              <w:rPr>
                <w:rFonts w:ascii="Times New Roman" w:hAnsi="Times New Roman" w:cs="Times New Roman"/>
                <w:color w:val="000000"/>
                <w:spacing w:val="-6"/>
                <w:sz w:val="16"/>
                <w:szCs w:val="16"/>
                <w:lang w:val="sr-Cyrl-CS"/>
              </w:rPr>
              <w:t xml:space="preserve">Влажност, </w:t>
            </w:r>
            <w:r w:rsidRPr="00F62FAD">
              <w:rPr>
                <w:rFonts w:ascii="Times New Roman" w:hAnsi="Times New Roman" w:cs="Times New Roman"/>
                <w:color w:val="000000"/>
                <w:spacing w:val="-6"/>
                <w:w w:val="105"/>
                <w:sz w:val="16"/>
                <w:szCs w:val="16"/>
                <w:lang w:val="sr-Cyrl-CS"/>
              </w:rPr>
              <w:t>СРПС</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5"/>
                <w:w w:val="105"/>
                <w:sz w:val="16"/>
                <w:szCs w:val="16"/>
                <w:lang w:val="sr-Cyrl-CS"/>
              </w:rPr>
              <w:t xml:space="preserve">У.Б1.012 или СРПС ЦЕН ИСО/ТС 17892-1, 1.4) </w:t>
            </w:r>
            <w:r w:rsidRPr="00F62FAD">
              <w:rPr>
                <w:rFonts w:ascii="Times New Roman" w:hAnsi="Times New Roman" w:cs="Times New Roman"/>
                <w:color w:val="000000"/>
                <w:spacing w:val="-5"/>
                <w:sz w:val="16"/>
                <w:szCs w:val="16"/>
                <w:lang w:val="sr-Cyrl-CS"/>
              </w:rPr>
              <w:t xml:space="preserve">Запреминска маса тла са порама са цилиндром познате запремине, СРПС </w:t>
            </w:r>
            <w:r w:rsidRPr="00F62FAD">
              <w:rPr>
                <w:rFonts w:ascii="Times New Roman" w:hAnsi="Times New Roman" w:cs="Times New Roman"/>
                <w:color w:val="000000"/>
                <w:spacing w:val="-4"/>
                <w:sz w:val="16"/>
                <w:szCs w:val="16"/>
                <w:lang w:val="sr-Cyrl-CS"/>
              </w:rPr>
              <w:t xml:space="preserve">У.Б1.013 </w:t>
            </w:r>
            <w:r w:rsidRPr="00F62FAD">
              <w:rPr>
                <w:rFonts w:ascii="Times New Roman" w:hAnsi="Times New Roman" w:cs="Times New Roman"/>
                <w:color w:val="000000"/>
                <w:spacing w:val="-4"/>
                <w:w w:val="105"/>
                <w:sz w:val="16"/>
                <w:szCs w:val="16"/>
                <w:lang w:val="sr-Cyrl-CS"/>
              </w:rPr>
              <w:t xml:space="preserve">или СРПС ЦЕН ИСО/ГС 17892-2, 1.5) Запреминска тежина калибрисаним </w:t>
            </w:r>
            <w:r w:rsidRPr="00F62FAD">
              <w:rPr>
                <w:rFonts w:ascii="Times New Roman" w:hAnsi="Times New Roman" w:cs="Times New Roman"/>
                <w:color w:val="000000"/>
                <w:spacing w:val="-4"/>
                <w:sz w:val="16"/>
                <w:szCs w:val="16"/>
                <w:lang w:val="sr-Cyrl-CS"/>
              </w:rPr>
              <w:t xml:space="preserve">песком </w:t>
            </w:r>
            <w:r w:rsidRPr="00F62FAD">
              <w:rPr>
                <w:rFonts w:ascii="Times New Roman" w:hAnsi="Times New Roman" w:cs="Times New Roman"/>
                <w:color w:val="000000"/>
                <w:spacing w:val="-4"/>
                <w:w w:val="105"/>
                <w:sz w:val="16"/>
                <w:szCs w:val="16"/>
                <w:lang w:val="sr-Cyrl-CS"/>
              </w:rPr>
              <w:t>СРПС У.Б1.015, 1.6) Садржај</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3"/>
                <w:sz w:val="16"/>
                <w:szCs w:val="16"/>
                <w:lang w:val="sr-Cyrl-CS"/>
              </w:rPr>
              <w:t xml:space="preserve">органских и </w:t>
            </w:r>
            <w:r w:rsidRPr="00F62FAD">
              <w:rPr>
                <w:rFonts w:ascii="Times New Roman" w:hAnsi="Times New Roman" w:cs="Times New Roman"/>
                <w:color w:val="000000"/>
                <w:spacing w:val="-3"/>
                <w:w w:val="105"/>
                <w:sz w:val="16"/>
                <w:szCs w:val="16"/>
                <w:lang w:val="sr-Cyrl-CS"/>
              </w:rPr>
              <w:t xml:space="preserve">сагорљивих материја СРПС У.Б1.024, 1.7) </w:t>
            </w:r>
            <w:r w:rsidRPr="00F62FAD">
              <w:rPr>
                <w:rFonts w:ascii="Times New Roman" w:hAnsi="Times New Roman" w:cs="Times New Roman"/>
                <w:color w:val="000000"/>
                <w:spacing w:val="-3"/>
                <w:sz w:val="16"/>
                <w:szCs w:val="16"/>
                <w:lang w:val="sr-Cyrl-CS"/>
              </w:rPr>
              <w:t xml:space="preserve">Укупни садржај сулфата у тлу, СРПС У.Б1.027, 1.8) Атербергове </w:t>
            </w:r>
            <w:r w:rsidRPr="00F62FAD">
              <w:rPr>
                <w:rFonts w:ascii="Times New Roman" w:hAnsi="Times New Roman" w:cs="Times New Roman"/>
                <w:color w:val="000000"/>
                <w:spacing w:val="-4"/>
                <w:sz w:val="16"/>
                <w:szCs w:val="16"/>
                <w:lang w:val="sr-Cyrl-CS"/>
              </w:rPr>
              <w:t xml:space="preserve">границе конзистенције, </w:t>
            </w:r>
            <w:r w:rsidRPr="00F62FAD">
              <w:rPr>
                <w:rFonts w:ascii="Times New Roman" w:hAnsi="Times New Roman" w:cs="Times New Roman"/>
                <w:color w:val="000000"/>
                <w:spacing w:val="-4"/>
                <w:w w:val="105"/>
                <w:sz w:val="16"/>
                <w:szCs w:val="16"/>
                <w:lang w:val="sr-Cyrl-CS"/>
              </w:rPr>
              <w:t xml:space="preserve">СРПС У.Б1.020 или СРПС ЦЕН ИСО/ТС 17892-12, 1.9) Гранулометријски састав сувим или </w:t>
            </w:r>
            <w:r w:rsidRPr="00F62FAD">
              <w:rPr>
                <w:rFonts w:ascii="Times New Roman" w:hAnsi="Times New Roman" w:cs="Times New Roman"/>
                <w:color w:val="000000"/>
                <w:spacing w:val="-4"/>
                <w:sz w:val="16"/>
                <w:szCs w:val="16"/>
                <w:lang w:val="sr-Cyrl-CS"/>
              </w:rPr>
              <w:t xml:space="preserve">мокрим </w:t>
            </w:r>
            <w:r w:rsidRPr="00F62FAD">
              <w:rPr>
                <w:rFonts w:ascii="Times New Roman" w:hAnsi="Times New Roman" w:cs="Times New Roman"/>
                <w:color w:val="000000"/>
                <w:spacing w:val="-8"/>
                <w:sz w:val="16"/>
                <w:szCs w:val="16"/>
                <w:lang w:val="sr-Cyrl-CS"/>
              </w:rPr>
              <w:t xml:space="preserve">сејањем, СРПС </w:t>
            </w:r>
            <w:r w:rsidRPr="00F62FAD">
              <w:rPr>
                <w:rFonts w:ascii="Times New Roman" w:hAnsi="Times New Roman" w:cs="Times New Roman"/>
                <w:color w:val="000000"/>
                <w:spacing w:val="-8"/>
                <w:w w:val="105"/>
                <w:sz w:val="16"/>
                <w:szCs w:val="16"/>
                <w:lang w:val="sr-Cyrl-CS"/>
              </w:rPr>
              <w:t xml:space="preserve">У.Б1.018 </w:t>
            </w:r>
            <w:r w:rsidRPr="00F62FAD">
              <w:rPr>
                <w:rFonts w:ascii="Times New Roman" w:hAnsi="Times New Roman" w:cs="Times New Roman"/>
                <w:color w:val="000000"/>
                <w:spacing w:val="-8"/>
                <w:w w:val="85"/>
                <w:sz w:val="16"/>
                <w:szCs w:val="16"/>
                <w:lang w:val="sr-Cyrl-CS"/>
              </w:rPr>
              <w:t xml:space="preserve">или </w:t>
            </w:r>
            <w:r w:rsidRPr="00F62FAD">
              <w:rPr>
                <w:rFonts w:ascii="Times New Roman" w:hAnsi="Times New Roman" w:cs="Times New Roman"/>
                <w:color w:val="000000"/>
                <w:spacing w:val="-8"/>
                <w:sz w:val="16"/>
                <w:szCs w:val="16"/>
                <w:lang w:val="sr-Cyrl-CS"/>
              </w:rPr>
              <w:t xml:space="preserve">СРПС ЦЕН </w:t>
            </w:r>
            <w:r w:rsidRPr="00F62FAD">
              <w:rPr>
                <w:rFonts w:ascii="Times New Roman" w:hAnsi="Times New Roman" w:cs="Times New Roman"/>
                <w:color w:val="000000"/>
                <w:spacing w:val="-8"/>
                <w:w w:val="105"/>
                <w:sz w:val="16"/>
                <w:szCs w:val="16"/>
                <w:lang w:val="sr-Cyrl-CS"/>
              </w:rPr>
              <w:t xml:space="preserve">ИСО/ТС 17892-4, 1.10) ЦБР </w:t>
            </w:r>
            <w:r w:rsidRPr="00F62FAD">
              <w:rPr>
                <w:rFonts w:ascii="Times New Roman" w:hAnsi="Times New Roman" w:cs="Times New Roman"/>
                <w:color w:val="000000"/>
                <w:spacing w:val="-8"/>
                <w:sz w:val="16"/>
                <w:szCs w:val="16"/>
                <w:lang w:val="sr-Cyrl-CS"/>
              </w:rPr>
              <w:t>опит, СРПС ЕН 13286</w:t>
            </w:r>
            <w:r w:rsidRPr="00F62FAD">
              <w:rPr>
                <w:rFonts w:ascii="Times New Roman" w:hAnsi="Times New Roman" w:cs="Times New Roman"/>
                <w:color w:val="000000"/>
                <w:spacing w:val="-8"/>
                <w:w w:val="105"/>
                <w:sz w:val="16"/>
                <w:szCs w:val="16"/>
                <w:lang w:val="sr-Cyrl-CS"/>
              </w:rPr>
              <w:t>-</w:t>
            </w:r>
            <w:r w:rsidRPr="00F62FAD">
              <w:rPr>
                <w:rFonts w:ascii="Times New Roman" w:hAnsi="Times New Roman" w:cs="Times New Roman"/>
                <w:color w:val="000000"/>
                <w:spacing w:val="-8"/>
                <w:sz w:val="16"/>
                <w:szCs w:val="16"/>
                <w:lang w:val="sr-Cyrl-CS"/>
              </w:rPr>
              <w:t xml:space="preserve">47 </w:t>
            </w:r>
            <w:r w:rsidRPr="00F62FAD">
              <w:rPr>
                <w:rFonts w:ascii="Times New Roman" w:hAnsi="Times New Roman" w:cs="Times New Roman"/>
                <w:color w:val="000000"/>
                <w:spacing w:val="-8"/>
                <w:w w:val="90"/>
                <w:sz w:val="16"/>
                <w:szCs w:val="16"/>
                <w:lang w:val="sr-Cyrl-CS"/>
              </w:rPr>
              <w:t xml:space="preserve">или </w:t>
            </w:r>
            <w:r w:rsidRPr="00F62FAD">
              <w:rPr>
                <w:rFonts w:ascii="Times New Roman" w:hAnsi="Times New Roman" w:cs="Times New Roman"/>
                <w:color w:val="000000"/>
                <w:spacing w:val="-8"/>
                <w:sz w:val="16"/>
                <w:szCs w:val="16"/>
                <w:lang w:val="sr-Cyrl-CS"/>
              </w:rPr>
              <w:t xml:space="preserve">СРПС </w:t>
            </w:r>
            <w:r w:rsidRPr="00F62FAD">
              <w:rPr>
                <w:rFonts w:ascii="Times New Roman" w:hAnsi="Times New Roman" w:cs="Times New Roman"/>
                <w:color w:val="000000"/>
                <w:spacing w:val="-8"/>
                <w:w w:val="105"/>
                <w:sz w:val="16"/>
                <w:szCs w:val="16"/>
                <w:lang w:val="sr-Cyrl-CS"/>
              </w:rPr>
              <w:t>У.Б1.042, 1.11)</w:t>
            </w:r>
            <w:r w:rsidRPr="00F62FAD">
              <w:rPr>
                <w:rFonts w:ascii="Times New Roman" w:hAnsi="Times New Roman" w:cs="Times New Roman"/>
                <w:color w:val="000000"/>
                <w:spacing w:val="-8"/>
                <w:sz w:val="16"/>
                <w:szCs w:val="16"/>
                <w:lang w:val="sr-Cyrl-CS"/>
              </w:rPr>
              <w:t xml:space="preserve"> </w:t>
            </w:r>
            <w:r w:rsidRPr="00F62FAD">
              <w:rPr>
                <w:rFonts w:ascii="Times New Roman" w:hAnsi="Times New Roman" w:cs="Times New Roman"/>
                <w:color w:val="000000"/>
                <w:spacing w:val="-5"/>
                <w:w w:val="105"/>
                <w:sz w:val="16"/>
                <w:szCs w:val="16"/>
                <w:lang w:val="sr-Cyrl-CS"/>
              </w:rPr>
              <w:t xml:space="preserve">Еквивалент песка, СРПС У.Б1.040 или СРПС ЕН 933-8, 1.12) Прокторов </w:t>
            </w:r>
            <w:r w:rsidRPr="00F62FAD">
              <w:rPr>
                <w:rFonts w:ascii="Times New Roman" w:hAnsi="Times New Roman" w:cs="Times New Roman"/>
                <w:color w:val="000000"/>
                <w:spacing w:val="-5"/>
                <w:sz w:val="16"/>
                <w:szCs w:val="16"/>
                <w:lang w:val="sr-Cyrl-CS"/>
              </w:rPr>
              <w:t xml:space="preserve">опит, </w:t>
            </w:r>
            <w:r w:rsidRPr="00F62FAD">
              <w:rPr>
                <w:rFonts w:ascii="Times New Roman" w:hAnsi="Times New Roman" w:cs="Times New Roman"/>
                <w:color w:val="000000"/>
                <w:spacing w:val="-5"/>
                <w:w w:val="105"/>
                <w:sz w:val="16"/>
                <w:szCs w:val="16"/>
                <w:lang w:val="sr-Cyrl-CS"/>
              </w:rPr>
              <w:t>СРПС У.Б1.038 или СРПС ЕН 13286-2, 1.13)</w:t>
            </w:r>
            <w:r w:rsidRPr="00F62FAD">
              <w:rPr>
                <w:rFonts w:ascii="Times New Roman" w:hAnsi="Times New Roman" w:cs="Times New Roman"/>
                <w:color w:val="000000"/>
                <w:spacing w:val="-5"/>
                <w:sz w:val="16"/>
                <w:szCs w:val="16"/>
                <w:lang w:val="sr-Cyrl-CS"/>
              </w:rPr>
              <w:t xml:space="preserve"> </w:t>
            </w:r>
            <w:r w:rsidRPr="00F62FAD">
              <w:rPr>
                <w:rFonts w:ascii="Times New Roman" w:hAnsi="Times New Roman" w:cs="Times New Roman"/>
                <w:color w:val="000000"/>
                <w:spacing w:val="-4"/>
                <w:sz w:val="16"/>
                <w:szCs w:val="16"/>
                <w:lang w:val="sr-Cyrl-CS"/>
              </w:rPr>
              <w:t xml:space="preserve">Пенетрационо испитивање </w:t>
            </w:r>
            <w:r w:rsidRPr="00F62FAD">
              <w:rPr>
                <w:rFonts w:ascii="Times New Roman" w:hAnsi="Times New Roman" w:cs="Times New Roman"/>
                <w:color w:val="000000"/>
                <w:spacing w:val="-4"/>
                <w:w w:val="105"/>
                <w:sz w:val="16"/>
                <w:szCs w:val="16"/>
                <w:lang w:val="sr-Cyrl-CS"/>
              </w:rPr>
              <w:t xml:space="preserve">електричним </w:t>
            </w:r>
            <w:r w:rsidRPr="00F62FAD">
              <w:rPr>
                <w:rFonts w:ascii="Times New Roman" w:hAnsi="Times New Roman" w:cs="Times New Roman"/>
                <w:color w:val="000000"/>
                <w:spacing w:val="-4"/>
                <w:sz w:val="16"/>
                <w:szCs w:val="16"/>
                <w:lang w:val="sr-Cyrl-CS"/>
              </w:rPr>
              <w:t xml:space="preserve">конусом и пијезоконусом, </w:t>
            </w:r>
            <w:r w:rsidRPr="00F62FAD">
              <w:rPr>
                <w:rFonts w:ascii="Times New Roman" w:hAnsi="Times New Roman" w:cs="Times New Roman"/>
                <w:color w:val="000000"/>
                <w:spacing w:val="-4"/>
                <w:w w:val="105"/>
                <w:sz w:val="16"/>
                <w:szCs w:val="16"/>
                <w:lang w:val="sr-Cyrl-CS"/>
              </w:rPr>
              <w:t xml:space="preserve">СРПС ЕН ИСО 22476-1, 1.14) </w:t>
            </w:r>
            <w:r w:rsidRPr="00F62FAD">
              <w:rPr>
                <w:rFonts w:ascii="Times New Roman" w:hAnsi="Times New Roman" w:cs="Times New Roman"/>
                <w:color w:val="000000"/>
                <w:spacing w:val="-4"/>
                <w:sz w:val="16"/>
                <w:szCs w:val="16"/>
                <w:lang w:val="sr-Cyrl-CS"/>
              </w:rPr>
              <w:t xml:space="preserve">Динамичко пенетрационо </w:t>
            </w:r>
            <w:r w:rsidRPr="00F62FAD">
              <w:rPr>
                <w:rFonts w:ascii="Times New Roman" w:hAnsi="Times New Roman" w:cs="Times New Roman"/>
                <w:color w:val="000000"/>
                <w:spacing w:val="-3"/>
                <w:w w:val="105"/>
                <w:sz w:val="16"/>
                <w:szCs w:val="16"/>
                <w:lang w:val="sr-Cyrl-CS"/>
              </w:rPr>
              <w:t xml:space="preserve">испитивање СРПС ЕН ИСО 22476- 2, 1.15) Испитивање </w:t>
            </w:r>
            <w:r w:rsidRPr="00F62FAD">
              <w:rPr>
                <w:rFonts w:ascii="Times New Roman" w:hAnsi="Times New Roman" w:cs="Times New Roman"/>
                <w:color w:val="000000"/>
                <w:spacing w:val="-3"/>
                <w:sz w:val="16"/>
                <w:szCs w:val="16"/>
                <w:lang w:val="sr-Cyrl-CS"/>
              </w:rPr>
              <w:t xml:space="preserve">механичким пенетрационим конусом </w:t>
            </w:r>
            <w:r w:rsidRPr="00F62FAD">
              <w:rPr>
                <w:rFonts w:ascii="Times New Roman" w:hAnsi="Times New Roman" w:cs="Times New Roman"/>
                <w:color w:val="000000"/>
                <w:spacing w:val="-3"/>
                <w:w w:val="105"/>
                <w:sz w:val="16"/>
                <w:szCs w:val="16"/>
                <w:lang w:val="sr-Cyrl-CS"/>
              </w:rPr>
              <w:t>(ЦПТМ), СРПС ЕН ИСО 22476-</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w w:val="105"/>
                <w:sz w:val="16"/>
                <w:szCs w:val="16"/>
                <w:lang w:val="sr-Cyrl-CS"/>
              </w:rPr>
              <w:t>12.</w:t>
            </w:r>
          </w:p>
        </w:tc>
      </w:tr>
      <w:tr w:rsidR="006C2089" w:rsidRPr="00F62FAD" w14:paraId="1668828B" w14:textId="77777777" w:rsidTr="00A34221">
        <w:trPr>
          <w:trHeight w:hRule="exact" w:val="325"/>
        </w:trPr>
        <w:tc>
          <w:tcPr>
            <w:tcW w:w="9597" w:type="dxa"/>
            <w:tcBorders>
              <w:top w:val="single" w:sz="2" w:space="0" w:color="000000"/>
              <w:left w:val="single" w:sz="2" w:space="0" w:color="000000"/>
              <w:bottom w:val="single" w:sz="2" w:space="0" w:color="000000"/>
              <w:right w:val="single" w:sz="2" w:space="0" w:color="000000"/>
            </w:tcBorders>
            <w:vAlign w:val="center"/>
          </w:tcPr>
          <w:p w14:paraId="13EA165C"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8"/>
                <w:sz w:val="17"/>
                <w:lang w:val="sr-Cyrl-CS"/>
              </w:rPr>
            </w:pPr>
            <w:r w:rsidRPr="00F62FAD">
              <w:rPr>
                <w:rFonts w:ascii="Times New Roman" w:hAnsi="Times New Roman" w:cs="Times New Roman"/>
                <w:b/>
                <w:color w:val="000000"/>
                <w:spacing w:val="8"/>
                <w:sz w:val="18"/>
                <w:lang w:val="sr-Cyrl-CS"/>
              </w:rPr>
              <w:t>Испитивања у Тунелима:</w:t>
            </w:r>
          </w:p>
        </w:tc>
      </w:tr>
      <w:tr w:rsidR="006C2089" w:rsidRPr="00F62FAD" w14:paraId="30410A4F" w14:textId="77777777" w:rsidTr="00A34221">
        <w:trPr>
          <w:trHeight w:hRule="exact" w:val="287"/>
        </w:trPr>
        <w:tc>
          <w:tcPr>
            <w:tcW w:w="9597" w:type="dxa"/>
            <w:tcBorders>
              <w:top w:val="single" w:sz="2" w:space="0" w:color="000000"/>
              <w:left w:val="single" w:sz="2" w:space="0" w:color="000000"/>
              <w:bottom w:val="single" w:sz="2" w:space="0" w:color="000000"/>
              <w:right w:val="single" w:sz="2" w:space="0" w:color="000000"/>
            </w:tcBorders>
            <w:vAlign w:val="center"/>
          </w:tcPr>
          <w:p w14:paraId="4264CE09" w14:textId="77777777" w:rsidR="006C2089" w:rsidRPr="00F62FAD" w:rsidRDefault="006C2089" w:rsidP="00A34221">
            <w:pPr>
              <w:ind w:left="126"/>
              <w:rPr>
                <w:rFonts w:ascii="Times New Roman" w:hAnsi="Times New Roman" w:cs="Times New Roman"/>
                <w:color w:val="000000"/>
                <w:spacing w:val="-9"/>
                <w:w w:val="105"/>
                <w:sz w:val="16"/>
                <w:lang w:val="sr-Cyrl-CS"/>
              </w:rPr>
            </w:pPr>
            <w:r w:rsidRPr="00F62FAD">
              <w:rPr>
                <w:rFonts w:ascii="Times New Roman" w:hAnsi="Times New Roman" w:cs="Times New Roman"/>
                <w:color w:val="000000"/>
                <w:spacing w:val="-9"/>
                <w:w w:val="105"/>
                <w:sz w:val="16"/>
                <w:lang w:val="sr-Cyrl-CS"/>
              </w:rPr>
              <w:t xml:space="preserve">2.1) Испитивање </w:t>
            </w:r>
            <w:r w:rsidRPr="00F62FAD">
              <w:rPr>
                <w:rFonts w:ascii="Times New Roman" w:hAnsi="Times New Roman" w:cs="Times New Roman"/>
                <w:color w:val="000000"/>
                <w:spacing w:val="-9"/>
                <w:sz w:val="16"/>
                <w:lang w:val="sr-Cyrl-CS"/>
              </w:rPr>
              <w:t>отпорности на чупање штапних анкера у стени (р</w:t>
            </w:r>
            <w:r w:rsidRPr="00F62FAD">
              <w:rPr>
                <w:rFonts w:ascii="Times New Roman" w:hAnsi="Times New Roman" w:cs="Times New Roman"/>
                <w:color w:val="000000"/>
                <w:spacing w:val="-9"/>
                <w:sz w:val="16"/>
                <w:lang w:val="sr-Latn-RS"/>
              </w:rPr>
              <w:t>ull</w:t>
            </w:r>
            <w:r w:rsidRPr="00F62FAD">
              <w:rPr>
                <w:rFonts w:ascii="Times New Roman" w:hAnsi="Times New Roman" w:cs="Times New Roman"/>
                <w:color w:val="000000"/>
                <w:spacing w:val="-9"/>
                <w:sz w:val="16"/>
                <w:lang w:val="sr-Cyrl-CS"/>
              </w:rPr>
              <w:t xml:space="preserve"> out test) према АСТМ Д4435-08.</w:t>
            </w:r>
          </w:p>
        </w:tc>
      </w:tr>
      <w:tr w:rsidR="006C2089" w:rsidRPr="00F62FAD" w14:paraId="78E8FE1B" w14:textId="77777777" w:rsidTr="00A34221">
        <w:trPr>
          <w:trHeight w:hRule="exact" w:val="345"/>
        </w:trPr>
        <w:tc>
          <w:tcPr>
            <w:tcW w:w="9597" w:type="dxa"/>
            <w:tcBorders>
              <w:top w:val="single" w:sz="2" w:space="0" w:color="000000"/>
              <w:left w:val="single" w:sz="2" w:space="0" w:color="000000"/>
              <w:bottom w:val="single" w:sz="2" w:space="0" w:color="000000"/>
              <w:right w:val="single" w:sz="2" w:space="0" w:color="000000"/>
            </w:tcBorders>
            <w:vAlign w:val="center"/>
          </w:tcPr>
          <w:p w14:paraId="4A3546C6"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10"/>
                <w:sz w:val="17"/>
                <w:lang w:val="sr-Cyrl-CS"/>
              </w:rPr>
            </w:pPr>
            <w:r w:rsidRPr="00F62FAD">
              <w:rPr>
                <w:rFonts w:ascii="Times New Roman" w:hAnsi="Times New Roman" w:cs="Times New Roman"/>
                <w:b/>
                <w:color w:val="000000"/>
                <w:spacing w:val="8"/>
                <w:sz w:val="18"/>
                <w:lang w:val="sr-Cyrl-CS"/>
              </w:rPr>
              <w:t>Испитивања шипова:</w:t>
            </w:r>
          </w:p>
        </w:tc>
      </w:tr>
      <w:tr w:rsidR="006C2089" w:rsidRPr="00F62FAD" w14:paraId="6BA47875" w14:textId="77777777" w:rsidTr="00A34221">
        <w:trPr>
          <w:trHeight w:hRule="exact" w:val="565"/>
        </w:trPr>
        <w:tc>
          <w:tcPr>
            <w:tcW w:w="9597" w:type="dxa"/>
            <w:tcBorders>
              <w:top w:val="single" w:sz="2" w:space="0" w:color="000000"/>
              <w:left w:val="single" w:sz="2" w:space="0" w:color="000000"/>
              <w:bottom w:val="single" w:sz="2" w:space="0" w:color="000000"/>
              <w:right w:val="single" w:sz="2" w:space="0" w:color="000000"/>
            </w:tcBorders>
            <w:vAlign w:val="center"/>
          </w:tcPr>
          <w:p w14:paraId="1D694C65" w14:textId="77777777" w:rsidR="006C2089" w:rsidRPr="00F62FAD" w:rsidRDefault="006C2089" w:rsidP="00A34221">
            <w:pPr>
              <w:spacing w:line="208" w:lineRule="auto"/>
              <w:ind w:left="108" w:right="180"/>
              <w:jc w:val="both"/>
              <w:rPr>
                <w:rFonts w:ascii="Times New Roman" w:hAnsi="Times New Roman" w:cs="Times New Roman"/>
                <w:color w:val="000000"/>
                <w:spacing w:val="-4"/>
                <w:w w:val="105"/>
                <w:sz w:val="16"/>
                <w:lang w:val="sr-Cyrl-CS"/>
              </w:rPr>
            </w:pPr>
            <w:r w:rsidRPr="00F62FAD">
              <w:rPr>
                <w:rFonts w:ascii="Times New Roman" w:hAnsi="Times New Roman" w:cs="Times New Roman"/>
                <w:color w:val="000000"/>
                <w:spacing w:val="-4"/>
                <w:w w:val="105"/>
                <w:sz w:val="16"/>
                <w:lang w:val="sr-Cyrl-CS"/>
              </w:rPr>
              <w:t xml:space="preserve">3.1) </w:t>
            </w:r>
            <w:r w:rsidRPr="00F62FAD">
              <w:rPr>
                <w:rFonts w:ascii="Times New Roman" w:hAnsi="Times New Roman" w:cs="Times New Roman"/>
                <w:color w:val="000000"/>
                <w:spacing w:val="-4"/>
                <w:w w:val="105"/>
                <w:sz w:val="16"/>
                <w:szCs w:val="16"/>
                <w:lang w:val="sr-Cyrl-CS"/>
              </w:rPr>
              <w:t xml:space="preserve">Одређивање интегритета шипова методом чекића према АСТМ Д5882-07, 3.2) Одређивање интегритета </w:t>
            </w:r>
            <w:r w:rsidRPr="00F62FAD">
              <w:rPr>
                <w:rFonts w:ascii="Times New Roman" w:hAnsi="Times New Roman" w:cs="Times New Roman"/>
                <w:color w:val="000000"/>
                <w:spacing w:val="-4"/>
                <w:sz w:val="16"/>
                <w:szCs w:val="16"/>
                <w:lang w:val="sr-Cyrl-CS"/>
              </w:rPr>
              <w:t>шипова ултразвучном методом (cross hole) према АСТМ Д6760</w:t>
            </w:r>
            <w:r w:rsidRPr="00F62FAD">
              <w:rPr>
                <w:rFonts w:ascii="Times New Roman" w:hAnsi="Times New Roman" w:cs="Times New Roman"/>
                <w:color w:val="000000"/>
                <w:spacing w:val="-4"/>
                <w:w w:val="105"/>
                <w:sz w:val="16"/>
                <w:szCs w:val="16"/>
                <w:lang w:val="sr-Cyrl-CS"/>
              </w:rPr>
              <w:t>-</w:t>
            </w:r>
            <w:r w:rsidRPr="00F62FAD">
              <w:rPr>
                <w:rFonts w:ascii="Times New Roman" w:hAnsi="Times New Roman" w:cs="Times New Roman"/>
                <w:color w:val="000000"/>
                <w:spacing w:val="-4"/>
                <w:sz w:val="16"/>
                <w:szCs w:val="16"/>
                <w:lang w:val="sr-Cyrl-CS"/>
              </w:rPr>
              <w:t xml:space="preserve">08, 3.3) Стандардно пенетрационо испитивање, </w:t>
            </w:r>
            <w:r w:rsidRPr="00F62FAD">
              <w:rPr>
                <w:rFonts w:ascii="Times New Roman" w:hAnsi="Times New Roman" w:cs="Times New Roman"/>
                <w:color w:val="000000"/>
                <w:spacing w:val="-4"/>
                <w:w w:val="105"/>
                <w:sz w:val="16"/>
                <w:szCs w:val="16"/>
                <w:lang w:val="sr-Cyrl-CS"/>
              </w:rPr>
              <w:t>СРПС ЕН ИСО</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10"/>
                <w:w w:val="105"/>
                <w:sz w:val="16"/>
                <w:szCs w:val="16"/>
                <w:lang w:val="sr-Cyrl-CS"/>
              </w:rPr>
              <w:t xml:space="preserve">22476-3 или </w:t>
            </w:r>
            <w:r w:rsidRPr="00F62FAD">
              <w:rPr>
                <w:rFonts w:ascii="Times New Roman" w:hAnsi="Times New Roman" w:cs="Times New Roman"/>
                <w:color w:val="000000"/>
                <w:spacing w:val="-10"/>
                <w:sz w:val="16"/>
                <w:szCs w:val="16"/>
                <w:lang w:val="sr-Cyrl-CS"/>
              </w:rPr>
              <w:t>АСТМ 1586-11.</w:t>
            </w:r>
          </w:p>
        </w:tc>
      </w:tr>
      <w:tr w:rsidR="006C2089" w:rsidRPr="00F62FAD" w14:paraId="766BAE73" w14:textId="77777777" w:rsidTr="00A34221">
        <w:trPr>
          <w:trHeight w:hRule="exact" w:val="270"/>
        </w:trPr>
        <w:tc>
          <w:tcPr>
            <w:tcW w:w="9597" w:type="dxa"/>
            <w:tcBorders>
              <w:top w:val="single" w:sz="2" w:space="0" w:color="000000"/>
              <w:left w:val="single" w:sz="2" w:space="0" w:color="000000"/>
              <w:bottom w:val="single" w:sz="2" w:space="0" w:color="000000"/>
              <w:right w:val="single" w:sz="2" w:space="0" w:color="000000"/>
            </w:tcBorders>
            <w:vAlign w:val="center"/>
          </w:tcPr>
          <w:p w14:paraId="1FAE226F"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4"/>
                <w:sz w:val="17"/>
                <w:lang w:val="sr-Cyrl-CS"/>
              </w:rPr>
            </w:pPr>
            <w:r w:rsidRPr="00F62FAD">
              <w:rPr>
                <w:rFonts w:ascii="Times New Roman" w:hAnsi="Times New Roman" w:cs="Times New Roman"/>
                <w:b/>
                <w:color w:val="000000"/>
                <w:spacing w:val="8"/>
                <w:sz w:val="18"/>
                <w:lang w:val="sr-Cyrl-CS"/>
              </w:rPr>
              <w:t>Испитивања битумена и полимер модификованог битумена:</w:t>
            </w:r>
          </w:p>
        </w:tc>
      </w:tr>
      <w:tr w:rsidR="006C2089" w:rsidRPr="00F62FAD" w14:paraId="3B2B7BCD" w14:textId="77777777" w:rsidTr="00A34221">
        <w:trPr>
          <w:trHeight w:hRule="exact" w:val="1487"/>
        </w:trPr>
        <w:tc>
          <w:tcPr>
            <w:tcW w:w="9597" w:type="dxa"/>
            <w:tcBorders>
              <w:top w:val="single" w:sz="2" w:space="0" w:color="000000"/>
              <w:left w:val="single" w:sz="2" w:space="0" w:color="000000"/>
              <w:bottom w:val="single" w:sz="2" w:space="0" w:color="000000"/>
              <w:right w:val="single" w:sz="2" w:space="0" w:color="000000"/>
            </w:tcBorders>
            <w:vAlign w:val="center"/>
          </w:tcPr>
          <w:p w14:paraId="1C105F7A" w14:textId="77777777" w:rsidR="006C2089" w:rsidRPr="00F62FAD" w:rsidRDefault="006C2089" w:rsidP="00A34221">
            <w:pPr>
              <w:spacing w:line="223" w:lineRule="auto"/>
              <w:ind w:left="144" w:right="180"/>
              <w:jc w:val="both"/>
              <w:rPr>
                <w:rFonts w:ascii="Times New Roman" w:hAnsi="Times New Roman" w:cs="Times New Roman"/>
                <w:color w:val="000000"/>
                <w:spacing w:val="-5"/>
                <w:w w:val="105"/>
                <w:sz w:val="16"/>
                <w:szCs w:val="16"/>
                <w:lang w:val="sr-Cyrl-CS"/>
              </w:rPr>
            </w:pPr>
            <w:r w:rsidRPr="00F62FAD">
              <w:rPr>
                <w:rFonts w:ascii="Times New Roman" w:hAnsi="Times New Roman" w:cs="Times New Roman"/>
                <w:color w:val="000000"/>
                <w:spacing w:val="-3"/>
                <w:w w:val="105"/>
                <w:sz w:val="16"/>
                <w:szCs w:val="16"/>
                <w:lang w:val="sr-Cyrl-CS"/>
              </w:rPr>
              <w:t xml:space="preserve">4.1) Пенетрација, СРПС Б.Х8.612 или СРПС ЕН 1426, 4.2) Тачка </w:t>
            </w:r>
            <w:r w:rsidRPr="00F62FAD">
              <w:rPr>
                <w:rFonts w:ascii="Times New Roman" w:hAnsi="Times New Roman" w:cs="Times New Roman"/>
                <w:color w:val="000000"/>
                <w:spacing w:val="-3"/>
                <w:sz w:val="16"/>
                <w:szCs w:val="16"/>
                <w:lang w:val="sr-Cyrl-CS"/>
              </w:rPr>
              <w:t xml:space="preserve">размекшања </w:t>
            </w:r>
            <w:r w:rsidRPr="00F62FAD">
              <w:rPr>
                <w:rFonts w:ascii="Times New Roman" w:hAnsi="Times New Roman" w:cs="Times New Roman"/>
                <w:color w:val="000000"/>
                <w:spacing w:val="-3"/>
                <w:w w:val="105"/>
                <w:sz w:val="16"/>
                <w:szCs w:val="16"/>
                <w:lang w:val="sr-Cyrl-CS"/>
              </w:rPr>
              <w:t>по методи прстена и куглице, СРПС Б.Х8.613</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spacing w:val="-4"/>
                <w:w w:val="105"/>
                <w:sz w:val="16"/>
                <w:szCs w:val="16"/>
                <w:lang w:val="sr-Cyrl-CS"/>
              </w:rPr>
              <w:t xml:space="preserve">или СРПС ЕН 1427, 4.3) </w:t>
            </w:r>
            <w:r w:rsidRPr="00F62FAD">
              <w:rPr>
                <w:rFonts w:ascii="Times New Roman" w:hAnsi="Times New Roman" w:cs="Times New Roman"/>
                <w:color w:val="000000"/>
                <w:spacing w:val="-4"/>
                <w:sz w:val="16"/>
                <w:szCs w:val="16"/>
                <w:lang w:val="sr-Cyrl-CS"/>
              </w:rPr>
              <w:t xml:space="preserve">Дуктилитет, </w:t>
            </w:r>
            <w:r w:rsidRPr="00F62FAD">
              <w:rPr>
                <w:rFonts w:ascii="Times New Roman" w:hAnsi="Times New Roman" w:cs="Times New Roman"/>
                <w:color w:val="000000"/>
                <w:spacing w:val="-4"/>
                <w:w w:val="105"/>
                <w:sz w:val="16"/>
                <w:szCs w:val="16"/>
                <w:lang w:val="sr-Cyrl-CS"/>
              </w:rPr>
              <w:t>СРПС Б.Х8.615, 4.4) Тачка лома по Фрасу, СРПС ЕН 12593 или СРПС Б.Х8.616, 4.5)</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Индекс пенетрације, </w:t>
            </w:r>
            <w:r w:rsidRPr="00F62FAD">
              <w:rPr>
                <w:rFonts w:ascii="Times New Roman" w:hAnsi="Times New Roman" w:cs="Times New Roman"/>
                <w:color w:val="000000"/>
                <w:spacing w:val="-3"/>
                <w:sz w:val="16"/>
                <w:szCs w:val="16"/>
                <w:lang w:val="sr-Cyrl-CS"/>
              </w:rPr>
              <w:t xml:space="preserve">ИП, </w:t>
            </w:r>
            <w:r w:rsidRPr="00F62FAD">
              <w:rPr>
                <w:rFonts w:ascii="Times New Roman" w:hAnsi="Times New Roman" w:cs="Times New Roman"/>
                <w:color w:val="000000"/>
                <w:spacing w:val="-3"/>
                <w:w w:val="105"/>
                <w:sz w:val="16"/>
                <w:szCs w:val="16"/>
                <w:lang w:val="sr-Cyrl-CS"/>
              </w:rPr>
              <w:t xml:space="preserve">СРПС Б.Х8.614 или СРПС ЕН 12591, 4.6) </w:t>
            </w:r>
            <w:r w:rsidRPr="00F62FAD">
              <w:rPr>
                <w:rFonts w:ascii="Times New Roman" w:hAnsi="Times New Roman" w:cs="Times New Roman"/>
                <w:color w:val="000000"/>
                <w:spacing w:val="-3"/>
                <w:sz w:val="16"/>
                <w:szCs w:val="16"/>
                <w:lang w:val="sr-Cyrl-CS"/>
              </w:rPr>
              <w:t xml:space="preserve">Парафински </w:t>
            </w:r>
            <w:r w:rsidRPr="00F62FAD">
              <w:rPr>
                <w:rFonts w:ascii="Times New Roman" w:hAnsi="Times New Roman" w:cs="Times New Roman"/>
                <w:color w:val="000000"/>
                <w:spacing w:val="-3"/>
                <w:w w:val="105"/>
                <w:sz w:val="16"/>
                <w:szCs w:val="16"/>
                <w:lang w:val="sr-Cyrl-CS"/>
              </w:rPr>
              <w:t xml:space="preserve">број, СРПС Б.Х8.605, 4.7) </w:t>
            </w:r>
            <w:r w:rsidRPr="00F62FAD">
              <w:rPr>
                <w:rFonts w:ascii="Times New Roman" w:hAnsi="Times New Roman" w:cs="Times New Roman"/>
                <w:color w:val="000000"/>
                <w:spacing w:val="-3"/>
                <w:sz w:val="16"/>
                <w:szCs w:val="16"/>
                <w:lang w:val="sr-Cyrl-CS"/>
              </w:rPr>
              <w:t xml:space="preserve">Количина </w:t>
            </w:r>
            <w:r w:rsidRPr="00F62FAD">
              <w:rPr>
                <w:rFonts w:ascii="Times New Roman" w:hAnsi="Times New Roman" w:cs="Times New Roman"/>
                <w:color w:val="000000"/>
                <w:spacing w:val="-5"/>
                <w:sz w:val="16"/>
                <w:szCs w:val="16"/>
                <w:lang w:val="sr-Cyrl-CS"/>
              </w:rPr>
              <w:t xml:space="preserve">нерастворљивих састојака у </w:t>
            </w:r>
            <w:r w:rsidRPr="00F62FAD">
              <w:rPr>
                <w:rFonts w:ascii="Times New Roman" w:hAnsi="Times New Roman" w:cs="Times New Roman"/>
                <w:color w:val="000000"/>
                <w:spacing w:val="-5"/>
                <w:w w:val="105"/>
                <w:sz w:val="16"/>
                <w:szCs w:val="16"/>
                <w:lang w:val="sr-Cyrl-CS"/>
              </w:rPr>
              <w:t xml:space="preserve">угљен-тетрахлориду СРПС Б.Х8.617 или СРПС ЕН 12592, 4.8) </w:t>
            </w:r>
            <w:r w:rsidRPr="00F62FAD">
              <w:rPr>
                <w:rFonts w:ascii="Times New Roman" w:hAnsi="Times New Roman" w:cs="Times New Roman"/>
                <w:color w:val="000000"/>
                <w:spacing w:val="-5"/>
                <w:sz w:val="16"/>
                <w:szCs w:val="16"/>
                <w:lang w:val="sr-Cyrl-CS"/>
              </w:rPr>
              <w:t xml:space="preserve">Релативна </w:t>
            </w:r>
            <w:r w:rsidRPr="00F62FAD">
              <w:rPr>
                <w:rFonts w:ascii="Times New Roman" w:hAnsi="Times New Roman" w:cs="Times New Roman"/>
                <w:color w:val="000000"/>
                <w:spacing w:val="-5"/>
                <w:w w:val="105"/>
                <w:sz w:val="16"/>
                <w:szCs w:val="16"/>
                <w:lang w:val="sr-Cyrl-CS"/>
              </w:rPr>
              <w:t>запреминска маса и</w:t>
            </w:r>
            <w:r w:rsidRPr="00F62FAD">
              <w:rPr>
                <w:rFonts w:ascii="Times New Roman" w:hAnsi="Times New Roman" w:cs="Times New Roman"/>
                <w:color w:val="000000"/>
                <w:spacing w:val="-5"/>
                <w:sz w:val="16"/>
                <w:szCs w:val="16"/>
                <w:lang w:val="sr-Cyrl-CS"/>
              </w:rPr>
              <w:t xml:space="preserve"> </w:t>
            </w:r>
            <w:r w:rsidRPr="00F62FAD">
              <w:rPr>
                <w:rFonts w:ascii="Times New Roman" w:hAnsi="Times New Roman" w:cs="Times New Roman"/>
                <w:color w:val="000000"/>
                <w:spacing w:val="-4"/>
                <w:sz w:val="16"/>
                <w:szCs w:val="16"/>
                <w:lang w:val="sr-Cyrl-CS"/>
              </w:rPr>
              <w:t xml:space="preserve">запреминска маса, </w:t>
            </w:r>
            <w:r w:rsidRPr="00F62FAD">
              <w:rPr>
                <w:rFonts w:ascii="Times New Roman" w:hAnsi="Times New Roman" w:cs="Times New Roman"/>
                <w:color w:val="000000"/>
                <w:spacing w:val="-4"/>
                <w:w w:val="105"/>
                <w:sz w:val="16"/>
                <w:szCs w:val="16"/>
                <w:lang w:val="sr-Cyrl-CS"/>
              </w:rPr>
              <w:t>СРПС Б.Х8.618 или СРПС Ен 15326, 4.9) Губитак масе грејањем на +163, СРПС Б.Х8.619 или СРПС ЕН</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4"/>
                <w:w w:val="105"/>
                <w:sz w:val="16"/>
                <w:szCs w:val="16"/>
                <w:lang w:val="sr-Cyrl-CS"/>
              </w:rPr>
              <w:t xml:space="preserve">12607-1, 4.10) Повратна еластична деформација, СРПС ЕН 13398, 4.11) </w:t>
            </w:r>
            <w:r w:rsidRPr="00F62FAD">
              <w:rPr>
                <w:rFonts w:ascii="Times New Roman" w:hAnsi="Times New Roman" w:cs="Times New Roman"/>
                <w:color w:val="000000"/>
                <w:spacing w:val="-4"/>
                <w:sz w:val="16"/>
                <w:szCs w:val="16"/>
                <w:lang w:val="sr-Cyrl-CS"/>
              </w:rPr>
              <w:t xml:space="preserve">Стабилност лагеровања модификованог </w:t>
            </w:r>
            <w:r w:rsidRPr="00F62FAD">
              <w:rPr>
                <w:rFonts w:ascii="Times New Roman" w:hAnsi="Times New Roman" w:cs="Times New Roman"/>
                <w:color w:val="000000"/>
                <w:spacing w:val="-4"/>
                <w:w w:val="105"/>
                <w:sz w:val="16"/>
                <w:szCs w:val="16"/>
                <w:lang w:val="sr-Cyrl-CS"/>
              </w:rPr>
              <w:t>битумена,</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w w:val="105"/>
                <w:sz w:val="16"/>
                <w:szCs w:val="16"/>
                <w:lang w:val="sr-Cyrl-CS"/>
              </w:rPr>
              <w:t xml:space="preserve">СРПС ЕН 13399, 4.12) </w:t>
            </w:r>
            <w:r w:rsidRPr="00F62FAD">
              <w:rPr>
                <w:rFonts w:ascii="Times New Roman" w:hAnsi="Times New Roman" w:cs="Times New Roman"/>
                <w:color w:val="000000"/>
                <w:sz w:val="16"/>
                <w:szCs w:val="16"/>
                <w:lang w:val="sr-Cyrl-CS"/>
              </w:rPr>
              <w:t xml:space="preserve">Кинематичка еискозност </w:t>
            </w:r>
            <w:r w:rsidRPr="00F62FAD">
              <w:rPr>
                <w:rFonts w:ascii="Times New Roman" w:hAnsi="Times New Roman" w:cs="Times New Roman"/>
                <w:color w:val="000000"/>
                <w:w w:val="105"/>
                <w:sz w:val="16"/>
                <w:szCs w:val="16"/>
                <w:lang w:val="sr-Cyrl-CS"/>
              </w:rPr>
              <w:t xml:space="preserve">на 135°С према СРПС ЕН 12595, 4.13) </w:t>
            </w:r>
            <w:r w:rsidRPr="00F62FAD">
              <w:rPr>
                <w:rFonts w:ascii="Times New Roman" w:hAnsi="Times New Roman" w:cs="Times New Roman"/>
                <w:color w:val="000000"/>
                <w:sz w:val="16"/>
                <w:szCs w:val="16"/>
                <w:lang w:val="sr-Cyrl-CS"/>
              </w:rPr>
              <w:t xml:space="preserve">Динамичка вискозност помоfiу </w:t>
            </w:r>
            <w:r w:rsidRPr="00F62FAD">
              <w:rPr>
                <w:rFonts w:ascii="Times New Roman" w:hAnsi="Times New Roman" w:cs="Times New Roman"/>
                <w:color w:val="000000"/>
                <w:spacing w:val="-2"/>
                <w:w w:val="105"/>
                <w:sz w:val="16"/>
                <w:szCs w:val="16"/>
                <w:lang w:val="sr-Cyrl-CS"/>
              </w:rPr>
              <w:t xml:space="preserve">капиларног </w:t>
            </w:r>
            <w:r w:rsidRPr="00F62FAD">
              <w:rPr>
                <w:rFonts w:ascii="Times New Roman" w:hAnsi="Times New Roman" w:cs="Times New Roman"/>
                <w:color w:val="000000"/>
                <w:spacing w:val="-2"/>
                <w:sz w:val="16"/>
                <w:szCs w:val="16"/>
                <w:lang w:val="sr-Cyrl-CS"/>
              </w:rPr>
              <w:t xml:space="preserve">вискозиметра </w:t>
            </w:r>
            <w:r w:rsidRPr="00F62FAD">
              <w:rPr>
                <w:rFonts w:ascii="Times New Roman" w:hAnsi="Times New Roman" w:cs="Times New Roman"/>
                <w:color w:val="000000"/>
                <w:spacing w:val="-2"/>
                <w:w w:val="105"/>
                <w:sz w:val="16"/>
                <w:szCs w:val="16"/>
                <w:lang w:val="sr-Cyrl-CS"/>
              </w:rPr>
              <w:t xml:space="preserve">под </w:t>
            </w:r>
            <w:r w:rsidRPr="00F62FAD">
              <w:rPr>
                <w:rFonts w:ascii="Times New Roman" w:hAnsi="Times New Roman" w:cs="Times New Roman"/>
                <w:color w:val="000000"/>
                <w:spacing w:val="-2"/>
                <w:sz w:val="16"/>
                <w:szCs w:val="16"/>
                <w:lang w:val="sr-Cyrl-CS"/>
              </w:rPr>
              <w:t xml:space="preserve">вакумом </w:t>
            </w:r>
            <w:r w:rsidRPr="00F62FAD">
              <w:rPr>
                <w:rFonts w:ascii="Times New Roman" w:hAnsi="Times New Roman" w:cs="Times New Roman"/>
                <w:color w:val="000000"/>
                <w:spacing w:val="-2"/>
                <w:w w:val="105"/>
                <w:sz w:val="16"/>
                <w:szCs w:val="16"/>
                <w:lang w:val="sr-Cyrl-CS"/>
              </w:rPr>
              <w:t>на 60°С, СРПС ЕН 12596.</w:t>
            </w:r>
          </w:p>
        </w:tc>
      </w:tr>
      <w:tr w:rsidR="006C2089" w:rsidRPr="00F62FAD" w14:paraId="42CB2B6B" w14:textId="77777777" w:rsidTr="00A34221">
        <w:trPr>
          <w:trHeight w:hRule="exact" w:val="266"/>
        </w:trPr>
        <w:tc>
          <w:tcPr>
            <w:tcW w:w="9597" w:type="dxa"/>
            <w:tcBorders>
              <w:top w:val="single" w:sz="2" w:space="0" w:color="000000"/>
              <w:left w:val="single" w:sz="2" w:space="0" w:color="000000"/>
              <w:bottom w:val="single" w:sz="2" w:space="0" w:color="000000"/>
              <w:right w:val="single" w:sz="2" w:space="0" w:color="000000"/>
            </w:tcBorders>
            <w:vAlign w:val="center"/>
          </w:tcPr>
          <w:p w14:paraId="0E392EF5"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8"/>
                <w:sz w:val="17"/>
                <w:lang w:val="sr-Cyrl-CS"/>
              </w:rPr>
            </w:pPr>
            <w:r w:rsidRPr="00F62FAD">
              <w:rPr>
                <w:rFonts w:ascii="Times New Roman" w:hAnsi="Times New Roman" w:cs="Times New Roman"/>
                <w:b/>
                <w:color w:val="000000"/>
                <w:spacing w:val="8"/>
                <w:sz w:val="18"/>
                <w:lang w:val="sr-Cyrl-CS"/>
              </w:rPr>
              <w:t>Испитивања асфалтне масе:</w:t>
            </w:r>
          </w:p>
        </w:tc>
      </w:tr>
      <w:tr w:rsidR="006C2089" w:rsidRPr="00F62FAD" w14:paraId="4539407C" w14:textId="77777777" w:rsidTr="00A34221">
        <w:trPr>
          <w:trHeight w:hRule="exact" w:val="1857"/>
        </w:trPr>
        <w:tc>
          <w:tcPr>
            <w:tcW w:w="9597" w:type="dxa"/>
            <w:tcBorders>
              <w:top w:val="single" w:sz="2" w:space="0" w:color="000000"/>
              <w:left w:val="single" w:sz="2" w:space="0" w:color="000000"/>
              <w:bottom w:val="single" w:sz="2" w:space="0" w:color="000000"/>
              <w:right w:val="single" w:sz="2" w:space="0" w:color="000000"/>
            </w:tcBorders>
            <w:vAlign w:val="center"/>
          </w:tcPr>
          <w:p w14:paraId="074D8D7A"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 xml:space="preserve">5.1) </w:t>
            </w:r>
            <w:r w:rsidRPr="00F62FAD">
              <w:rPr>
                <w:rFonts w:ascii="Times New Roman" w:hAnsi="Times New Roman" w:cs="Times New Roman"/>
                <w:color w:val="000000"/>
                <w:spacing w:val="-3"/>
                <w:sz w:val="16"/>
                <w:szCs w:val="16"/>
                <w:lang w:val="sr-Cyrl-CS"/>
              </w:rPr>
              <w:t xml:space="preserve">Привидна запреминска маса минералних и асфалтних мешавина, </w:t>
            </w:r>
            <w:r w:rsidRPr="00F62FAD">
              <w:rPr>
                <w:rFonts w:ascii="Times New Roman" w:hAnsi="Times New Roman" w:cs="Times New Roman"/>
                <w:color w:val="000000"/>
                <w:spacing w:val="-3"/>
                <w:w w:val="105"/>
                <w:sz w:val="16"/>
                <w:szCs w:val="16"/>
                <w:lang w:val="sr-Cyrl-CS"/>
              </w:rPr>
              <w:t>СРПС У.М8.081 или СРПС У.М8.082 или СРПС ЕН</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12697-5, 5.2) </w:t>
            </w:r>
            <w:r w:rsidRPr="00F62FAD">
              <w:rPr>
                <w:rFonts w:ascii="Times New Roman" w:hAnsi="Times New Roman" w:cs="Times New Roman"/>
                <w:color w:val="000000"/>
                <w:spacing w:val="-3"/>
                <w:sz w:val="16"/>
                <w:szCs w:val="16"/>
                <w:lang w:val="sr-Cyrl-CS"/>
              </w:rPr>
              <w:t xml:space="preserve">Гранулометријски састав </w:t>
            </w:r>
            <w:r w:rsidRPr="00F62FAD">
              <w:rPr>
                <w:rFonts w:ascii="Times New Roman" w:hAnsi="Times New Roman" w:cs="Times New Roman"/>
                <w:color w:val="000000"/>
                <w:spacing w:val="-3"/>
                <w:w w:val="105"/>
                <w:sz w:val="16"/>
                <w:szCs w:val="16"/>
                <w:lang w:val="sr-Cyrl-CS"/>
              </w:rPr>
              <w:t xml:space="preserve">минералне мешавине, СРПС У.М8.102 или СРПС ЕН 12697-2, 5.3) Садржај </w:t>
            </w:r>
            <w:r w:rsidRPr="00F62FAD">
              <w:rPr>
                <w:rFonts w:ascii="Times New Roman" w:hAnsi="Times New Roman" w:cs="Times New Roman"/>
                <w:color w:val="000000"/>
                <w:spacing w:val="-3"/>
                <w:sz w:val="16"/>
                <w:szCs w:val="16"/>
                <w:lang w:val="sr-Cyrl-CS"/>
              </w:rPr>
              <w:t xml:space="preserve">везива, </w:t>
            </w:r>
            <w:r w:rsidRPr="00F62FAD">
              <w:rPr>
                <w:rFonts w:ascii="Times New Roman" w:hAnsi="Times New Roman" w:cs="Times New Roman"/>
                <w:color w:val="000000"/>
                <w:spacing w:val="-2"/>
                <w:w w:val="105"/>
                <w:sz w:val="16"/>
                <w:szCs w:val="16"/>
                <w:lang w:val="sr-Cyrl-CS"/>
              </w:rPr>
              <w:t xml:space="preserve">СРПС У.М8.100 или СРПС ЕН 12697-1 или СРПС У.М8.105, 5.4) Запреминска маса асфалтних </w:t>
            </w:r>
            <w:r w:rsidRPr="00F62FAD">
              <w:rPr>
                <w:rFonts w:ascii="Times New Roman" w:hAnsi="Times New Roman" w:cs="Times New Roman"/>
                <w:color w:val="000000"/>
                <w:spacing w:val="-2"/>
                <w:sz w:val="16"/>
                <w:szCs w:val="16"/>
                <w:lang w:val="sr-Cyrl-CS"/>
              </w:rPr>
              <w:t xml:space="preserve">узорака </w:t>
            </w:r>
            <w:r w:rsidRPr="00F62FAD">
              <w:rPr>
                <w:rFonts w:ascii="Times New Roman" w:hAnsi="Times New Roman" w:cs="Times New Roman"/>
                <w:color w:val="000000"/>
                <w:spacing w:val="-2"/>
                <w:w w:val="105"/>
                <w:sz w:val="16"/>
                <w:szCs w:val="16"/>
                <w:lang w:val="sr-Cyrl-CS"/>
              </w:rPr>
              <w:t>према СРПС ЕН</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2"/>
                <w:w w:val="105"/>
                <w:sz w:val="16"/>
                <w:szCs w:val="16"/>
                <w:lang w:val="sr-Cyrl-CS"/>
              </w:rPr>
              <w:t xml:space="preserve">12697-6 или СРПС У.М8.092, 5.5) Референтна </w:t>
            </w:r>
            <w:r w:rsidRPr="00F62FAD">
              <w:rPr>
                <w:rFonts w:ascii="Times New Roman" w:hAnsi="Times New Roman" w:cs="Times New Roman"/>
                <w:color w:val="000000"/>
                <w:spacing w:val="-2"/>
                <w:sz w:val="16"/>
                <w:szCs w:val="16"/>
                <w:lang w:val="sr-Cyrl-CS"/>
              </w:rPr>
              <w:t xml:space="preserve">запреминска маса, </w:t>
            </w:r>
            <w:r w:rsidRPr="00F62FAD">
              <w:rPr>
                <w:rFonts w:ascii="Times New Roman" w:hAnsi="Times New Roman" w:cs="Times New Roman"/>
                <w:color w:val="000000"/>
                <w:spacing w:val="-2"/>
                <w:w w:val="105"/>
                <w:sz w:val="16"/>
                <w:szCs w:val="16"/>
                <w:lang w:val="sr-Cyrl-CS"/>
              </w:rPr>
              <w:t xml:space="preserve">СРПС ЕН 12697-9, 5.6) </w:t>
            </w:r>
            <w:r w:rsidRPr="00F62FAD">
              <w:rPr>
                <w:rFonts w:ascii="Times New Roman" w:hAnsi="Times New Roman" w:cs="Times New Roman"/>
                <w:color w:val="000000"/>
                <w:spacing w:val="-2"/>
                <w:sz w:val="16"/>
                <w:szCs w:val="16"/>
                <w:lang w:val="sr-Cyrl-CS"/>
              </w:rPr>
              <w:t xml:space="preserve">Маршалов </w:t>
            </w:r>
            <w:r w:rsidRPr="00F62FAD">
              <w:rPr>
                <w:rFonts w:ascii="Times New Roman" w:hAnsi="Times New Roman" w:cs="Times New Roman"/>
                <w:color w:val="000000"/>
                <w:spacing w:val="-2"/>
                <w:w w:val="105"/>
                <w:sz w:val="16"/>
                <w:szCs w:val="16"/>
                <w:lang w:val="sr-Cyrl-CS"/>
              </w:rPr>
              <w:t>тест, СРПС ЕН 12697-</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34 или СРПС У.М8.090, 5.7) </w:t>
            </w:r>
            <w:r w:rsidRPr="00F62FAD">
              <w:rPr>
                <w:rFonts w:ascii="Times New Roman" w:hAnsi="Times New Roman" w:cs="Times New Roman"/>
                <w:color w:val="000000"/>
                <w:spacing w:val="-3"/>
                <w:sz w:val="16"/>
                <w:szCs w:val="16"/>
                <w:lang w:val="sr-Cyrl-CS"/>
              </w:rPr>
              <w:t xml:space="preserve">Шупљине у асфалтном узорку, </w:t>
            </w:r>
            <w:r w:rsidRPr="00F62FAD">
              <w:rPr>
                <w:rFonts w:ascii="Times New Roman" w:hAnsi="Times New Roman" w:cs="Times New Roman"/>
                <w:color w:val="000000"/>
                <w:spacing w:val="-3"/>
                <w:w w:val="105"/>
                <w:sz w:val="16"/>
                <w:szCs w:val="16"/>
                <w:lang w:val="sr-Cyrl-CS"/>
              </w:rPr>
              <w:t xml:space="preserve">СРПС У.Е4.014 т.13.5.3, 5.8) </w:t>
            </w:r>
            <w:r w:rsidRPr="00F62FAD">
              <w:rPr>
                <w:rFonts w:ascii="Times New Roman" w:hAnsi="Times New Roman" w:cs="Times New Roman"/>
                <w:color w:val="000000"/>
                <w:spacing w:val="-3"/>
                <w:sz w:val="16"/>
                <w:szCs w:val="16"/>
                <w:lang w:val="sr-Cyrl-CS"/>
              </w:rPr>
              <w:t xml:space="preserve">Шуљине у минералној мешавини </w:t>
            </w:r>
            <w:r w:rsidRPr="00F62FAD">
              <w:rPr>
                <w:rFonts w:ascii="Times New Roman" w:hAnsi="Times New Roman" w:cs="Times New Roman"/>
                <w:color w:val="000000"/>
                <w:spacing w:val="-3"/>
                <w:w w:val="105"/>
                <w:sz w:val="16"/>
                <w:szCs w:val="16"/>
                <w:lang w:val="sr-Cyrl-CS"/>
              </w:rPr>
              <w:t xml:space="preserve">испуњене </w:t>
            </w:r>
            <w:r w:rsidRPr="00F62FAD">
              <w:rPr>
                <w:rFonts w:ascii="Times New Roman" w:hAnsi="Times New Roman" w:cs="Times New Roman"/>
                <w:color w:val="000000"/>
                <w:spacing w:val="-3"/>
                <w:sz w:val="16"/>
                <w:szCs w:val="16"/>
                <w:lang w:val="sr-Cyrl-CS"/>
              </w:rPr>
              <w:t xml:space="preserve">везивом, </w:t>
            </w:r>
            <w:r w:rsidRPr="00F62FAD">
              <w:rPr>
                <w:rFonts w:ascii="Times New Roman" w:hAnsi="Times New Roman" w:cs="Times New Roman"/>
                <w:color w:val="000000"/>
                <w:spacing w:val="-3"/>
                <w:w w:val="105"/>
                <w:sz w:val="16"/>
                <w:szCs w:val="16"/>
                <w:lang w:val="sr-Cyrl-CS"/>
              </w:rPr>
              <w:t xml:space="preserve">СРПС У.Е4.014 т.13.5.5, 5.9) Степен </w:t>
            </w:r>
            <w:r w:rsidRPr="00F62FAD">
              <w:rPr>
                <w:rFonts w:ascii="Times New Roman" w:hAnsi="Times New Roman" w:cs="Times New Roman"/>
                <w:color w:val="000000"/>
                <w:spacing w:val="-3"/>
                <w:sz w:val="16"/>
                <w:szCs w:val="16"/>
                <w:lang w:val="sr-Cyrl-CS"/>
              </w:rPr>
              <w:t xml:space="preserve">збијености изведеног слоја, СРПС У.Е4.014 т.13.5.6, 5.10) </w:t>
            </w:r>
            <w:r w:rsidRPr="00F62FAD">
              <w:rPr>
                <w:rFonts w:ascii="Times New Roman" w:hAnsi="Times New Roman" w:cs="Times New Roman"/>
                <w:color w:val="000000"/>
                <w:spacing w:val="-6"/>
                <w:sz w:val="16"/>
                <w:szCs w:val="16"/>
                <w:lang w:val="sr-Cyrl-CS"/>
              </w:rPr>
              <w:t xml:space="preserve">Прионљивост агрегата и битумена, СРПС ЕН 12697-11, 5.11) Мерење температуре, </w:t>
            </w:r>
            <w:r w:rsidRPr="00F62FAD">
              <w:rPr>
                <w:rFonts w:ascii="Times New Roman" w:hAnsi="Times New Roman" w:cs="Times New Roman"/>
                <w:color w:val="000000"/>
                <w:spacing w:val="-6"/>
                <w:w w:val="105"/>
                <w:sz w:val="16"/>
                <w:szCs w:val="16"/>
                <w:lang w:val="sr-Cyrl-CS"/>
              </w:rPr>
              <w:t>СРПС ЕН 12697</w:t>
            </w:r>
            <w:r w:rsidRPr="00F62FAD">
              <w:rPr>
                <w:rFonts w:ascii="Times New Roman" w:hAnsi="Times New Roman" w:cs="Times New Roman"/>
                <w:color w:val="000000"/>
                <w:spacing w:val="-6"/>
                <w:sz w:val="16"/>
                <w:szCs w:val="16"/>
                <w:lang w:val="sr-Cyrl-CS"/>
              </w:rPr>
              <w:t>-</w:t>
            </w:r>
            <w:r w:rsidRPr="00F62FAD">
              <w:rPr>
                <w:rFonts w:ascii="Times New Roman" w:hAnsi="Times New Roman" w:cs="Times New Roman"/>
                <w:color w:val="000000"/>
                <w:spacing w:val="-6"/>
                <w:w w:val="105"/>
                <w:sz w:val="16"/>
                <w:szCs w:val="16"/>
                <w:lang w:val="sr-Cyrl-CS"/>
              </w:rPr>
              <w:t>13, 5.12) Припрема</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7"/>
                <w:sz w:val="16"/>
                <w:szCs w:val="16"/>
                <w:lang w:val="sr-Cyrl-CS"/>
              </w:rPr>
              <w:t xml:space="preserve">плочастих узорака у лабораторији, </w:t>
            </w:r>
            <w:r w:rsidRPr="00F62FAD">
              <w:rPr>
                <w:rFonts w:ascii="Times New Roman" w:hAnsi="Times New Roman" w:cs="Times New Roman"/>
                <w:color w:val="000000"/>
                <w:spacing w:val="-7"/>
                <w:w w:val="105"/>
                <w:sz w:val="16"/>
                <w:szCs w:val="16"/>
                <w:lang w:val="sr-Cyrl-CS"/>
              </w:rPr>
              <w:t xml:space="preserve">СРПС ЕН 12697-33, 5.13) Испитивање на основу колотрага точка на </w:t>
            </w:r>
            <w:r w:rsidRPr="00F62FAD">
              <w:rPr>
                <w:rFonts w:ascii="Times New Roman" w:hAnsi="Times New Roman" w:cs="Times New Roman"/>
                <w:color w:val="000000"/>
                <w:spacing w:val="-7"/>
                <w:sz w:val="16"/>
                <w:szCs w:val="16"/>
                <w:lang w:val="sr-Cyrl-CS"/>
              </w:rPr>
              <w:t xml:space="preserve">плочастим узорцима </w:t>
            </w:r>
            <w:r w:rsidRPr="00F62FAD">
              <w:rPr>
                <w:rFonts w:ascii="Times New Roman" w:hAnsi="Times New Roman" w:cs="Times New Roman"/>
                <w:color w:val="000000"/>
                <w:spacing w:val="-6"/>
                <w:w w:val="105"/>
                <w:sz w:val="16"/>
                <w:szCs w:val="16"/>
                <w:lang w:val="sr-Cyrl-CS"/>
              </w:rPr>
              <w:t xml:space="preserve">припремљеним </w:t>
            </w:r>
            <w:r w:rsidRPr="00F62FAD">
              <w:rPr>
                <w:rFonts w:ascii="Times New Roman" w:hAnsi="Times New Roman" w:cs="Times New Roman"/>
                <w:color w:val="000000"/>
                <w:spacing w:val="-6"/>
                <w:sz w:val="16"/>
                <w:szCs w:val="16"/>
                <w:lang w:val="sr-Cyrl-CS"/>
              </w:rPr>
              <w:t xml:space="preserve">у лабораторији, </w:t>
            </w:r>
            <w:r w:rsidRPr="00F62FAD">
              <w:rPr>
                <w:rFonts w:ascii="Times New Roman" w:hAnsi="Times New Roman" w:cs="Times New Roman"/>
                <w:color w:val="000000"/>
                <w:spacing w:val="-6"/>
                <w:w w:val="105"/>
                <w:sz w:val="16"/>
                <w:szCs w:val="16"/>
                <w:lang w:val="sr-Cyrl-CS"/>
              </w:rPr>
              <w:t xml:space="preserve">СРПС ЕН 12697-22, 5.14) Испитивање на основу колотрага точка на </w:t>
            </w:r>
            <w:r w:rsidRPr="00F62FAD">
              <w:rPr>
                <w:rFonts w:ascii="Times New Roman" w:hAnsi="Times New Roman" w:cs="Times New Roman"/>
                <w:color w:val="000000"/>
                <w:spacing w:val="-6"/>
                <w:sz w:val="16"/>
                <w:szCs w:val="16"/>
                <w:lang w:val="sr-Cyrl-CS"/>
              </w:rPr>
              <w:t xml:space="preserve">узорцима из коловоза — </w:t>
            </w:r>
            <w:r w:rsidRPr="00F62FAD">
              <w:rPr>
                <w:rFonts w:ascii="Times New Roman" w:hAnsi="Times New Roman" w:cs="Times New Roman"/>
                <w:color w:val="000000"/>
                <w:spacing w:val="-2"/>
                <w:sz w:val="16"/>
                <w:szCs w:val="16"/>
                <w:lang w:val="sr-Cyrl-CS"/>
              </w:rPr>
              <w:t xml:space="preserve">керновима, </w:t>
            </w:r>
            <w:r w:rsidRPr="00F62FAD">
              <w:rPr>
                <w:rFonts w:ascii="Times New Roman" w:hAnsi="Times New Roman" w:cs="Times New Roman"/>
                <w:color w:val="000000"/>
                <w:spacing w:val="-2"/>
                <w:w w:val="105"/>
                <w:sz w:val="16"/>
                <w:szCs w:val="16"/>
                <w:lang w:val="sr-Cyrl-CS"/>
              </w:rPr>
              <w:t>СРПС ЕН 12697-22.</w:t>
            </w:r>
          </w:p>
        </w:tc>
      </w:tr>
      <w:tr w:rsidR="006C2089" w:rsidRPr="00F62FAD" w14:paraId="7ED623FC" w14:textId="77777777" w:rsidTr="00A34221">
        <w:trPr>
          <w:trHeight w:hRule="exact" w:val="311"/>
        </w:trPr>
        <w:tc>
          <w:tcPr>
            <w:tcW w:w="9597" w:type="dxa"/>
            <w:tcBorders>
              <w:top w:val="single" w:sz="2" w:space="0" w:color="000000"/>
              <w:left w:val="single" w:sz="2" w:space="0" w:color="000000"/>
              <w:bottom w:val="single" w:sz="2" w:space="0" w:color="000000"/>
              <w:right w:val="single" w:sz="2" w:space="0" w:color="000000"/>
            </w:tcBorders>
            <w:vAlign w:val="center"/>
          </w:tcPr>
          <w:p w14:paraId="406BB39B"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кернова:</w:t>
            </w:r>
          </w:p>
        </w:tc>
      </w:tr>
      <w:tr w:rsidR="006C2089" w:rsidRPr="00F62FAD" w14:paraId="51C9BACF" w14:textId="77777777" w:rsidTr="00A34221">
        <w:trPr>
          <w:trHeight w:hRule="exact" w:val="513"/>
        </w:trPr>
        <w:tc>
          <w:tcPr>
            <w:tcW w:w="9597" w:type="dxa"/>
            <w:tcBorders>
              <w:top w:val="single" w:sz="2" w:space="0" w:color="000000"/>
              <w:left w:val="single" w:sz="2" w:space="0" w:color="000000"/>
              <w:bottom w:val="single" w:sz="2" w:space="0" w:color="000000"/>
              <w:right w:val="single" w:sz="2" w:space="0" w:color="000000"/>
            </w:tcBorders>
            <w:vAlign w:val="center"/>
          </w:tcPr>
          <w:p w14:paraId="782F8337" w14:textId="77777777" w:rsidR="006C2089" w:rsidRPr="00F62FAD" w:rsidRDefault="006C2089" w:rsidP="00A34221">
            <w:pPr>
              <w:ind w:left="144" w:right="180"/>
              <w:jc w:val="both"/>
              <w:rPr>
                <w:rFonts w:ascii="Times New Roman" w:hAnsi="Times New Roman" w:cs="Times New Roman"/>
                <w:color w:val="000000"/>
                <w:spacing w:val="-2"/>
                <w:w w:val="105"/>
                <w:sz w:val="16"/>
                <w:szCs w:val="16"/>
                <w:lang w:val="sr-Cyrl-CS"/>
              </w:rPr>
            </w:pPr>
            <w:r w:rsidRPr="00F62FAD">
              <w:rPr>
                <w:rFonts w:ascii="Times New Roman" w:hAnsi="Times New Roman" w:cs="Times New Roman"/>
                <w:color w:val="000000"/>
                <w:spacing w:val="-2"/>
                <w:w w:val="105"/>
                <w:sz w:val="16"/>
                <w:szCs w:val="16"/>
                <w:lang w:val="sr-Cyrl-CS"/>
              </w:rPr>
              <w:t xml:space="preserve">6.1) Запреминска маса </w:t>
            </w:r>
            <w:r w:rsidRPr="00F62FAD">
              <w:rPr>
                <w:rFonts w:ascii="Times New Roman" w:hAnsi="Times New Roman" w:cs="Times New Roman"/>
                <w:color w:val="000000"/>
                <w:spacing w:val="-2"/>
                <w:sz w:val="16"/>
                <w:szCs w:val="16"/>
                <w:lang w:val="sr-Cyrl-CS"/>
              </w:rPr>
              <w:t xml:space="preserve">узорака из застора и носећих </w:t>
            </w:r>
            <w:r w:rsidRPr="00F62FAD">
              <w:rPr>
                <w:rFonts w:ascii="Times New Roman" w:hAnsi="Times New Roman" w:cs="Times New Roman"/>
                <w:color w:val="000000"/>
                <w:spacing w:val="-2"/>
                <w:w w:val="105"/>
                <w:sz w:val="16"/>
                <w:szCs w:val="16"/>
                <w:lang w:val="sr-Cyrl-CS"/>
              </w:rPr>
              <w:t>слојева, СРПС У.М8.092 или СРПС ЕН 12697-6, 6.2) Одређивање</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5"/>
                <w:w w:val="105"/>
                <w:sz w:val="16"/>
                <w:szCs w:val="16"/>
                <w:lang w:val="sr-Cyrl-CS"/>
              </w:rPr>
              <w:t>дебљина уграђених слојева асфалта, СРПС ЕН 12697-36.</w:t>
            </w:r>
          </w:p>
        </w:tc>
      </w:tr>
      <w:tr w:rsidR="006C2089" w:rsidRPr="00F62FAD" w14:paraId="67F2E822" w14:textId="77777777" w:rsidTr="00A34221">
        <w:trPr>
          <w:trHeight w:hRule="exact" w:val="277"/>
        </w:trPr>
        <w:tc>
          <w:tcPr>
            <w:tcW w:w="9597" w:type="dxa"/>
            <w:tcBorders>
              <w:top w:val="single" w:sz="2" w:space="0" w:color="000000"/>
              <w:left w:val="single" w:sz="2" w:space="0" w:color="000000"/>
              <w:bottom w:val="single" w:sz="2" w:space="0" w:color="000000"/>
              <w:right w:val="single" w:sz="2" w:space="0" w:color="000000"/>
            </w:tcBorders>
            <w:vAlign w:val="center"/>
          </w:tcPr>
          <w:p w14:paraId="43106B58" w14:textId="77777777" w:rsidR="006C2089" w:rsidRPr="00F62FAD" w:rsidRDefault="006C2089" w:rsidP="00A34221">
            <w:pPr>
              <w:widowControl/>
              <w:numPr>
                <w:ilvl w:val="0"/>
                <w:numId w:val="42"/>
              </w:numPr>
              <w:tabs>
                <w:tab w:val="clear" w:pos="288"/>
                <w:tab w:val="decimal" w:pos="414"/>
              </w:tabs>
              <w:spacing w:after="0" w:line="240" w:lineRule="auto"/>
              <w:ind w:left="126"/>
              <w:rPr>
                <w:rFonts w:ascii="Times New Roman" w:hAnsi="Times New Roman" w:cs="Times New Roman"/>
                <w:b/>
                <w:color w:val="000000"/>
                <w:spacing w:val="4"/>
                <w:sz w:val="16"/>
                <w:lang w:val="sr-Cyrl-CS"/>
              </w:rPr>
            </w:pPr>
            <w:r w:rsidRPr="00F62FAD">
              <w:rPr>
                <w:rFonts w:ascii="Times New Roman" w:hAnsi="Times New Roman" w:cs="Times New Roman"/>
                <w:b/>
                <w:color w:val="000000"/>
                <w:spacing w:val="10"/>
                <w:sz w:val="18"/>
                <w:szCs w:val="18"/>
                <w:lang w:val="sr-Cyrl-CS"/>
              </w:rPr>
              <w:t>Испитивања површине изведених слојева коловоза:</w:t>
            </w:r>
          </w:p>
        </w:tc>
      </w:tr>
      <w:tr w:rsidR="006C2089" w:rsidRPr="00F62FAD" w14:paraId="1CBBADD2" w14:textId="77777777" w:rsidTr="009E510F">
        <w:trPr>
          <w:trHeight w:hRule="exact" w:val="878"/>
        </w:trPr>
        <w:tc>
          <w:tcPr>
            <w:tcW w:w="9597" w:type="dxa"/>
            <w:tcBorders>
              <w:top w:val="single" w:sz="2" w:space="0" w:color="000000"/>
              <w:left w:val="single" w:sz="2" w:space="0" w:color="000000"/>
              <w:bottom w:val="single" w:sz="2" w:space="0" w:color="000000"/>
              <w:right w:val="single" w:sz="2" w:space="0" w:color="000000"/>
            </w:tcBorders>
            <w:vAlign w:val="center"/>
          </w:tcPr>
          <w:p w14:paraId="6CC04008" w14:textId="77777777" w:rsidR="006C2089" w:rsidRPr="00F62FAD" w:rsidRDefault="006C2089" w:rsidP="00A34221">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7.1) Неправилност површине слојева коловозне конструкције — испитивање равњачом, СРПС ЕН 13036-7, 7.2) Средња дубина макротекстуре профила, СРПС ЕН ИСО 13473-1, 7.3) Отпорност површине на проклизавање/клизање — Испитивање клатном, СРПС ЕН 13036-4, 7.4) Показатељи попречне неравности методом помоћу летве, СРПС ЕН 13036-8, 7.5) Дубина макротекстуре површине коловоза пoмoћy методе запреминске wспуне, СРПС ЕН 13036-1,</w:t>
            </w:r>
          </w:p>
          <w:p w14:paraId="26657163" w14:textId="77777777" w:rsidR="006C2089" w:rsidRPr="00F62FAD" w:rsidRDefault="006C2089" w:rsidP="00A34221">
            <w:pPr>
              <w:spacing w:line="182" w:lineRule="exact"/>
              <w:ind w:right="180"/>
              <w:jc w:val="both"/>
              <w:rPr>
                <w:rFonts w:ascii="Times New Roman" w:hAnsi="Times New Roman" w:cs="Times New Roman"/>
                <w:color w:val="000000"/>
                <w:spacing w:val="1"/>
                <w:w w:val="105"/>
                <w:sz w:val="16"/>
                <w:lang w:val="sr-Cyrl-CS"/>
              </w:rPr>
            </w:pPr>
          </w:p>
        </w:tc>
      </w:tr>
      <w:tr w:rsidR="006C2089" w:rsidRPr="00F62FAD" w14:paraId="3C4F267C" w14:textId="77777777" w:rsidTr="00A34221">
        <w:trPr>
          <w:trHeight w:hRule="exact" w:val="296"/>
        </w:trPr>
        <w:tc>
          <w:tcPr>
            <w:tcW w:w="9597" w:type="dxa"/>
            <w:tcBorders>
              <w:top w:val="single" w:sz="2" w:space="0" w:color="000000"/>
              <w:left w:val="single" w:sz="2" w:space="0" w:color="000000"/>
              <w:bottom w:val="single" w:sz="2" w:space="0" w:color="000000"/>
              <w:right w:val="single" w:sz="2" w:space="0" w:color="000000"/>
            </w:tcBorders>
            <w:vAlign w:val="center"/>
          </w:tcPr>
          <w:p w14:paraId="6708165F" w14:textId="77777777" w:rsidR="006C2089" w:rsidRPr="00F62FAD" w:rsidRDefault="006C2089" w:rsidP="00A34221">
            <w:pPr>
              <w:widowControl/>
              <w:numPr>
                <w:ilvl w:val="0"/>
                <w:numId w:val="42"/>
              </w:numPr>
              <w:tabs>
                <w:tab w:val="clear" w:pos="288"/>
                <w:tab w:val="decimal" w:pos="414"/>
              </w:tabs>
              <w:spacing w:after="0" w:line="240" w:lineRule="auto"/>
              <w:ind w:left="408" w:hanging="284"/>
              <w:rPr>
                <w:rFonts w:ascii="Times New Roman" w:hAnsi="Times New Roman" w:cs="Times New Roman"/>
                <w:color w:val="000000"/>
                <w:spacing w:val="1"/>
                <w:w w:val="105"/>
                <w:sz w:val="16"/>
                <w:lang w:val="sr-Cyrl-CS"/>
              </w:rPr>
            </w:pPr>
            <w:r w:rsidRPr="00F62FAD">
              <w:rPr>
                <w:rFonts w:ascii="Times New Roman" w:hAnsi="Times New Roman" w:cs="Times New Roman"/>
                <w:b/>
                <w:color w:val="000000"/>
                <w:spacing w:val="10"/>
                <w:sz w:val="18"/>
                <w:szCs w:val="18"/>
                <w:lang w:val="sr-Cyrl-CS"/>
              </w:rPr>
              <w:t>Испитивања каменог агрегата:</w:t>
            </w:r>
          </w:p>
        </w:tc>
      </w:tr>
      <w:tr w:rsidR="006C2089" w:rsidRPr="00F62FAD" w14:paraId="41A81314" w14:textId="77777777" w:rsidTr="009E510F">
        <w:trPr>
          <w:trHeight w:hRule="exact" w:val="1582"/>
        </w:trPr>
        <w:tc>
          <w:tcPr>
            <w:tcW w:w="9597" w:type="dxa"/>
            <w:tcBorders>
              <w:top w:val="single" w:sz="2" w:space="0" w:color="000000"/>
              <w:left w:val="single" w:sz="2" w:space="0" w:color="000000"/>
              <w:bottom w:val="single" w:sz="2" w:space="0" w:color="000000"/>
              <w:right w:val="single" w:sz="2" w:space="0" w:color="000000"/>
            </w:tcBorders>
            <w:vAlign w:val="center"/>
          </w:tcPr>
          <w:p w14:paraId="43843312" w14:textId="77777777" w:rsidR="006C2089" w:rsidRPr="00F62FAD" w:rsidRDefault="006C2089"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8.1) Гранулометријски састав, СРПС ЕН 933-1 или СРПС 6.Б8.029, 8.2) Количина ситних честица методом мокрог сејања (&lt;_ 0.09 мм), СРПС Б.Б8.036, 8.3) Слаба зрна, СРПС Б.Б8.037, 8.4) Садржај грудви глине, СРПС Б.Б8.038, 8.5) Загађеност органским материјама, СРПС Б.Б8.039, 8.6) Агрегат загађен органским материјама према СРПС Б.Б8.040, 8.7) "Лос Анђелес" опит, СРПС Б.Б8.045 или СРПС ЕН 1097-2, 8.8) Отпорност каменог агрегата на хабање (Mikro Deval), СРПС ЕН 1097-1, 8.9) Коефицијент полираности камена (PSV — Polishing Stone Value), СРПС ЕН 1097-8, 8.10) Обавијеност и скидање угљоводоничних везива са каменог агрегата, СРПС У.М8.096, 8.11) Облик зрна методом кљунастог мерила, СРПС Б.Б8.048, 8.12) Постојаност каменог агрегата на замрзавање и одмрзавање, СРПС ЕН 1367-1, 8.13) Стварна запреминска маса и упијање воде, СРПС ЕН 1097-6, 8.14) Еквивалент песка, СРПС ЕН 933-8 или СРПС У.Б1.040, 8.15) Модул зрнавости према СРПС У.Е4.014 т.6.1.2.1.</w:t>
            </w:r>
          </w:p>
        </w:tc>
      </w:tr>
      <w:tr w:rsidR="006C2089" w:rsidRPr="00F62FAD" w14:paraId="1A5FB979" w14:textId="77777777" w:rsidTr="00A34221">
        <w:trPr>
          <w:trHeight w:hRule="exact" w:val="280"/>
        </w:trPr>
        <w:tc>
          <w:tcPr>
            <w:tcW w:w="9597" w:type="dxa"/>
            <w:tcBorders>
              <w:top w:val="single" w:sz="2" w:space="0" w:color="000000"/>
              <w:left w:val="single" w:sz="2" w:space="0" w:color="000000"/>
              <w:bottom w:val="single" w:sz="2" w:space="0" w:color="000000"/>
              <w:right w:val="single" w:sz="2" w:space="0" w:color="000000"/>
            </w:tcBorders>
            <w:vAlign w:val="center"/>
          </w:tcPr>
          <w:p w14:paraId="67F0C26D" w14:textId="77777777" w:rsidR="006C2089" w:rsidRPr="00F62FAD" w:rsidRDefault="006C2089" w:rsidP="00A34221">
            <w:pPr>
              <w:widowControl/>
              <w:numPr>
                <w:ilvl w:val="0"/>
                <w:numId w:val="42"/>
              </w:numPr>
              <w:tabs>
                <w:tab w:val="clear" w:pos="288"/>
                <w:tab w:val="decimal" w:pos="414"/>
              </w:tabs>
              <w:spacing w:after="0" w:line="240" w:lineRule="auto"/>
              <w:ind w:left="408" w:hanging="284"/>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бетона:</w:t>
            </w:r>
          </w:p>
        </w:tc>
      </w:tr>
      <w:tr w:rsidR="006C2089" w:rsidRPr="00F62FAD" w14:paraId="7474CA69" w14:textId="77777777" w:rsidTr="009E510F">
        <w:trPr>
          <w:trHeight w:hRule="exact" w:val="1106"/>
        </w:trPr>
        <w:tc>
          <w:tcPr>
            <w:tcW w:w="9597" w:type="dxa"/>
            <w:tcBorders>
              <w:top w:val="single" w:sz="2" w:space="0" w:color="000000"/>
              <w:left w:val="single" w:sz="2" w:space="0" w:color="000000"/>
              <w:bottom w:val="single" w:sz="2" w:space="0" w:color="000000"/>
              <w:right w:val="single" w:sz="2" w:space="0" w:color="000000"/>
            </w:tcBorders>
            <w:vAlign w:val="center"/>
          </w:tcPr>
          <w:p w14:paraId="655B23AF"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9.1) Чврстоflа при притиску на бетонским коцкама, СРПС ИСО 4012 или СРПС У.М1.020, 9.2) Запреминска маса очврслог бетона (на бетонским коцкама), СРПС ИСО 6275, 9.3) Конзистенција свежег бетона - Испитивање слегања, СРПС ИСО 4109, 9.4) Мерење температуре свежег бетона, СРПС У.М1.032, 9.5) Садржај ваздуха у свежем бетону према СРПС ИСО 4848, 9.6) Чврстоћа епрувете на савијање, СРПС ИСО 4013, 9.7) Продирање воде под притиском, СРПС У.М1.015, 9.8) Отпорност према хабању брушењем, СРПС Б.Б8.015 или СРПС ЕН 14157, 9.9) Отпорност на дејство мраза, СРПС У.М1.016, 9.10) Отпорност на дејство мраза и соли за одмрзавање, СРПС У.М1.055.</w:t>
            </w:r>
          </w:p>
        </w:tc>
      </w:tr>
      <w:tr w:rsidR="006C2089" w:rsidRPr="00F62FAD" w14:paraId="160DBC1A" w14:textId="77777777" w:rsidTr="00A34221">
        <w:trPr>
          <w:trHeight w:hRule="exact" w:val="417"/>
        </w:trPr>
        <w:tc>
          <w:tcPr>
            <w:tcW w:w="9597" w:type="dxa"/>
            <w:tcBorders>
              <w:top w:val="single" w:sz="2" w:space="0" w:color="000000"/>
              <w:left w:val="single" w:sz="2" w:space="0" w:color="000000"/>
              <w:bottom w:val="single" w:sz="2" w:space="0" w:color="000000"/>
              <w:right w:val="single" w:sz="2" w:space="0" w:color="000000"/>
            </w:tcBorders>
            <w:vAlign w:val="center"/>
          </w:tcPr>
          <w:p w14:paraId="3F86162E" w14:textId="77777777" w:rsidR="006C2089" w:rsidRPr="00F62FAD" w:rsidRDefault="006C2089" w:rsidP="00A34221">
            <w:pPr>
              <w:widowControl/>
              <w:numPr>
                <w:ilvl w:val="0"/>
                <w:numId w:val="42"/>
              </w:numPr>
              <w:tabs>
                <w:tab w:val="clear" w:pos="288"/>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хидроизолације:</w:t>
            </w:r>
          </w:p>
        </w:tc>
      </w:tr>
      <w:tr w:rsidR="006C2089" w:rsidRPr="00F62FAD" w14:paraId="235E353D"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27F5FFAC"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10.1) Пријањање откидањем (рull off тест), СРПС ЕН ИСО 4624.</w:t>
            </w:r>
          </w:p>
        </w:tc>
      </w:tr>
      <w:tr w:rsidR="006C2089" w:rsidRPr="00F62FAD" w14:paraId="10C2EC9A"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702D3123" w14:textId="77777777" w:rsidR="006C2089" w:rsidRPr="00F62FAD" w:rsidRDefault="006C2089" w:rsidP="00A34221">
            <w:pPr>
              <w:widowControl/>
              <w:numPr>
                <w:ilvl w:val="0"/>
                <w:numId w:val="42"/>
              </w:numPr>
              <w:tabs>
                <w:tab w:val="clear" w:pos="288"/>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метала — арматуре:</w:t>
            </w:r>
          </w:p>
        </w:tc>
      </w:tr>
      <w:tr w:rsidR="006C2089" w:rsidRPr="00F62FAD" w14:paraId="6B2460F5" w14:textId="77777777" w:rsidTr="009E510F">
        <w:trPr>
          <w:trHeight w:hRule="exact" w:val="866"/>
        </w:trPr>
        <w:tc>
          <w:tcPr>
            <w:tcW w:w="9597" w:type="dxa"/>
            <w:tcBorders>
              <w:top w:val="single" w:sz="2" w:space="0" w:color="000000"/>
              <w:left w:val="single" w:sz="2" w:space="0" w:color="000000"/>
              <w:bottom w:val="single" w:sz="2" w:space="0" w:color="000000"/>
              <w:right w:val="single" w:sz="2" w:space="0" w:color="000000"/>
            </w:tcBorders>
            <w:vAlign w:val="center"/>
          </w:tcPr>
          <w:p w14:paraId="20FB7E2E" w14:textId="77777777" w:rsidR="006C2089" w:rsidRPr="00F62FAD" w:rsidRDefault="006C2089"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11.1) Испитивање затезањем бетонских челика и челика за преднапрезање бетона — арматурне шипке, ваљана жица и вучена жица, СРПС ЕН ИСО 15630-1, Тачка 5., 11.2) Испитивање савијањем бетонских челика и челика за преднапрезање бетона — арматурне шипке, ваљана жица и вучена жица, СРПС ЕН ИСО 15630-1, Тачка 6., 11.3)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6C2089" w:rsidRPr="00F62FAD" w14:paraId="74E93E97"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6DA88452" w14:textId="77777777" w:rsidR="006C2089" w:rsidRPr="00F62FAD" w:rsidRDefault="006C2089" w:rsidP="00A34221">
            <w:pPr>
              <w:widowControl/>
              <w:numPr>
                <w:ilvl w:val="0"/>
                <w:numId w:val="42"/>
              </w:numPr>
              <w:tabs>
                <w:tab w:val="clear" w:pos="288"/>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Испитивање мостова пробним оптерећењем</w:t>
            </w:r>
          </w:p>
        </w:tc>
      </w:tr>
      <w:tr w:rsidR="006C2089" w:rsidRPr="00F62FAD" w14:paraId="7C72EE5F"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331309FD"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12.1) Испитивање мостова пробним оптерећењем, СРПС У.М1.046.</w:t>
            </w:r>
          </w:p>
        </w:tc>
      </w:tr>
      <w:tr w:rsidR="006C2089" w:rsidRPr="00F62FAD" w14:paraId="200A921D"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602FACF1" w14:textId="77777777" w:rsidR="006C2089" w:rsidRPr="00F62FAD" w:rsidRDefault="006C2089" w:rsidP="00A34221">
            <w:pPr>
              <w:widowControl/>
              <w:numPr>
                <w:ilvl w:val="0"/>
                <w:numId w:val="42"/>
              </w:numPr>
              <w:tabs>
                <w:tab w:val="clear" w:pos="288"/>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изведене хоризонталне и вертикалне саобраћајне сигнализације</w:t>
            </w:r>
          </w:p>
        </w:tc>
      </w:tr>
      <w:tr w:rsidR="006C2089" w:rsidRPr="00F62FAD" w14:paraId="5D9B918F" w14:textId="77777777" w:rsidTr="00A34221">
        <w:trPr>
          <w:trHeight w:hRule="exact" w:val="714"/>
        </w:trPr>
        <w:tc>
          <w:tcPr>
            <w:tcW w:w="9597" w:type="dxa"/>
            <w:tcBorders>
              <w:top w:val="single" w:sz="2" w:space="0" w:color="000000"/>
              <w:left w:val="single" w:sz="2" w:space="0" w:color="000000"/>
              <w:bottom w:val="single" w:sz="2" w:space="0" w:color="000000"/>
              <w:right w:val="single" w:sz="2" w:space="0" w:color="000000"/>
            </w:tcBorders>
            <w:vAlign w:val="center"/>
          </w:tcPr>
          <w:p w14:paraId="50941FFA"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13.1) Коефицијент сјајности при дифузној светлости - Qd, СРПС ЕН 1436, 13.2) Коефицијент ретрорефлексије сјајности – Ri, СРПС ЕН 1436, 13.3) Отпор према клизању хоризонталне сигнализације на коловозу, СРПС ЕН 1436, 13.4) Ретрорефлексија — RA вертикалних ознака на коловозу, СРПС ЕН 12899-1.</w:t>
            </w:r>
          </w:p>
        </w:tc>
      </w:tr>
      <w:tr w:rsidR="006C2089" w:rsidRPr="00F62FAD" w14:paraId="1962ACA1" w14:textId="77777777" w:rsidTr="00A34221">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342C0FB0" w14:textId="77777777" w:rsidR="006C2089" w:rsidRPr="00F62FAD" w:rsidRDefault="006C2089" w:rsidP="00A34221">
            <w:pPr>
              <w:widowControl/>
              <w:numPr>
                <w:ilvl w:val="0"/>
                <w:numId w:val="42"/>
              </w:numPr>
              <w:tabs>
                <w:tab w:val="clear" w:pos="288"/>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Узорковање</w:t>
            </w:r>
          </w:p>
        </w:tc>
      </w:tr>
      <w:tr w:rsidR="006C2089" w:rsidRPr="00F62FAD" w14:paraId="0CC94C58" w14:textId="77777777" w:rsidTr="00A34221">
        <w:trPr>
          <w:trHeight w:hRule="exact" w:val="1139"/>
        </w:trPr>
        <w:tc>
          <w:tcPr>
            <w:tcW w:w="9597" w:type="dxa"/>
            <w:tcBorders>
              <w:top w:val="single" w:sz="2" w:space="0" w:color="000000"/>
              <w:left w:val="single" w:sz="2" w:space="0" w:color="000000"/>
              <w:bottom w:val="single" w:sz="2" w:space="0" w:color="000000"/>
              <w:right w:val="single" w:sz="2" w:space="0" w:color="000000"/>
            </w:tcBorders>
            <w:vAlign w:val="center"/>
          </w:tcPr>
          <w:p w14:paraId="79856038" w14:textId="77777777" w:rsidR="006C2089" w:rsidRPr="00F62FAD" w:rsidRDefault="006C2089" w:rsidP="00A34221">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14.1) Асфалт - узимање узорака за физичко механичка испитивања према СРПС У.М3.090 или СРПС ЕН 12697-27, 14.2) Камен - Узимање узорака за физичко-хемијска и механичка испитивања према СРПС.Б.Б0.001 или СРПС ЕН 932-1, 14.3) Битумен - Узимање узорака за физичко-хемијска и механичка испитивања према СРПС Б.Х8.610, 14.4) Бетон - Узимање узорака за физичко-механичка испитивања према СРПС ИСО 2736-1 или СРПС У.М1.005 или СРПС ЕН 12350-1, 14.5) Узимање узорака тла, СРПС У.Б1.010</w:t>
            </w:r>
          </w:p>
        </w:tc>
      </w:tr>
    </w:tbl>
    <w:p w14:paraId="0B8CA512" w14:textId="77777777" w:rsidR="006C2089" w:rsidRPr="009E510F" w:rsidRDefault="006C2089" w:rsidP="008E6C83">
      <w:pPr>
        <w:spacing w:before="2" w:after="0" w:line="240" w:lineRule="auto"/>
        <w:ind w:right="57"/>
        <w:jc w:val="both"/>
        <w:rPr>
          <w:rFonts w:ascii="Times New Roman" w:eastAsia="Arial" w:hAnsi="Times New Roman" w:cs="Times New Roman"/>
          <w:sz w:val="24"/>
          <w:szCs w:val="24"/>
          <w:lang w:val="sr-Cyrl-RS"/>
        </w:rPr>
      </w:pPr>
    </w:p>
    <w:p w14:paraId="75AA1400" w14:textId="77777777" w:rsidR="00C02CCF" w:rsidRPr="00F62FAD" w:rsidRDefault="00EC1FEA" w:rsidP="008E6C83">
      <w:pPr>
        <w:spacing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За коначну оцену квалитета изведених радова и квалитета уграђеног материјала меродавна су испитивања Стручног надзора.</w:t>
      </w:r>
    </w:p>
    <w:p w14:paraId="18CE33B9" w14:textId="77777777" w:rsidR="00C02CCF" w:rsidRPr="00F62FAD" w:rsidRDefault="00EC1FEA" w:rsidP="008E6C83">
      <w:pPr>
        <w:spacing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случају да дође до спора између Стручног надзора и Извођача радова у погледу</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резултата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Наручилац</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може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захтев</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ангажује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независну</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лабораторију да изврши ванредна испитивања. За коначну оцену квалитета</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материјала и</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 у том случају меродавни су резултати ванредних испитивања. Исто тако, Наручилац</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може да ангажује независну лабораторију ако посумња у резултате било којих испитивања.</w:t>
      </w:r>
    </w:p>
    <w:p w14:paraId="39A2ED17" w14:textId="77777777" w:rsidR="00C02CCF" w:rsidRPr="00F62FAD" w:rsidRDefault="00C02CCF" w:rsidP="007E2CE8">
      <w:pPr>
        <w:spacing w:before="11" w:after="0" w:line="240" w:lineRule="auto"/>
        <w:rPr>
          <w:rFonts w:ascii="Times New Roman" w:hAnsi="Times New Roman" w:cs="Times New Roman"/>
          <w:sz w:val="24"/>
          <w:szCs w:val="24"/>
        </w:rPr>
      </w:pPr>
    </w:p>
    <w:p w14:paraId="3A6E5DA1"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ек</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z w:val="24"/>
          <w:szCs w:val="24"/>
        </w:rPr>
        <w:t>ит</w:t>
      </w:r>
      <w:r w:rsidRPr="00F62FAD">
        <w:rPr>
          <w:rFonts w:ascii="Times New Roman" w:eastAsia="Arial" w:hAnsi="Times New Roman" w:cs="Times New Roman"/>
          <w:b/>
          <w:bCs/>
          <w:i/>
          <w:spacing w:val="-3"/>
          <w:sz w:val="24"/>
          <w:szCs w:val="24"/>
        </w:rPr>
        <w:t>е</w:t>
      </w:r>
      <w:r w:rsidRPr="00F62FAD">
        <w:rPr>
          <w:rFonts w:ascii="Times New Roman" w:eastAsia="Arial" w:hAnsi="Times New Roman" w:cs="Times New Roman"/>
          <w:b/>
          <w:bCs/>
          <w:i/>
          <w:spacing w:val="-2"/>
          <w:sz w:val="24"/>
          <w:szCs w:val="24"/>
        </w:rPr>
        <w:t>т</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и м</w:t>
      </w:r>
      <w:r w:rsidRPr="00F62FAD">
        <w:rPr>
          <w:rFonts w:ascii="Times New Roman" w:eastAsia="Arial" w:hAnsi="Times New Roman" w:cs="Times New Roman"/>
          <w:b/>
          <w:bCs/>
          <w:i/>
          <w:spacing w:val="-2"/>
          <w:sz w:val="24"/>
          <w:szCs w:val="24"/>
        </w:rPr>
        <w:t>а</w:t>
      </w:r>
      <w:r w:rsidRPr="00F62FAD">
        <w:rPr>
          <w:rFonts w:ascii="Times New Roman" w:eastAsia="Arial" w:hAnsi="Times New Roman" w:cs="Times New Roman"/>
          <w:b/>
          <w:bCs/>
          <w:i/>
          <w:sz w:val="24"/>
          <w:szCs w:val="24"/>
        </w:rPr>
        <w:t>т</w:t>
      </w:r>
      <w:r w:rsidRPr="00F62FAD">
        <w:rPr>
          <w:rFonts w:ascii="Times New Roman" w:eastAsia="Arial" w:hAnsi="Times New Roman" w:cs="Times New Roman"/>
          <w:b/>
          <w:bCs/>
          <w:i/>
          <w:spacing w:val="-2"/>
          <w:sz w:val="24"/>
          <w:szCs w:val="24"/>
        </w:rPr>
        <w:t>е</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и</w:t>
      </w:r>
      <w:r w:rsidRPr="00F62FAD">
        <w:rPr>
          <w:rFonts w:ascii="Times New Roman" w:eastAsia="Arial" w:hAnsi="Times New Roman" w:cs="Times New Roman"/>
          <w:b/>
          <w:bCs/>
          <w:i/>
          <w:spacing w:val="1"/>
          <w:sz w:val="24"/>
          <w:szCs w:val="24"/>
        </w:rPr>
        <w:t>ј</w:t>
      </w:r>
      <w:r w:rsidRPr="00F62FAD">
        <w:rPr>
          <w:rFonts w:ascii="Times New Roman" w:eastAsia="Arial" w:hAnsi="Times New Roman" w:cs="Times New Roman"/>
          <w:b/>
          <w:bCs/>
          <w:i/>
          <w:sz w:val="24"/>
          <w:szCs w:val="24"/>
        </w:rPr>
        <w:t>ал и</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z w:val="24"/>
          <w:szCs w:val="24"/>
        </w:rPr>
        <w:t>ма</w:t>
      </w:r>
    </w:p>
    <w:p w14:paraId="370AADE6"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Уколико резултати испитивања покажу да квалитет употребљених материјала и изведених радова не одговара захтевима из Спецификација, Стручни надзор је дужан да изда налог Извођачу радова да о свом трошку неквалитетан материјал замени квалитетним и да радове доведе у исправно стање. Уколико набављена опрема не поседује одговарајућу документацију о квалитету, нема адекватну гаранцију у складу са прописима, не може успешно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интегрише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систем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наплате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путарине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или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неки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други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недостатак, Стручни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налог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опрему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замени одговарајућом.</w:t>
      </w:r>
    </w:p>
    <w:p w14:paraId="2FBE242D"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издаје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Обавештење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неусаглашености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ако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 опрема, радови или друго нису у складу са Уговором. Док се неусаглашености не отклоне,</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Стручни надзор неће оверити било какво плаћање таквог рада или предмета.</w:t>
      </w:r>
    </w:p>
    <w:p w14:paraId="2C7EA119" w14:textId="77777777" w:rsidR="00C02CCF" w:rsidRPr="00F62FAD" w:rsidRDefault="00C02CCF" w:rsidP="007E2CE8">
      <w:pPr>
        <w:spacing w:before="13" w:after="0" w:line="240" w:lineRule="auto"/>
        <w:rPr>
          <w:rFonts w:ascii="Times New Roman" w:hAnsi="Times New Roman" w:cs="Times New Roman"/>
          <w:sz w:val="24"/>
          <w:szCs w:val="24"/>
        </w:rPr>
      </w:pPr>
    </w:p>
    <w:p w14:paraId="10F71241"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У</w:t>
      </w:r>
      <w:r w:rsidRPr="00F62FAD">
        <w:rPr>
          <w:rFonts w:ascii="Times New Roman" w:eastAsia="Arial" w:hAnsi="Times New Roman" w:cs="Times New Roman"/>
          <w:b/>
          <w:bCs/>
          <w:i/>
          <w:sz w:val="24"/>
          <w:szCs w:val="24"/>
        </w:rPr>
        <w:t>ма</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е</w:t>
      </w:r>
      <w:r w:rsidRPr="00F62FAD">
        <w:rPr>
          <w:rFonts w:ascii="Times New Roman" w:eastAsia="Arial" w:hAnsi="Times New Roman" w:cs="Times New Roman"/>
          <w:b/>
          <w:bCs/>
          <w:i/>
          <w:spacing w:val="-1"/>
          <w:sz w:val="24"/>
          <w:szCs w:val="24"/>
        </w:rPr>
        <w:t>њ</w:t>
      </w:r>
      <w:r w:rsidRPr="00F62FAD">
        <w:rPr>
          <w:rFonts w:ascii="Times New Roman" w:eastAsia="Arial" w:hAnsi="Times New Roman" w:cs="Times New Roman"/>
          <w:b/>
          <w:bCs/>
          <w:i/>
          <w:sz w:val="24"/>
          <w:szCs w:val="24"/>
        </w:rPr>
        <w:t xml:space="preserve">е </w:t>
      </w:r>
      <w:r w:rsidRPr="00F62FAD">
        <w:rPr>
          <w:rFonts w:ascii="Times New Roman" w:eastAsia="Arial" w:hAnsi="Times New Roman" w:cs="Times New Roman"/>
          <w:b/>
          <w:bCs/>
          <w:i/>
          <w:spacing w:val="2"/>
          <w:sz w:val="24"/>
          <w:szCs w:val="24"/>
        </w:rPr>
        <w:t>в</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3"/>
          <w:sz w:val="24"/>
          <w:szCs w:val="24"/>
        </w:rPr>
        <w:t>е</w:t>
      </w:r>
      <w:r w:rsidRPr="00F62FAD">
        <w:rPr>
          <w:rFonts w:ascii="Times New Roman" w:eastAsia="Arial" w:hAnsi="Times New Roman" w:cs="Times New Roman"/>
          <w:b/>
          <w:bCs/>
          <w:i/>
          <w:sz w:val="24"/>
          <w:szCs w:val="24"/>
        </w:rPr>
        <w:t>д</w:t>
      </w: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3"/>
          <w:sz w:val="24"/>
          <w:szCs w:val="24"/>
        </w:rPr>
        <w:t>с</w:t>
      </w:r>
      <w:r w:rsidRPr="00F62FAD">
        <w:rPr>
          <w:rFonts w:ascii="Times New Roman" w:eastAsia="Arial" w:hAnsi="Times New Roman" w:cs="Times New Roman"/>
          <w:b/>
          <w:bCs/>
          <w:i/>
          <w:sz w:val="24"/>
          <w:szCs w:val="24"/>
        </w:rPr>
        <w:t>ти</w:t>
      </w:r>
      <w:r w:rsidRPr="00F62FAD">
        <w:rPr>
          <w:rFonts w:ascii="Times New Roman" w:eastAsia="Arial" w:hAnsi="Times New Roman" w:cs="Times New Roman"/>
          <w:b/>
          <w:bCs/>
          <w:i/>
          <w:spacing w:val="-1"/>
          <w:sz w:val="24"/>
          <w:szCs w:val="24"/>
        </w:rPr>
        <w:t xml:space="preserve"> </w:t>
      </w:r>
      <w:r w:rsidRPr="00F62FAD">
        <w:rPr>
          <w:rFonts w:ascii="Times New Roman" w:eastAsia="Arial" w:hAnsi="Times New Roman" w:cs="Times New Roman"/>
          <w:b/>
          <w:bCs/>
          <w:i/>
          <w:sz w:val="24"/>
          <w:szCs w:val="24"/>
        </w:rPr>
        <w:t>за</w:t>
      </w:r>
      <w:r w:rsidRPr="00F62FAD">
        <w:rPr>
          <w:rFonts w:ascii="Times New Roman" w:eastAsia="Arial" w:hAnsi="Times New Roman" w:cs="Times New Roman"/>
          <w:b/>
          <w:bCs/>
          <w:i/>
          <w:spacing w:val="1"/>
          <w:sz w:val="24"/>
          <w:szCs w:val="24"/>
        </w:rPr>
        <w:t xml:space="preserve"> н</w:t>
      </w:r>
      <w:r w:rsidRPr="00F62FAD">
        <w:rPr>
          <w:rFonts w:ascii="Times New Roman" w:eastAsia="Arial" w:hAnsi="Times New Roman" w:cs="Times New Roman"/>
          <w:b/>
          <w:bCs/>
          <w:i/>
          <w:spacing w:val="-3"/>
          <w:sz w:val="24"/>
          <w:szCs w:val="24"/>
        </w:rPr>
        <w:t>е</w:t>
      </w:r>
      <w:r w:rsidRPr="00F62FAD">
        <w:rPr>
          <w:rFonts w:ascii="Times New Roman" w:eastAsia="Arial" w:hAnsi="Times New Roman" w:cs="Times New Roman"/>
          <w:b/>
          <w:bCs/>
          <w:i/>
          <w:spacing w:val="-2"/>
          <w:sz w:val="24"/>
          <w:szCs w:val="24"/>
        </w:rPr>
        <w:t>к</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л</w:t>
      </w:r>
      <w:r w:rsidRPr="00F62FAD">
        <w:rPr>
          <w:rFonts w:ascii="Times New Roman" w:eastAsia="Arial" w:hAnsi="Times New Roman" w:cs="Times New Roman"/>
          <w:b/>
          <w:bCs/>
          <w:i/>
          <w:sz w:val="24"/>
          <w:szCs w:val="24"/>
        </w:rPr>
        <w:t>ит</w:t>
      </w:r>
      <w:r w:rsidRPr="00F62FAD">
        <w:rPr>
          <w:rFonts w:ascii="Times New Roman" w:eastAsia="Arial" w:hAnsi="Times New Roman" w:cs="Times New Roman"/>
          <w:b/>
          <w:bCs/>
          <w:i/>
          <w:spacing w:val="-3"/>
          <w:sz w:val="24"/>
          <w:szCs w:val="24"/>
        </w:rPr>
        <w:t>е</w:t>
      </w:r>
      <w:r w:rsidRPr="00F62FAD">
        <w:rPr>
          <w:rFonts w:ascii="Times New Roman" w:eastAsia="Arial" w:hAnsi="Times New Roman" w:cs="Times New Roman"/>
          <w:b/>
          <w:bCs/>
          <w:i/>
          <w:sz w:val="24"/>
          <w:szCs w:val="24"/>
        </w:rPr>
        <w:t>тан р</w:t>
      </w:r>
      <w:r w:rsidRPr="00F62FAD">
        <w:rPr>
          <w:rFonts w:ascii="Times New Roman" w:eastAsia="Arial" w:hAnsi="Times New Roman" w:cs="Times New Roman"/>
          <w:b/>
          <w:bCs/>
          <w:i/>
          <w:spacing w:val="-1"/>
          <w:sz w:val="24"/>
          <w:szCs w:val="24"/>
        </w:rPr>
        <w:t>а</w:t>
      </w:r>
      <w:r w:rsidRPr="00F62FAD">
        <w:rPr>
          <w:rFonts w:ascii="Times New Roman" w:eastAsia="Arial" w:hAnsi="Times New Roman" w:cs="Times New Roman"/>
          <w:b/>
          <w:bCs/>
          <w:i/>
          <w:spacing w:val="-2"/>
          <w:sz w:val="24"/>
          <w:szCs w:val="24"/>
        </w:rPr>
        <w:t>д</w:t>
      </w:r>
      <w:r w:rsidRPr="00F62FAD">
        <w:rPr>
          <w:rFonts w:ascii="Times New Roman" w:eastAsia="Arial" w:hAnsi="Times New Roman" w:cs="Times New Roman"/>
          <w:b/>
          <w:bCs/>
          <w:i/>
          <w:sz w:val="24"/>
          <w:szCs w:val="24"/>
        </w:rPr>
        <w:t>,</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р</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z w:val="24"/>
          <w:szCs w:val="24"/>
        </w:rPr>
        <w:t>му</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и</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мате</w:t>
      </w:r>
      <w:r w:rsidRPr="00F62FAD">
        <w:rPr>
          <w:rFonts w:ascii="Times New Roman" w:eastAsia="Arial" w:hAnsi="Times New Roman" w:cs="Times New Roman"/>
          <w:b/>
          <w:bCs/>
          <w:i/>
          <w:spacing w:val="-1"/>
          <w:sz w:val="24"/>
          <w:szCs w:val="24"/>
        </w:rPr>
        <w:t>р</w:t>
      </w:r>
      <w:r w:rsidRPr="00F62FAD">
        <w:rPr>
          <w:rFonts w:ascii="Times New Roman" w:eastAsia="Arial" w:hAnsi="Times New Roman" w:cs="Times New Roman"/>
          <w:b/>
          <w:bCs/>
          <w:i/>
          <w:spacing w:val="-3"/>
          <w:sz w:val="24"/>
          <w:szCs w:val="24"/>
        </w:rPr>
        <w:t>и</w:t>
      </w:r>
      <w:r w:rsidRPr="00F62FAD">
        <w:rPr>
          <w:rFonts w:ascii="Times New Roman" w:eastAsia="Arial" w:hAnsi="Times New Roman" w:cs="Times New Roman"/>
          <w:b/>
          <w:bCs/>
          <w:i/>
          <w:spacing w:val="1"/>
          <w:sz w:val="24"/>
          <w:szCs w:val="24"/>
        </w:rPr>
        <w:t>ј</w:t>
      </w:r>
      <w:r w:rsidRPr="00F62FAD">
        <w:rPr>
          <w:rFonts w:ascii="Times New Roman" w:eastAsia="Arial" w:hAnsi="Times New Roman" w:cs="Times New Roman"/>
          <w:b/>
          <w:bCs/>
          <w:i/>
          <w:sz w:val="24"/>
          <w:szCs w:val="24"/>
        </w:rPr>
        <w:t>ал</w:t>
      </w:r>
    </w:p>
    <w:p w14:paraId="7183F6B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признаје у реализацију Извођача радова само квалитетно изведене радове. подразумева се да је у квалитетно изведене радове уграђена опрема и материјал</w:t>
      </w:r>
      <w:r w:rsidR="00FD3B9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одговарајућег квалитета.</w:t>
      </w:r>
    </w:p>
    <w:p w14:paraId="6E9DBA8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Наручилац и Стручни надзор имају право да на име неквалитетно изведених радова задрже одговарајуће износе од привремене обрачунске или окончане ситуације у висини</w:t>
      </w:r>
      <w:r w:rsidR="00FD3B9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вредности неквалитетно изведених радова, све до потпуног отклањања недостатака.</w:t>
      </w:r>
    </w:p>
    <w:p w14:paraId="3409AF46" w14:textId="77777777" w:rsidR="00C02CCF" w:rsidRPr="00F62FAD" w:rsidRDefault="00C02CCF" w:rsidP="007E2CE8">
      <w:pPr>
        <w:spacing w:before="13" w:after="0" w:line="240" w:lineRule="auto"/>
        <w:rPr>
          <w:rFonts w:ascii="Times New Roman" w:hAnsi="Times New Roman" w:cs="Times New Roman"/>
          <w:sz w:val="24"/>
          <w:szCs w:val="24"/>
        </w:rPr>
      </w:pPr>
    </w:p>
    <w:p w14:paraId="7295EF5C" w14:textId="77777777" w:rsidR="00C02CCF" w:rsidRPr="00F62FAD" w:rsidRDefault="00EC1FEA" w:rsidP="00195784">
      <w:pPr>
        <w:spacing w:after="0" w:line="240" w:lineRule="auto"/>
        <w:ind w:left="680" w:right="-20"/>
        <w:rPr>
          <w:rFonts w:ascii="Times New Roman" w:eastAsia="Arial" w:hAnsi="Times New Roman" w:cs="Times New Roman"/>
          <w:sz w:val="24"/>
          <w:szCs w:val="24"/>
        </w:rPr>
      </w:pPr>
      <w:r w:rsidRPr="00E80394">
        <w:rPr>
          <w:rFonts w:ascii="Times New Roman" w:eastAsia="Arial" w:hAnsi="Times New Roman" w:cs="Times New Roman"/>
          <w:b/>
          <w:bCs/>
          <w:i/>
          <w:sz w:val="24"/>
          <w:szCs w:val="24"/>
        </w:rPr>
        <w:t>Т</w:t>
      </w:r>
      <w:r w:rsidRPr="00E80394">
        <w:rPr>
          <w:rFonts w:ascii="Times New Roman" w:eastAsia="Arial" w:hAnsi="Times New Roman" w:cs="Times New Roman"/>
          <w:b/>
          <w:bCs/>
          <w:i/>
          <w:spacing w:val="-1"/>
          <w:sz w:val="24"/>
          <w:szCs w:val="24"/>
        </w:rPr>
        <w:t>р</w:t>
      </w:r>
      <w:r w:rsidRPr="00E80394">
        <w:rPr>
          <w:rFonts w:ascii="Times New Roman" w:eastAsia="Arial" w:hAnsi="Times New Roman" w:cs="Times New Roman"/>
          <w:b/>
          <w:bCs/>
          <w:i/>
          <w:sz w:val="24"/>
          <w:szCs w:val="24"/>
        </w:rPr>
        <w:t>ош</w:t>
      </w:r>
      <w:r w:rsidRPr="00E80394">
        <w:rPr>
          <w:rFonts w:ascii="Times New Roman" w:eastAsia="Arial" w:hAnsi="Times New Roman" w:cs="Times New Roman"/>
          <w:b/>
          <w:bCs/>
          <w:i/>
          <w:spacing w:val="1"/>
          <w:sz w:val="24"/>
          <w:szCs w:val="24"/>
        </w:rPr>
        <w:t>к</w:t>
      </w:r>
      <w:r w:rsidRPr="00E80394">
        <w:rPr>
          <w:rFonts w:ascii="Times New Roman" w:eastAsia="Arial" w:hAnsi="Times New Roman" w:cs="Times New Roman"/>
          <w:b/>
          <w:bCs/>
          <w:i/>
          <w:spacing w:val="-3"/>
          <w:sz w:val="24"/>
          <w:szCs w:val="24"/>
        </w:rPr>
        <w:t>о</w:t>
      </w:r>
      <w:r w:rsidRPr="00E80394">
        <w:rPr>
          <w:rFonts w:ascii="Times New Roman" w:eastAsia="Arial" w:hAnsi="Times New Roman" w:cs="Times New Roman"/>
          <w:b/>
          <w:bCs/>
          <w:i/>
          <w:spacing w:val="1"/>
          <w:sz w:val="24"/>
          <w:szCs w:val="24"/>
        </w:rPr>
        <w:t>в</w:t>
      </w:r>
      <w:r w:rsidRPr="00E80394">
        <w:rPr>
          <w:rFonts w:ascii="Times New Roman" w:eastAsia="Arial" w:hAnsi="Times New Roman" w:cs="Times New Roman"/>
          <w:b/>
          <w:bCs/>
          <w:i/>
          <w:sz w:val="24"/>
          <w:szCs w:val="24"/>
        </w:rPr>
        <w:t>и</w:t>
      </w:r>
      <w:r w:rsidRPr="00E80394">
        <w:rPr>
          <w:rFonts w:ascii="Times New Roman" w:eastAsia="Arial" w:hAnsi="Times New Roman" w:cs="Times New Roman"/>
          <w:b/>
          <w:bCs/>
          <w:i/>
          <w:spacing w:val="-2"/>
          <w:sz w:val="24"/>
          <w:szCs w:val="24"/>
        </w:rPr>
        <w:t xml:space="preserve"> </w:t>
      </w:r>
      <w:r w:rsidRPr="00E80394">
        <w:rPr>
          <w:rFonts w:ascii="Times New Roman" w:eastAsia="Arial" w:hAnsi="Times New Roman" w:cs="Times New Roman"/>
          <w:b/>
          <w:bCs/>
          <w:i/>
          <w:spacing w:val="1"/>
          <w:sz w:val="24"/>
          <w:szCs w:val="24"/>
        </w:rPr>
        <w:t>в</w:t>
      </w:r>
      <w:r w:rsidRPr="00E80394">
        <w:rPr>
          <w:rFonts w:ascii="Times New Roman" w:eastAsia="Arial" w:hAnsi="Times New Roman" w:cs="Times New Roman"/>
          <w:b/>
          <w:bCs/>
          <w:i/>
          <w:sz w:val="24"/>
          <w:szCs w:val="24"/>
        </w:rPr>
        <w:t>анр</w:t>
      </w:r>
      <w:r w:rsidRPr="00E80394">
        <w:rPr>
          <w:rFonts w:ascii="Times New Roman" w:eastAsia="Arial" w:hAnsi="Times New Roman" w:cs="Times New Roman"/>
          <w:b/>
          <w:bCs/>
          <w:i/>
          <w:spacing w:val="-3"/>
          <w:sz w:val="24"/>
          <w:szCs w:val="24"/>
        </w:rPr>
        <w:t>е</w:t>
      </w:r>
      <w:r w:rsidRPr="00E80394">
        <w:rPr>
          <w:rFonts w:ascii="Times New Roman" w:eastAsia="Arial" w:hAnsi="Times New Roman" w:cs="Times New Roman"/>
          <w:b/>
          <w:bCs/>
          <w:i/>
          <w:sz w:val="24"/>
          <w:szCs w:val="24"/>
        </w:rPr>
        <w:t>д</w:t>
      </w:r>
      <w:r w:rsidRPr="00E80394">
        <w:rPr>
          <w:rFonts w:ascii="Times New Roman" w:eastAsia="Arial" w:hAnsi="Times New Roman" w:cs="Times New Roman"/>
          <w:b/>
          <w:bCs/>
          <w:i/>
          <w:spacing w:val="1"/>
          <w:sz w:val="24"/>
          <w:szCs w:val="24"/>
        </w:rPr>
        <w:t>н</w:t>
      </w:r>
      <w:r w:rsidRPr="00E80394">
        <w:rPr>
          <w:rFonts w:ascii="Times New Roman" w:eastAsia="Arial" w:hAnsi="Times New Roman" w:cs="Times New Roman"/>
          <w:b/>
          <w:bCs/>
          <w:i/>
          <w:sz w:val="24"/>
          <w:szCs w:val="24"/>
        </w:rPr>
        <w:t>их</w:t>
      </w:r>
      <w:r w:rsidRPr="00E80394">
        <w:rPr>
          <w:rFonts w:ascii="Times New Roman" w:eastAsia="Arial" w:hAnsi="Times New Roman" w:cs="Times New Roman"/>
          <w:b/>
          <w:bCs/>
          <w:i/>
          <w:spacing w:val="-4"/>
          <w:sz w:val="24"/>
          <w:szCs w:val="24"/>
        </w:rPr>
        <w:t xml:space="preserve"> </w:t>
      </w:r>
      <w:r w:rsidRPr="00E80394">
        <w:rPr>
          <w:rFonts w:ascii="Times New Roman" w:eastAsia="Arial" w:hAnsi="Times New Roman" w:cs="Times New Roman"/>
          <w:b/>
          <w:bCs/>
          <w:i/>
          <w:sz w:val="24"/>
          <w:szCs w:val="24"/>
        </w:rPr>
        <w:t>и</w:t>
      </w:r>
      <w:r w:rsidRPr="00E80394">
        <w:rPr>
          <w:rFonts w:ascii="Times New Roman" w:eastAsia="Arial" w:hAnsi="Times New Roman" w:cs="Times New Roman"/>
          <w:b/>
          <w:bCs/>
          <w:i/>
          <w:spacing w:val="-1"/>
          <w:sz w:val="24"/>
          <w:szCs w:val="24"/>
        </w:rPr>
        <w:t>с</w:t>
      </w:r>
      <w:r w:rsidRPr="00E80394">
        <w:rPr>
          <w:rFonts w:ascii="Times New Roman" w:eastAsia="Arial" w:hAnsi="Times New Roman" w:cs="Times New Roman"/>
          <w:b/>
          <w:bCs/>
          <w:i/>
          <w:sz w:val="24"/>
          <w:szCs w:val="24"/>
        </w:rPr>
        <w:t>п</w:t>
      </w:r>
      <w:r w:rsidRPr="00E80394">
        <w:rPr>
          <w:rFonts w:ascii="Times New Roman" w:eastAsia="Arial" w:hAnsi="Times New Roman" w:cs="Times New Roman"/>
          <w:b/>
          <w:bCs/>
          <w:i/>
          <w:spacing w:val="-1"/>
          <w:sz w:val="24"/>
          <w:szCs w:val="24"/>
        </w:rPr>
        <w:t>и</w:t>
      </w:r>
      <w:r w:rsidRPr="00E80394">
        <w:rPr>
          <w:rFonts w:ascii="Times New Roman" w:eastAsia="Arial" w:hAnsi="Times New Roman" w:cs="Times New Roman"/>
          <w:b/>
          <w:bCs/>
          <w:i/>
          <w:sz w:val="24"/>
          <w:szCs w:val="24"/>
        </w:rPr>
        <w:t>ти</w:t>
      </w:r>
      <w:r w:rsidRPr="00E80394">
        <w:rPr>
          <w:rFonts w:ascii="Times New Roman" w:eastAsia="Arial" w:hAnsi="Times New Roman" w:cs="Times New Roman"/>
          <w:b/>
          <w:bCs/>
          <w:i/>
          <w:spacing w:val="1"/>
          <w:sz w:val="24"/>
          <w:szCs w:val="24"/>
        </w:rPr>
        <w:t>в</w:t>
      </w:r>
      <w:r w:rsidRPr="00E80394">
        <w:rPr>
          <w:rFonts w:ascii="Times New Roman" w:eastAsia="Arial" w:hAnsi="Times New Roman" w:cs="Times New Roman"/>
          <w:b/>
          <w:bCs/>
          <w:i/>
          <w:sz w:val="24"/>
          <w:szCs w:val="24"/>
        </w:rPr>
        <w:t>а</w:t>
      </w:r>
      <w:r w:rsidRPr="00E80394">
        <w:rPr>
          <w:rFonts w:ascii="Times New Roman" w:eastAsia="Arial" w:hAnsi="Times New Roman" w:cs="Times New Roman"/>
          <w:b/>
          <w:bCs/>
          <w:i/>
          <w:spacing w:val="-1"/>
          <w:sz w:val="24"/>
          <w:szCs w:val="24"/>
        </w:rPr>
        <w:t>њ</w:t>
      </w:r>
      <w:r w:rsidRPr="00E80394">
        <w:rPr>
          <w:rFonts w:ascii="Times New Roman" w:eastAsia="Arial" w:hAnsi="Times New Roman" w:cs="Times New Roman"/>
          <w:b/>
          <w:bCs/>
          <w:i/>
          <w:sz w:val="24"/>
          <w:szCs w:val="24"/>
        </w:rPr>
        <w:t>а</w:t>
      </w:r>
    </w:p>
    <w:p w14:paraId="7D0CA1F1" w14:textId="77777777" w:rsidR="00C02CCF" w:rsidRPr="00F62FAD" w:rsidRDefault="00EC1FEA" w:rsidP="00AA5D00">
      <w:pPr>
        <w:spacing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Уколико резултати ванредних испитивања покажу да квалитет употребљених</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изведених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одговара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захтевима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Техничких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спецификација,</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трошкове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ће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сносити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Ако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случај,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трошкови</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ванредних испитивања ће сносити Наручилац.</w:t>
      </w:r>
    </w:p>
    <w:p w14:paraId="68AD8EC3" w14:textId="77777777" w:rsidR="00C02CCF" w:rsidRPr="00F62FAD" w:rsidRDefault="00C02CCF" w:rsidP="007E2CE8">
      <w:pPr>
        <w:spacing w:before="11" w:after="0" w:line="240" w:lineRule="auto"/>
        <w:rPr>
          <w:rFonts w:ascii="Times New Roman" w:hAnsi="Times New Roman" w:cs="Times New Roman"/>
          <w:sz w:val="24"/>
          <w:szCs w:val="24"/>
        </w:rPr>
      </w:pPr>
    </w:p>
    <w:p w14:paraId="654AC48D" w14:textId="77777777" w:rsidR="00C02CCF" w:rsidRPr="00F62FAD" w:rsidRDefault="00EC1FEA" w:rsidP="007E2CE8">
      <w:pPr>
        <w:spacing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i/>
          <w:spacing w:val="-1"/>
          <w:sz w:val="24"/>
          <w:szCs w:val="24"/>
        </w:rPr>
        <w:t>Р</w:t>
      </w:r>
      <w:r w:rsidRPr="00F62FAD">
        <w:rPr>
          <w:rFonts w:ascii="Times New Roman" w:eastAsia="Arial" w:hAnsi="Times New Roman" w:cs="Times New Roman"/>
          <w:b/>
          <w:bCs/>
          <w:i/>
          <w:sz w:val="24"/>
          <w:szCs w:val="24"/>
        </w:rPr>
        <w:t>адови</w:t>
      </w:r>
      <w:r w:rsidRPr="00F62FAD">
        <w:rPr>
          <w:rFonts w:ascii="Times New Roman" w:eastAsia="Arial" w:hAnsi="Times New Roman" w:cs="Times New Roman"/>
          <w:b/>
          <w:bCs/>
          <w:i/>
          <w:spacing w:val="-1"/>
          <w:sz w:val="24"/>
          <w:szCs w:val="24"/>
        </w:rPr>
        <w:t xml:space="preserve"> </w:t>
      </w:r>
      <w:r w:rsidRPr="00F62FAD">
        <w:rPr>
          <w:rFonts w:ascii="Times New Roman" w:eastAsia="Arial" w:hAnsi="Times New Roman" w:cs="Times New Roman"/>
          <w:b/>
          <w:bCs/>
          <w:i/>
          <w:spacing w:val="1"/>
          <w:sz w:val="24"/>
          <w:szCs w:val="24"/>
        </w:rPr>
        <w:t>к</w:t>
      </w:r>
      <w:r w:rsidRPr="00F62FAD">
        <w:rPr>
          <w:rFonts w:ascii="Times New Roman" w:eastAsia="Arial" w:hAnsi="Times New Roman" w:cs="Times New Roman"/>
          <w:b/>
          <w:bCs/>
          <w:i/>
          <w:sz w:val="24"/>
          <w:szCs w:val="24"/>
        </w:rPr>
        <w:t>оји</w:t>
      </w:r>
      <w:r w:rsidRPr="00F62FAD">
        <w:rPr>
          <w:rFonts w:ascii="Times New Roman" w:eastAsia="Arial" w:hAnsi="Times New Roman" w:cs="Times New Roman"/>
          <w:b/>
          <w:bCs/>
          <w:i/>
          <w:spacing w:val="-1"/>
          <w:sz w:val="24"/>
          <w:szCs w:val="24"/>
        </w:rPr>
        <w:t xml:space="preserve"> </w:t>
      </w:r>
      <w:r w:rsidRPr="00F62FAD">
        <w:rPr>
          <w:rFonts w:ascii="Times New Roman" w:eastAsia="Arial" w:hAnsi="Times New Roman" w:cs="Times New Roman"/>
          <w:b/>
          <w:bCs/>
          <w:i/>
          <w:sz w:val="24"/>
          <w:szCs w:val="24"/>
        </w:rPr>
        <w:t>се</w:t>
      </w:r>
      <w:r w:rsidRPr="00F62FAD">
        <w:rPr>
          <w:rFonts w:ascii="Times New Roman" w:eastAsia="Arial" w:hAnsi="Times New Roman" w:cs="Times New Roman"/>
          <w:b/>
          <w:bCs/>
          <w:i/>
          <w:spacing w:val="-2"/>
          <w:sz w:val="24"/>
          <w:szCs w:val="24"/>
        </w:rPr>
        <w:t xml:space="preserve"> </w:t>
      </w:r>
      <w:r w:rsidRPr="00F62FAD">
        <w:rPr>
          <w:rFonts w:ascii="Times New Roman" w:eastAsia="Arial" w:hAnsi="Times New Roman" w:cs="Times New Roman"/>
          <w:b/>
          <w:bCs/>
          <w:i/>
          <w:sz w:val="24"/>
          <w:szCs w:val="24"/>
        </w:rPr>
        <w:t>п</w:t>
      </w:r>
      <w:r w:rsidRPr="00F62FAD">
        <w:rPr>
          <w:rFonts w:ascii="Times New Roman" w:eastAsia="Arial" w:hAnsi="Times New Roman" w:cs="Times New Roman"/>
          <w:b/>
          <w:bCs/>
          <w:i/>
          <w:spacing w:val="-1"/>
          <w:sz w:val="24"/>
          <w:szCs w:val="24"/>
        </w:rPr>
        <w:t>о</w:t>
      </w:r>
      <w:r w:rsidRPr="00F62FAD">
        <w:rPr>
          <w:rFonts w:ascii="Times New Roman" w:eastAsia="Arial" w:hAnsi="Times New Roman" w:cs="Times New Roman"/>
          <w:b/>
          <w:bCs/>
          <w:i/>
          <w:sz w:val="24"/>
          <w:szCs w:val="24"/>
        </w:rPr>
        <w:t>дра</w:t>
      </w:r>
      <w:r w:rsidRPr="00F62FAD">
        <w:rPr>
          <w:rFonts w:ascii="Times New Roman" w:eastAsia="Arial" w:hAnsi="Times New Roman" w:cs="Times New Roman"/>
          <w:b/>
          <w:bCs/>
          <w:i/>
          <w:spacing w:val="-3"/>
          <w:sz w:val="24"/>
          <w:szCs w:val="24"/>
        </w:rPr>
        <w:t>з</w:t>
      </w:r>
      <w:r w:rsidRPr="00F62FAD">
        <w:rPr>
          <w:rFonts w:ascii="Times New Roman" w:eastAsia="Arial" w:hAnsi="Times New Roman" w:cs="Times New Roman"/>
          <w:b/>
          <w:bCs/>
          <w:i/>
          <w:sz w:val="24"/>
          <w:szCs w:val="24"/>
        </w:rPr>
        <w:t>ум</w:t>
      </w:r>
      <w:r w:rsidRPr="00F62FAD">
        <w:rPr>
          <w:rFonts w:ascii="Times New Roman" w:eastAsia="Arial" w:hAnsi="Times New Roman" w:cs="Times New Roman"/>
          <w:b/>
          <w:bCs/>
          <w:i/>
          <w:spacing w:val="-1"/>
          <w:sz w:val="24"/>
          <w:szCs w:val="24"/>
        </w:rPr>
        <w:t>е</w:t>
      </w:r>
      <w:r w:rsidRPr="00F62FAD">
        <w:rPr>
          <w:rFonts w:ascii="Times New Roman" w:eastAsia="Arial" w:hAnsi="Times New Roman" w:cs="Times New Roman"/>
          <w:b/>
          <w:bCs/>
          <w:i/>
          <w:spacing w:val="1"/>
          <w:sz w:val="24"/>
          <w:szCs w:val="24"/>
        </w:rPr>
        <w:t>в</w:t>
      </w:r>
      <w:r w:rsidRPr="00F62FAD">
        <w:rPr>
          <w:rFonts w:ascii="Times New Roman" w:eastAsia="Arial" w:hAnsi="Times New Roman" w:cs="Times New Roman"/>
          <w:b/>
          <w:bCs/>
          <w:i/>
          <w:sz w:val="24"/>
          <w:szCs w:val="24"/>
        </w:rPr>
        <w:t>ају</w:t>
      </w:r>
    </w:p>
    <w:p w14:paraId="00633CC7"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Сваки поједини рад који се касније не може контролисати у погледу количина и квалитета мора одмах да прегледа Стручни надзор, а подаци о одобреним предметним радовима се уносе у грађевински дневник и грађевинску књигу. Извођач радова је дужан да на време обавести Стручни надзор о постојању таквих радова јер у противном, Стручни надзор може одбити признавање таквих радова или их обрачунати према својим подацима или процени.</w:t>
      </w:r>
    </w:p>
    <w:p w14:paraId="7A1F52D1"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Извођач</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дужан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захтев</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Стручног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надзора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или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Наручиоца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обави потребна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откривања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или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отварања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извршених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накнадног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прегледа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 После обављених прегледа и испитивања Извођач радова је дужан да места</w:t>
      </w:r>
      <w:r w:rsidR="00FC12BB"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 којима су спроведена откривања и испитивања санира према упутству Стручног надзора.</w:t>
      </w:r>
    </w:p>
    <w:p w14:paraId="1EB9026E"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Трошкове откривања, санирања и накнадних испитивања радова сноси Наручилац ако је Извођач радова благовремено позвао Стручни надзор да прегледа скривене радове и ако</w:t>
      </w:r>
      <w:r w:rsidR="00FD3B9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 накнадним испитивањима утврди да су ови радови квалитетно изведени, у противном ове трошкове сноси Извођач радова.</w:t>
      </w:r>
    </w:p>
    <w:p w14:paraId="3A9F0A68" w14:textId="77777777" w:rsidR="00C02CCF" w:rsidRPr="00F62FAD" w:rsidRDefault="00EC1FEA" w:rsidP="008A351D">
      <w:pPr>
        <w:pStyle w:val="Heading1"/>
        <w:rPr>
          <w:rFonts w:ascii="Times New Roman" w:hAnsi="Times New Roman" w:cs="Times New Roman"/>
        </w:rPr>
      </w:pPr>
      <w:r w:rsidRPr="00F62FAD">
        <w:rPr>
          <w:rFonts w:ascii="Times New Roman" w:hAnsi="Times New Roman" w:cs="Times New Roman"/>
        </w:rPr>
        <w:t>5.</w:t>
      </w:r>
      <w:r w:rsidR="00DA6261" w:rsidRPr="00F62FAD">
        <w:rPr>
          <w:rFonts w:ascii="Times New Roman" w:hAnsi="Times New Roman" w:cs="Times New Roman"/>
        </w:rPr>
        <w:t xml:space="preserve"> </w:t>
      </w:r>
      <w:r w:rsidRPr="00F62FAD">
        <w:rPr>
          <w:rFonts w:ascii="Times New Roman" w:hAnsi="Times New Roman" w:cs="Times New Roman"/>
        </w:rPr>
        <w:t>ВРЕМЕ ИЗВРШЕЊА УСЛУГЕ И ПРОГРАМ АКТИВНОСТИ</w:t>
      </w:r>
    </w:p>
    <w:p w14:paraId="025F0676" w14:textId="77777777" w:rsidR="00C02CCF" w:rsidRPr="00F62FAD" w:rsidRDefault="00EC1FEA" w:rsidP="007E2CE8">
      <w:pPr>
        <w:spacing w:after="0" w:line="240" w:lineRule="auto"/>
        <w:ind w:left="142" w:right="-20" w:firstLine="538"/>
        <w:rPr>
          <w:rFonts w:ascii="Times New Roman" w:hAnsi="Times New Roman" w:cs="Times New Roman"/>
          <w:sz w:val="24"/>
          <w:szCs w:val="24"/>
        </w:rPr>
      </w:pP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2.3</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ш</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00BC6BC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p>
    <w:p w14:paraId="128785B5" w14:textId="77777777" w:rsidR="00C02CCF" w:rsidRPr="00F62FAD" w:rsidRDefault="00C02CCF" w:rsidP="007E2CE8">
      <w:pPr>
        <w:spacing w:after="0" w:line="240" w:lineRule="auto"/>
        <w:rPr>
          <w:rFonts w:ascii="Times New Roman" w:hAnsi="Times New Roman" w:cs="Times New Roman"/>
          <w:sz w:val="24"/>
          <w:szCs w:val="24"/>
        </w:rPr>
      </w:pPr>
    </w:p>
    <w:p w14:paraId="74212401" w14:textId="77777777" w:rsidR="00C02CCF" w:rsidRPr="00F62FAD" w:rsidRDefault="00EC1FEA" w:rsidP="007E2CE8">
      <w:pPr>
        <w:spacing w:before="32" w:after="0" w:line="240" w:lineRule="auto"/>
        <w:ind w:left="680"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П</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г</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z w:val="24"/>
          <w:szCs w:val="24"/>
        </w:rPr>
        <w:t>м</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ак</w:t>
      </w:r>
      <w:r w:rsidRPr="00F62FAD">
        <w:rPr>
          <w:rFonts w:ascii="Times New Roman" w:eastAsia="Arial" w:hAnsi="Times New Roman" w:cs="Times New Roman"/>
          <w:b/>
          <w:bCs/>
          <w:spacing w:val="-3"/>
          <w:sz w:val="24"/>
          <w:szCs w:val="24"/>
        </w:rPr>
        <w:t>т</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pacing w:val="-3"/>
          <w:sz w:val="24"/>
          <w:szCs w:val="24"/>
        </w:rPr>
        <w:t>т</w:t>
      </w:r>
      <w:r w:rsidRPr="00F62FAD">
        <w:rPr>
          <w:rFonts w:ascii="Times New Roman" w:eastAsia="Arial" w:hAnsi="Times New Roman" w:cs="Times New Roman"/>
          <w:b/>
          <w:bCs/>
          <w:sz w:val="24"/>
          <w:szCs w:val="24"/>
        </w:rPr>
        <w:t>и</w:t>
      </w:r>
    </w:p>
    <w:p w14:paraId="366F347F" w14:textId="77777777" w:rsidR="00C02CCF" w:rsidRPr="00F62FAD" w:rsidRDefault="00C02CCF" w:rsidP="007E2CE8">
      <w:pPr>
        <w:spacing w:before="16" w:after="0" w:line="240" w:lineRule="auto"/>
        <w:rPr>
          <w:rFonts w:ascii="Times New Roman" w:hAnsi="Times New Roman" w:cs="Times New Roman"/>
          <w:sz w:val="24"/>
          <w:szCs w:val="24"/>
        </w:rPr>
      </w:pPr>
    </w:p>
    <w:p w14:paraId="633DC8F9" w14:textId="758B0EAE" w:rsidR="00C02CCF" w:rsidRPr="00F62FAD" w:rsidRDefault="00E94AB2" w:rsidP="007E2CE8">
      <w:pPr>
        <w:spacing w:before="2" w:after="0" w:line="240" w:lineRule="auto"/>
        <w:ind w:left="113" w:right="57"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Стручни надзор</w:t>
      </w:r>
      <w:r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је дужан да изради и преда Наручиоцу</w:t>
      </w:r>
      <w:r>
        <w:rPr>
          <w:rFonts w:ascii="Times New Roman" w:eastAsia="Arial" w:hAnsi="Times New Roman" w:cs="Times New Roman"/>
          <w:sz w:val="24"/>
          <w:szCs w:val="24"/>
          <w:lang w:val="sr-Cyrl-CS"/>
        </w:rPr>
        <w:t xml:space="preserve"> и Инвеститору</w:t>
      </w:r>
      <w:r w:rsidR="00EC1FEA" w:rsidRPr="00F62FAD">
        <w:rPr>
          <w:rFonts w:ascii="Times New Roman" w:eastAsia="Arial" w:hAnsi="Times New Roman" w:cs="Times New Roman"/>
          <w:sz w:val="24"/>
          <w:szCs w:val="24"/>
        </w:rPr>
        <w:t xml:space="preserve"> програм активности који треба да садржи следеће:</w:t>
      </w:r>
    </w:p>
    <w:p w14:paraId="5453D451" w14:textId="77777777" w:rsidR="00C02CCF" w:rsidRPr="00F62FAD" w:rsidRDefault="00EC1FEA" w:rsidP="00495F1F">
      <w:pPr>
        <w:pStyle w:val="ListParagraph"/>
        <w:numPr>
          <w:ilvl w:val="1"/>
          <w:numId w:val="5"/>
        </w:numPr>
        <w:spacing w:before="15" w:after="0" w:line="240" w:lineRule="auto"/>
        <w:ind w:left="851" w:right="-20" w:hanging="21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ону</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шему</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звршењу</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Ш</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 сач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њена</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вати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4"/>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ћи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 и остало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p>
    <w:p w14:paraId="2F051BCA" w14:textId="15DDFA6B" w:rsidR="00C02CCF" w:rsidRPr="00F62FAD" w:rsidRDefault="00EC1FEA" w:rsidP="00495F1F">
      <w:pPr>
        <w:pStyle w:val="ListParagraph"/>
        <w:numPr>
          <w:ilvl w:val="1"/>
          <w:numId w:val="5"/>
        </w:numPr>
        <w:spacing w:before="6" w:after="0" w:line="240" w:lineRule="auto"/>
        <w:ind w:left="851" w:right="58" w:hanging="21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 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овања</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00E94AB2">
        <w:rPr>
          <w:rFonts w:ascii="Times New Roman" w:eastAsia="Arial" w:hAnsi="Times New Roman" w:cs="Times New Roman"/>
          <w:spacing w:val="-3"/>
          <w:sz w:val="24"/>
          <w:szCs w:val="24"/>
          <w:lang w:val="sr-Cyrl-CS"/>
        </w:rPr>
        <w:t>Стручни надзор</w:t>
      </w:r>
      <w:r w:rsidR="00E94AB2"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ор</w:t>
      </w:r>
      <w:r w:rsidRPr="00F62FAD">
        <w:rPr>
          <w:rFonts w:ascii="Times New Roman" w:eastAsia="Arial" w:hAnsi="Times New Roman" w:cs="Times New Roman"/>
          <w:sz w:val="24"/>
          <w:szCs w:val="24"/>
        </w:rPr>
        <w:t>а</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ем спрово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ењу</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о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w:t>
      </w:r>
    </w:p>
    <w:p w14:paraId="7207F197" w14:textId="77777777" w:rsidR="00C02CCF" w:rsidRPr="00F62FAD" w:rsidRDefault="00EC1FEA" w:rsidP="00495F1F">
      <w:pPr>
        <w:pStyle w:val="ListParagraph"/>
        <w:numPr>
          <w:ilvl w:val="1"/>
          <w:numId w:val="5"/>
        </w:numPr>
        <w:spacing w:after="0" w:line="240" w:lineRule="auto"/>
        <w:ind w:left="851" w:right="-20" w:hanging="218"/>
        <w:jc w:val="both"/>
        <w:rPr>
          <w:rFonts w:ascii="Times New Roman" w:eastAsia="Arial" w:hAnsi="Times New Roman" w:cs="Times New Roman"/>
          <w:sz w:val="24"/>
          <w:szCs w:val="24"/>
        </w:rPr>
      </w:pPr>
      <w:r w:rsidRPr="00F62FAD">
        <w:rPr>
          <w:rFonts w:ascii="Times New Roman" w:eastAsia="Arial" w:hAnsi="Times New Roman" w:cs="Times New Roman"/>
          <w:position w:val="-1"/>
          <w:sz w:val="24"/>
          <w:szCs w:val="24"/>
        </w:rPr>
        <w:t>п</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ан</w:t>
      </w:r>
      <w:r w:rsidRPr="00F62FAD">
        <w:rPr>
          <w:rFonts w:ascii="Times New Roman" w:eastAsia="Arial" w:hAnsi="Times New Roman" w:cs="Times New Roman"/>
          <w:spacing w:val="-1"/>
          <w:position w:val="-1"/>
          <w:sz w:val="24"/>
          <w:szCs w:val="24"/>
        </w:rPr>
        <w:t xml:space="preserve"> </w:t>
      </w:r>
      <w:r w:rsidRPr="00F62FAD">
        <w:rPr>
          <w:rFonts w:ascii="Times New Roman" w:eastAsia="Arial" w:hAnsi="Times New Roman" w:cs="Times New Roman"/>
          <w:position w:val="-1"/>
          <w:sz w:val="24"/>
          <w:szCs w:val="24"/>
        </w:rPr>
        <w:t>п</w:t>
      </w:r>
      <w:r w:rsidRPr="00F62FAD">
        <w:rPr>
          <w:rFonts w:ascii="Times New Roman" w:eastAsia="Arial" w:hAnsi="Times New Roman" w:cs="Times New Roman"/>
          <w:spacing w:val="-2"/>
          <w:position w:val="-1"/>
          <w:sz w:val="24"/>
          <w:szCs w:val="24"/>
        </w:rPr>
        <w:t>о</w:t>
      </w:r>
      <w:r w:rsidRPr="00F62FAD">
        <w:rPr>
          <w:rFonts w:ascii="Times New Roman" w:eastAsia="Arial" w:hAnsi="Times New Roman" w:cs="Times New Roman"/>
          <w:spacing w:val="1"/>
          <w:position w:val="-1"/>
          <w:sz w:val="24"/>
          <w:szCs w:val="24"/>
        </w:rPr>
        <w:t>ј</w:t>
      </w:r>
      <w:r w:rsidRPr="00F62FAD">
        <w:rPr>
          <w:rFonts w:ascii="Times New Roman" w:eastAsia="Arial" w:hAnsi="Times New Roman" w:cs="Times New Roman"/>
          <w:position w:val="-1"/>
          <w:sz w:val="24"/>
          <w:szCs w:val="24"/>
        </w:rPr>
        <w:t>един</w:t>
      </w:r>
      <w:r w:rsidRPr="00F62FAD">
        <w:rPr>
          <w:rFonts w:ascii="Times New Roman" w:eastAsia="Arial" w:hAnsi="Times New Roman" w:cs="Times New Roman"/>
          <w:spacing w:val="-3"/>
          <w:position w:val="-1"/>
          <w:sz w:val="24"/>
          <w:szCs w:val="24"/>
        </w:rPr>
        <w:t>а</w:t>
      </w:r>
      <w:r w:rsidRPr="00F62FAD">
        <w:rPr>
          <w:rFonts w:ascii="Times New Roman" w:eastAsia="Arial" w:hAnsi="Times New Roman" w:cs="Times New Roman"/>
          <w:position w:val="-1"/>
          <w:sz w:val="24"/>
          <w:szCs w:val="24"/>
        </w:rPr>
        <w:t>чн</w:t>
      </w:r>
      <w:r w:rsidRPr="00F62FAD">
        <w:rPr>
          <w:rFonts w:ascii="Times New Roman" w:eastAsia="Arial" w:hAnsi="Times New Roman" w:cs="Times New Roman"/>
          <w:spacing w:val="-1"/>
          <w:position w:val="-1"/>
          <w:sz w:val="24"/>
          <w:szCs w:val="24"/>
        </w:rPr>
        <w:t>и</w:t>
      </w:r>
      <w:r w:rsidRPr="00F62FAD">
        <w:rPr>
          <w:rFonts w:ascii="Times New Roman" w:eastAsia="Arial" w:hAnsi="Times New Roman" w:cs="Times New Roman"/>
          <w:position w:val="-1"/>
          <w:sz w:val="24"/>
          <w:szCs w:val="24"/>
        </w:rPr>
        <w:t>х</w:t>
      </w:r>
      <w:r w:rsidRPr="00F62FAD">
        <w:rPr>
          <w:rFonts w:ascii="Times New Roman" w:eastAsia="Arial" w:hAnsi="Times New Roman" w:cs="Times New Roman"/>
          <w:spacing w:val="-1"/>
          <w:position w:val="-1"/>
          <w:sz w:val="24"/>
          <w:szCs w:val="24"/>
        </w:rPr>
        <w:t xml:space="preserve"> </w:t>
      </w:r>
      <w:r w:rsidRPr="00F62FAD">
        <w:rPr>
          <w:rFonts w:ascii="Times New Roman" w:eastAsia="Arial" w:hAnsi="Times New Roman" w:cs="Times New Roman"/>
          <w:position w:val="-1"/>
          <w:sz w:val="24"/>
          <w:szCs w:val="24"/>
        </w:rPr>
        <w:t>по</w:t>
      </w:r>
      <w:r w:rsidRPr="00F62FAD">
        <w:rPr>
          <w:rFonts w:ascii="Times New Roman" w:eastAsia="Arial" w:hAnsi="Times New Roman" w:cs="Times New Roman"/>
          <w:spacing w:val="-2"/>
          <w:position w:val="-1"/>
          <w:sz w:val="24"/>
          <w:szCs w:val="24"/>
        </w:rPr>
        <w:t>с</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ова и</w:t>
      </w:r>
      <w:r w:rsidRPr="00F62FAD">
        <w:rPr>
          <w:rFonts w:ascii="Times New Roman" w:eastAsia="Arial" w:hAnsi="Times New Roman" w:cs="Times New Roman"/>
          <w:spacing w:val="-2"/>
          <w:position w:val="-1"/>
          <w:sz w:val="24"/>
          <w:szCs w:val="24"/>
        </w:rPr>
        <w:t xml:space="preserve"> </w:t>
      </w:r>
      <w:r w:rsidRPr="00F62FAD">
        <w:rPr>
          <w:rFonts w:ascii="Times New Roman" w:eastAsia="Arial" w:hAnsi="Times New Roman" w:cs="Times New Roman"/>
          <w:position w:val="-1"/>
          <w:sz w:val="24"/>
          <w:szCs w:val="24"/>
        </w:rPr>
        <w:t>о</w:t>
      </w:r>
      <w:r w:rsidRPr="00F62FAD">
        <w:rPr>
          <w:rFonts w:ascii="Times New Roman" w:eastAsia="Arial" w:hAnsi="Times New Roman" w:cs="Times New Roman"/>
          <w:spacing w:val="-2"/>
          <w:position w:val="-1"/>
          <w:sz w:val="24"/>
          <w:szCs w:val="24"/>
        </w:rPr>
        <w:t>д</w:t>
      </w:r>
      <w:r w:rsidRPr="00F62FAD">
        <w:rPr>
          <w:rFonts w:ascii="Times New Roman" w:eastAsia="Arial" w:hAnsi="Times New Roman" w:cs="Times New Roman"/>
          <w:spacing w:val="1"/>
          <w:position w:val="-1"/>
          <w:sz w:val="24"/>
          <w:szCs w:val="24"/>
        </w:rPr>
        <w:t>г</w:t>
      </w:r>
      <w:r w:rsidRPr="00F62FAD">
        <w:rPr>
          <w:rFonts w:ascii="Times New Roman" w:eastAsia="Arial" w:hAnsi="Times New Roman" w:cs="Times New Roman"/>
          <w:position w:val="-1"/>
          <w:sz w:val="24"/>
          <w:szCs w:val="24"/>
        </w:rPr>
        <w:t>ово</w:t>
      </w:r>
      <w:r w:rsidRPr="00F62FAD">
        <w:rPr>
          <w:rFonts w:ascii="Times New Roman" w:eastAsia="Arial" w:hAnsi="Times New Roman" w:cs="Times New Roman"/>
          <w:spacing w:val="-1"/>
          <w:position w:val="-1"/>
          <w:sz w:val="24"/>
          <w:szCs w:val="24"/>
        </w:rPr>
        <w:t>р</w:t>
      </w:r>
      <w:r w:rsidRPr="00F62FAD">
        <w:rPr>
          <w:rFonts w:ascii="Times New Roman" w:eastAsia="Arial" w:hAnsi="Times New Roman" w:cs="Times New Roman"/>
          <w:spacing w:val="-2"/>
          <w:position w:val="-1"/>
          <w:sz w:val="24"/>
          <w:szCs w:val="24"/>
        </w:rPr>
        <w:t>н</w:t>
      </w:r>
      <w:r w:rsidRPr="00F62FAD">
        <w:rPr>
          <w:rFonts w:ascii="Times New Roman" w:eastAsia="Arial" w:hAnsi="Times New Roman" w:cs="Times New Roman"/>
          <w:position w:val="-1"/>
          <w:sz w:val="24"/>
          <w:szCs w:val="24"/>
        </w:rPr>
        <w:t>ос</w:t>
      </w:r>
      <w:r w:rsidRPr="00F62FAD">
        <w:rPr>
          <w:rFonts w:ascii="Times New Roman" w:eastAsia="Arial" w:hAnsi="Times New Roman" w:cs="Times New Roman"/>
          <w:spacing w:val="-1"/>
          <w:position w:val="-1"/>
          <w:sz w:val="24"/>
          <w:szCs w:val="24"/>
        </w:rPr>
        <w:t>т</w:t>
      </w:r>
      <w:r w:rsidRPr="00F62FAD">
        <w:rPr>
          <w:rFonts w:ascii="Times New Roman" w:eastAsia="Arial" w:hAnsi="Times New Roman" w:cs="Times New Roman"/>
          <w:position w:val="-1"/>
          <w:sz w:val="24"/>
          <w:szCs w:val="24"/>
        </w:rPr>
        <w:t xml:space="preserve">и </w:t>
      </w:r>
      <w:r w:rsidRPr="00F62FAD">
        <w:rPr>
          <w:rFonts w:ascii="Times New Roman" w:eastAsia="Arial" w:hAnsi="Times New Roman" w:cs="Times New Roman"/>
          <w:spacing w:val="-3"/>
          <w:position w:val="-1"/>
          <w:sz w:val="24"/>
          <w:szCs w:val="24"/>
        </w:rPr>
        <w:t>к</w:t>
      </w:r>
      <w:r w:rsidRPr="00F62FAD">
        <w:rPr>
          <w:rFonts w:ascii="Times New Roman" w:eastAsia="Arial" w:hAnsi="Times New Roman" w:cs="Times New Roman"/>
          <w:spacing w:val="-1"/>
          <w:position w:val="-1"/>
          <w:sz w:val="24"/>
          <w:szCs w:val="24"/>
        </w:rPr>
        <w:t>љ</w:t>
      </w:r>
      <w:r w:rsidRPr="00F62FAD">
        <w:rPr>
          <w:rFonts w:ascii="Times New Roman" w:eastAsia="Arial" w:hAnsi="Times New Roman" w:cs="Times New Roman"/>
          <w:spacing w:val="-2"/>
          <w:position w:val="-1"/>
          <w:sz w:val="24"/>
          <w:szCs w:val="24"/>
        </w:rPr>
        <w:t>у</w:t>
      </w:r>
      <w:r w:rsidRPr="00F62FAD">
        <w:rPr>
          <w:rFonts w:ascii="Times New Roman" w:eastAsia="Arial" w:hAnsi="Times New Roman" w:cs="Times New Roman"/>
          <w:position w:val="-1"/>
          <w:sz w:val="24"/>
          <w:szCs w:val="24"/>
        </w:rPr>
        <w:t>чног</w:t>
      </w:r>
      <w:r w:rsidRPr="00F62FAD">
        <w:rPr>
          <w:rFonts w:ascii="Times New Roman" w:eastAsia="Arial" w:hAnsi="Times New Roman" w:cs="Times New Roman"/>
          <w:spacing w:val="2"/>
          <w:position w:val="-1"/>
          <w:sz w:val="24"/>
          <w:szCs w:val="24"/>
        </w:rPr>
        <w:t xml:space="preserve"> </w:t>
      </w:r>
      <w:r w:rsidRPr="00F62FAD">
        <w:rPr>
          <w:rFonts w:ascii="Times New Roman" w:eastAsia="Arial" w:hAnsi="Times New Roman" w:cs="Times New Roman"/>
          <w:position w:val="-1"/>
          <w:sz w:val="24"/>
          <w:szCs w:val="24"/>
        </w:rPr>
        <w:t>ос</w:t>
      </w:r>
      <w:r w:rsidRPr="00F62FAD">
        <w:rPr>
          <w:rFonts w:ascii="Times New Roman" w:eastAsia="Arial" w:hAnsi="Times New Roman" w:cs="Times New Roman"/>
          <w:spacing w:val="-1"/>
          <w:position w:val="-1"/>
          <w:sz w:val="24"/>
          <w:szCs w:val="24"/>
        </w:rPr>
        <w:t>о</w:t>
      </w:r>
      <w:r w:rsidRPr="00F62FAD">
        <w:rPr>
          <w:rFonts w:ascii="Times New Roman" w:eastAsia="Arial" w:hAnsi="Times New Roman" w:cs="Times New Roman"/>
          <w:position w:val="-1"/>
          <w:sz w:val="24"/>
          <w:szCs w:val="24"/>
        </w:rPr>
        <w:t>б</w:t>
      </w:r>
      <w:r w:rsidRPr="00F62FAD">
        <w:rPr>
          <w:rFonts w:ascii="Times New Roman" w:eastAsia="Arial" w:hAnsi="Times New Roman" w:cs="Times New Roman"/>
          <w:spacing w:val="-1"/>
          <w:position w:val="-1"/>
          <w:sz w:val="24"/>
          <w:szCs w:val="24"/>
        </w:rPr>
        <w:t>љ</w:t>
      </w:r>
      <w:r w:rsidRPr="00F62FAD">
        <w:rPr>
          <w:rFonts w:ascii="Times New Roman" w:eastAsia="Arial" w:hAnsi="Times New Roman" w:cs="Times New Roman"/>
          <w:spacing w:val="-3"/>
          <w:position w:val="-1"/>
          <w:sz w:val="24"/>
          <w:szCs w:val="24"/>
        </w:rPr>
        <w:t>а</w:t>
      </w:r>
      <w:r w:rsidRPr="00F62FAD">
        <w:rPr>
          <w:rFonts w:ascii="Times New Roman" w:eastAsia="Arial" w:hAnsi="Times New Roman" w:cs="Times New Roman"/>
          <w:position w:val="-1"/>
          <w:sz w:val="24"/>
          <w:szCs w:val="24"/>
        </w:rPr>
        <w:t>;</w:t>
      </w:r>
    </w:p>
    <w:p w14:paraId="35CC2C8F" w14:textId="77777777" w:rsidR="00C02CCF" w:rsidRPr="00F62FAD" w:rsidRDefault="00EC1FEA" w:rsidP="00495F1F">
      <w:pPr>
        <w:pStyle w:val="ListParagraph"/>
        <w:numPr>
          <w:ilvl w:val="1"/>
          <w:numId w:val="5"/>
        </w:numPr>
        <w:spacing w:after="0" w:line="240" w:lineRule="auto"/>
        <w:ind w:left="851" w:right="-20" w:hanging="218"/>
        <w:jc w:val="both"/>
        <w:rPr>
          <w:rFonts w:ascii="Times New Roman" w:eastAsia="Arial" w:hAnsi="Times New Roman" w:cs="Times New Roman"/>
          <w:sz w:val="24"/>
          <w:szCs w:val="24"/>
        </w:rPr>
      </w:pPr>
      <w:r w:rsidRPr="00F62FAD">
        <w:rPr>
          <w:rFonts w:ascii="Times New Roman" w:eastAsia="Arial" w:hAnsi="Times New Roman" w:cs="Times New Roman"/>
          <w:position w:val="-1"/>
          <w:sz w:val="24"/>
          <w:szCs w:val="24"/>
        </w:rPr>
        <w:t>п</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ан</w:t>
      </w:r>
      <w:r w:rsidRPr="00F62FAD">
        <w:rPr>
          <w:rFonts w:ascii="Times New Roman" w:eastAsia="Arial" w:hAnsi="Times New Roman" w:cs="Times New Roman"/>
          <w:spacing w:val="-1"/>
          <w:position w:val="-1"/>
          <w:sz w:val="24"/>
          <w:szCs w:val="24"/>
        </w:rPr>
        <w:t xml:space="preserve"> к</w:t>
      </w:r>
      <w:r w:rsidRPr="00F62FAD">
        <w:rPr>
          <w:rFonts w:ascii="Times New Roman" w:eastAsia="Arial" w:hAnsi="Times New Roman" w:cs="Times New Roman"/>
          <w:position w:val="-1"/>
          <w:sz w:val="24"/>
          <w:szCs w:val="24"/>
        </w:rPr>
        <w:t>о</w:t>
      </w:r>
      <w:r w:rsidRPr="00F62FAD">
        <w:rPr>
          <w:rFonts w:ascii="Times New Roman" w:eastAsia="Arial" w:hAnsi="Times New Roman" w:cs="Times New Roman"/>
          <w:spacing w:val="-1"/>
          <w:position w:val="-1"/>
          <w:sz w:val="24"/>
          <w:szCs w:val="24"/>
        </w:rPr>
        <w:t>р</w:t>
      </w:r>
      <w:r w:rsidRPr="00F62FAD">
        <w:rPr>
          <w:rFonts w:ascii="Times New Roman" w:eastAsia="Arial" w:hAnsi="Times New Roman" w:cs="Times New Roman"/>
          <w:position w:val="-1"/>
          <w:sz w:val="24"/>
          <w:szCs w:val="24"/>
        </w:rPr>
        <w:t>есп</w:t>
      </w:r>
      <w:r w:rsidRPr="00F62FAD">
        <w:rPr>
          <w:rFonts w:ascii="Times New Roman" w:eastAsia="Arial" w:hAnsi="Times New Roman" w:cs="Times New Roman"/>
          <w:spacing w:val="-3"/>
          <w:position w:val="-1"/>
          <w:sz w:val="24"/>
          <w:szCs w:val="24"/>
        </w:rPr>
        <w:t>о</w:t>
      </w:r>
      <w:r w:rsidRPr="00F62FAD">
        <w:rPr>
          <w:rFonts w:ascii="Times New Roman" w:eastAsia="Arial" w:hAnsi="Times New Roman" w:cs="Times New Roman"/>
          <w:spacing w:val="1"/>
          <w:position w:val="-1"/>
          <w:sz w:val="24"/>
          <w:szCs w:val="24"/>
        </w:rPr>
        <w:t>д</w:t>
      </w:r>
      <w:r w:rsidRPr="00F62FAD">
        <w:rPr>
          <w:rFonts w:ascii="Times New Roman" w:eastAsia="Arial" w:hAnsi="Times New Roman" w:cs="Times New Roman"/>
          <w:position w:val="-1"/>
          <w:sz w:val="24"/>
          <w:szCs w:val="24"/>
        </w:rPr>
        <w:t>е</w:t>
      </w:r>
      <w:r w:rsidRPr="00F62FAD">
        <w:rPr>
          <w:rFonts w:ascii="Times New Roman" w:eastAsia="Arial" w:hAnsi="Times New Roman" w:cs="Times New Roman"/>
          <w:spacing w:val="-2"/>
          <w:position w:val="-1"/>
          <w:sz w:val="24"/>
          <w:szCs w:val="24"/>
        </w:rPr>
        <w:t>н</w:t>
      </w:r>
      <w:r w:rsidRPr="00F62FAD">
        <w:rPr>
          <w:rFonts w:ascii="Times New Roman" w:eastAsia="Arial" w:hAnsi="Times New Roman" w:cs="Times New Roman"/>
          <w:position w:val="-1"/>
          <w:sz w:val="24"/>
          <w:szCs w:val="24"/>
        </w:rPr>
        <w:t>ц</w:t>
      </w:r>
      <w:r w:rsidRPr="00F62FAD">
        <w:rPr>
          <w:rFonts w:ascii="Times New Roman" w:eastAsia="Arial" w:hAnsi="Times New Roman" w:cs="Times New Roman"/>
          <w:spacing w:val="-1"/>
          <w:position w:val="-1"/>
          <w:sz w:val="24"/>
          <w:szCs w:val="24"/>
        </w:rPr>
        <w:t>и</w:t>
      </w:r>
      <w:r w:rsidRPr="00F62FAD">
        <w:rPr>
          <w:rFonts w:ascii="Times New Roman" w:eastAsia="Arial" w:hAnsi="Times New Roman" w:cs="Times New Roman"/>
          <w:spacing w:val="1"/>
          <w:position w:val="-1"/>
          <w:sz w:val="24"/>
          <w:szCs w:val="24"/>
        </w:rPr>
        <w:t>ј</w:t>
      </w:r>
      <w:r w:rsidRPr="00F62FAD">
        <w:rPr>
          <w:rFonts w:ascii="Times New Roman" w:eastAsia="Arial" w:hAnsi="Times New Roman" w:cs="Times New Roman"/>
          <w:spacing w:val="-3"/>
          <w:position w:val="-1"/>
          <w:sz w:val="24"/>
          <w:szCs w:val="24"/>
        </w:rPr>
        <w:t>е</w:t>
      </w:r>
      <w:r w:rsidRPr="00F62FAD">
        <w:rPr>
          <w:rFonts w:ascii="Times New Roman" w:eastAsia="Arial" w:hAnsi="Times New Roman" w:cs="Times New Roman"/>
          <w:position w:val="-1"/>
          <w:sz w:val="24"/>
          <w:szCs w:val="24"/>
        </w:rPr>
        <w:t>;</w:t>
      </w:r>
    </w:p>
    <w:p w14:paraId="74D649C8" w14:textId="77777777" w:rsidR="00C02CCF" w:rsidRPr="00F62FAD" w:rsidRDefault="00EC1FEA" w:rsidP="00495F1F">
      <w:pPr>
        <w:pStyle w:val="ListParagraph"/>
        <w:numPr>
          <w:ilvl w:val="1"/>
          <w:numId w:val="5"/>
        </w:numPr>
        <w:spacing w:before="19" w:after="0" w:line="240" w:lineRule="auto"/>
        <w:ind w:left="851" w:right="-20" w:hanging="21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59"/>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8"/>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5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8"/>
          <w:sz w:val="24"/>
          <w:szCs w:val="24"/>
        </w:rPr>
        <w:t xml:space="preserve"> </w:t>
      </w:r>
      <w:r w:rsidRPr="00F62FAD">
        <w:rPr>
          <w:rFonts w:ascii="Times New Roman" w:eastAsia="Arial" w:hAnsi="Times New Roman" w:cs="Times New Roman"/>
          <w:sz w:val="24"/>
          <w:szCs w:val="24"/>
        </w:rPr>
        <w:t>сад</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пар</w:t>
      </w:r>
      <w:r w:rsidRPr="00F62FAD">
        <w:rPr>
          <w:rFonts w:ascii="Times New Roman" w:eastAsia="Arial" w:hAnsi="Times New Roman" w:cs="Times New Roman"/>
          <w:spacing w:val="-1"/>
          <w:sz w:val="24"/>
          <w:szCs w:val="24"/>
        </w:rPr>
        <w:t>ам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58"/>
          <w:sz w:val="24"/>
          <w:szCs w:val="24"/>
        </w:rPr>
        <w:t xml:space="preserve"> </w:t>
      </w:r>
      <w:r w:rsidRPr="00F62FAD">
        <w:rPr>
          <w:rFonts w:ascii="Times New Roman" w:eastAsia="Arial" w:hAnsi="Times New Roman" w:cs="Times New Roman"/>
          <w:sz w:val="24"/>
          <w:szCs w:val="24"/>
        </w:rPr>
        <w:t>пра</w:t>
      </w:r>
      <w:r w:rsidRPr="00F62FAD">
        <w:rPr>
          <w:rFonts w:ascii="Times New Roman" w:eastAsia="Arial" w:hAnsi="Times New Roman" w:cs="Times New Roman"/>
          <w:spacing w:val="-3"/>
          <w:sz w:val="24"/>
          <w:szCs w:val="24"/>
        </w:rPr>
        <w:t>те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спрово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опр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3"/>
          <w:sz w:val="24"/>
          <w:szCs w:val="24"/>
        </w:rPr>
        <w:t>ћ</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ост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w:t>
      </w:r>
    </w:p>
    <w:p w14:paraId="5BD963B5" w14:textId="77777777" w:rsidR="00C02CCF" w:rsidRPr="00F62FAD" w:rsidRDefault="00EC1FEA" w:rsidP="00495F1F">
      <w:pPr>
        <w:pStyle w:val="ListParagraph"/>
        <w:numPr>
          <w:ilvl w:val="1"/>
          <w:numId w:val="5"/>
        </w:numPr>
        <w:spacing w:after="0" w:line="240" w:lineRule="auto"/>
        <w:ind w:left="851" w:right="-20" w:hanging="218"/>
        <w:jc w:val="both"/>
        <w:rPr>
          <w:rFonts w:ascii="Times New Roman" w:eastAsia="Arial" w:hAnsi="Times New Roman" w:cs="Times New Roman"/>
          <w:sz w:val="24"/>
          <w:szCs w:val="24"/>
        </w:rPr>
      </w:pPr>
      <w:r w:rsidRPr="00F62FAD">
        <w:rPr>
          <w:rFonts w:ascii="Times New Roman" w:eastAsia="Arial" w:hAnsi="Times New Roman" w:cs="Times New Roman"/>
          <w:position w:val="-1"/>
          <w:sz w:val="24"/>
          <w:szCs w:val="24"/>
        </w:rPr>
        <w:t>п</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ан</w:t>
      </w:r>
      <w:r w:rsidRPr="00F62FAD">
        <w:rPr>
          <w:rFonts w:ascii="Times New Roman" w:eastAsia="Arial" w:hAnsi="Times New Roman" w:cs="Times New Roman"/>
          <w:spacing w:val="-1"/>
          <w:position w:val="-1"/>
          <w:sz w:val="24"/>
          <w:szCs w:val="24"/>
        </w:rPr>
        <w:t xml:space="preserve"> </w:t>
      </w:r>
      <w:r w:rsidRPr="00F62FAD">
        <w:rPr>
          <w:rFonts w:ascii="Times New Roman" w:eastAsia="Arial" w:hAnsi="Times New Roman" w:cs="Times New Roman"/>
          <w:position w:val="-1"/>
          <w:sz w:val="24"/>
          <w:szCs w:val="24"/>
        </w:rPr>
        <w:t>п</w:t>
      </w:r>
      <w:r w:rsidRPr="00F62FAD">
        <w:rPr>
          <w:rFonts w:ascii="Times New Roman" w:eastAsia="Arial" w:hAnsi="Times New Roman" w:cs="Times New Roman"/>
          <w:spacing w:val="-2"/>
          <w:position w:val="-1"/>
          <w:sz w:val="24"/>
          <w:szCs w:val="24"/>
        </w:rPr>
        <w:t>о</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ож</w:t>
      </w:r>
      <w:r w:rsidRPr="00F62FAD">
        <w:rPr>
          <w:rFonts w:ascii="Times New Roman" w:eastAsia="Arial" w:hAnsi="Times New Roman" w:cs="Times New Roman"/>
          <w:spacing w:val="-3"/>
          <w:position w:val="-1"/>
          <w:sz w:val="24"/>
          <w:szCs w:val="24"/>
        </w:rPr>
        <w:t>а</w:t>
      </w:r>
      <w:r w:rsidRPr="00F62FAD">
        <w:rPr>
          <w:rFonts w:ascii="Times New Roman" w:eastAsia="Arial" w:hAnsi="Times New Roman" w:cs="Times New Roman"/>
          <w:spacing w:val="1"/>
          <w:position w:val="-1"/>
          <w:sz w:val="24"/>
          <w:szCs w:val="24"/>
        </w:rPr>
        <w:t>ј</w:t>
      </w:r>
      <w:r w:rsidRPr="00F62FAD">
        <w:rPr>
          <w:rFonts w:ascii="Times New Roman" w:eastAsia="Arial" w:hAnsi="Times New Roman" w:cs="Times New Roman"/>
          <w:position w:val="-1"/>
          <w:sz w:val="24"/>
          <w:szCs w:val="24"/>
        </w:rPr>
        <w:t>а</w:t>
      </w:r>
      <w:r w:rsidRPr="00F62FAD">
        <w:rPr>
          <w:rFonts w:ascii="Times New Roman" w:eastAsia="Arial" w:hAnsi="Times New Roman" w:cs="Times New Roman"/>
          <w:spacing w:val="-2"/>
          <w:position w:val="-1"/>
          <w:sz w:val="24"/>
          <w:szCs w:val="24"/>
        </w:rPr>
        <w:t xml:space="preserve"> </w:t>
      </w:r>
      <w:r w:rsidRPr="00F62FAD">
        <w:rPr>
          <w:rFonts w:ascii="Times New Roman" w:eastAsia="Arial" w:hAnsi="Times New Roman" w:cs="Times New Roman"/>
          <w:position w:val="-1"/>
          <w:sz w:val="24"/>
          <w:szCs w:val="24"/>
        </w:rPr>
        <w:t>центр</w:t>
      </w:r>
      <w:r w:rsidRPr="00F62FAD">
        <w:rPr>
          <w:rFonts w:ascii="Times New Roman" w:eastAsia="Arial" w:hAnsi="Times New Roman" w:cs="Times New Roman"/>
          <w:spacing w:val="-3"/>
          <w:position w:val="-1"/>
          <w:sz w:val="24"/>
          <w:szCs w:val="24"/>
        </w:rPr>
        <w:t>а</w:t>
      </w:r>
      <w:r w:rsidRPr="00F62FAD">
        <w:rPr>
          <w:rFonts w:ascii="Times New Roman" w:eastAsia="Arial" w:hAnsi="Times New Roman" w:cs="Times New Roman"/>
          <w:spacing w:val="-2"/>
          <w:position w:val="-1"/>
          <w:sz w:val="24"/>
          <w:szCs w:val="24"/>
        </w:rPr>
        <w:t>л</w:t>
      </w:r>
      <w:r w:rsidRPr="00F62FAD">
        <w:rPr>
          <w:rFonts w:ascii="Times New Roman" w:eastAsia="Arial" w:hAnsi="Times New Roman" w:cs="Times New Roman"/>
          <w:position w:val="-1"/>
          <w:sz w:val="24"/>
          <w:szCs w:val="24"/>
        </w:rPr>
        <w:t>не</w:t>
      </w:r>
      <w:r w:rsidRPr="00F62FAD">
        <w:rPr>
          <w:rFonts w:ascii="Times New Roman" w:eastAsia="Arial" w:hAnsi="Times New Roman" w:cs="Times New Roman"/>
          <w:spacing w:val="1"/>
          <w:position w:val="-1"/>
          <w:sz w:val="24"/>
          <w:szCs w:val="24"/>
        </w:rPr>
        <w:t xml:space="preserve"> </w:t>
      </w:r>
      <w:r w:rsidRPr="00F62FAD">
        <w:rPr>
          <w:rFonts w:ascii="Times New Roman" w:eastAsia="Arial" w:hAnsi="Times New Roman" w:cs="Times New Roman"/>
          <w:position w:val="-1"/>
          <w:sz w:val="24"/>
          <w:szCs w:val="24"/>
        </w:rPr>
        <w:t>и т</w:t>
      </w:r>
      <w:r w:rsidRPr="00F62FAD">
        <w:rPr>
          <w:rFonts w:ascii="Times New Roman" w:eastAsia="Arial" w:hAnsi="Times New Roman" w:cs="Times New Roman"/>
          <w:spacing w:val="-1"/>
          <w:position w:val="-1"/>
          <w:sz w:val="24"/>
          <w:szCs w:val="24"/>
        </w:rPr>
        <w:t>е</w:t>
      </w:r>
      <w:r w:rsidRPr="00F62FAD">
        <w:rPr>
          <w:rFonts w:ascii="Times New Roman" w:eastAsia="Arial" w:hAnsi="Times New Roman" w:cs="Times New Roman"/>
          <w:position w:val="-1"/>
          <w:sz w:val="24"/>
          <w:szCs w:val="24"/>
        </w:rPr>
        <w:t>р</w:t>
      </w:r>
      <w:r w:rsidRPr="00F62FAD">
        <w:rPr>
          <w:rFonts w:ascii="Times New Roman" w:eastAsia="Arial" w:hAnsi="Times New Roman" w:cs="Times New Roman"/>
          <w:spacing w:val="-3"/>
          <w:position w:val="-1"/>
          <w:sz w:val="24"/>
          <w:szCs w:val="24"/>
        </w:rPr>
        <w:t>е</w:t>
      </w:r>
      <w:r w:rsidRPr="00F62FAD">
        <w:rPr>
          <w:rFonts w:ascii="Times New Roman" w:eastAsia="Arial" w:hAnsi="Times New Roman" w:cs="Times New Roman"/>
          <w:position w:val="-1"/>
          <w:sz w:val="24"/>
          <w:szCs w:val="24"/>
        </w:rPr>
        <w:t>нске</w:t>
      </w:r>
      <w:r w:rsidRPr="00F62FAD">
        <w:rPr>
          <w:rFonts w:ascii="Times New Roman" w:eastAsia="Arial" w:hAnsi="Times New Roman" w:cs="Times New Roman"/>
          <w:spacing w:val="-2"/>
          <w:position w:val="-1"/>
          <w:sz w:val="24"/>
          <w:szCs w:val="24"/>
        </w:rPr>
        <w:t xml:space="preserve"> </w:t>
      </w:r>
      <w:r w:rsidRPr="00F62FAD">
        <w:rPr>
          <w:rFonts w:ascii="Times New Roman" w:eastAsia="Arial" w:hAnsi="Times New Roman" w:cs="Times New Roman"/>
          <w:spacing w:val="1"/>
          <w:position w:val="-1"/>
          <w:sz w:val="24"/>
          <w:szCs w:val="24"/>
        </w:rPr>
        <w:t>л</w:t>
      </w:r>
      <w:r w:rsidRPr="00F62FAD">
        <w:rPr>
          <w:rFonts w:ascii="Times New Roman" w:eastAsia="Arial" w:hAnsi="Times New Roman" w:cs="Times New Roman"/>
          <w:position w:val="-1"/>
          <w:sz w:val="24"/>
          <w:szCs w:val="24"/>
        </w:rPr>
        <w:t>абор</w:t>
      </w:r>
      <w:r w:rsidRPr="00F62FAD">
        <w:rPr>
          <w:rFonts w:ascii="Times New Roman" w:eastAsia="Arial" w:hAnsi="Times New Roman" w:cs="Times New Roman"/>
          <w:spacing w:val="-1"/>
          <w:position w:val="-1"/>
          <w:sz w:val="24"/>
          <w:szCs w:val="24"/>
        </w:rPr>
        <w:t>а</w:t>
      </w:r>
      <w:r w:rsidRPr="00F62FAD">
        <w:rPr>
          <w:rFonts w:ascii="Times New Roman" w:eastAsia="Arial" w:hAnsi="Times New Roman" w:cs="Times New Roman"/>
          <w:position w:val="-1"/>
          <w:sz w:val="24"/>
          <w:szCs w:val="24"/>
        </w:rPr>
        <w:t>т</w:t>
      </w:r>
      <w:r w:rsidRPr="00F62FAD">
        <w:rPr>
          <w:rFonts w:ascii="Times New Roman" w:eastAsia="Arial" w:hAnsi="Times New Roman" w:cs="Times New Roman"/>
          <w:spacing w:val="-3"/>
          <w:position w:val="-1"/>
          <w:sz w:val="24"/>
          <w:szCs w:val="24"/>
        </w:rPr>
        <w:t>о</w:t>
      </w:r>
      <w:r w:rsidRPr="00F62FAD">
        <w:rPr>
          <w:rFonts w:ascii="Times New Roman" w:eastAsia="Arial" w:hAnsi="Times New Roman" w:cs="Times New Roman"/>
          <w:position w:val="-1"/>
          <w:sz w:val="24"/>
          <w:szCs w:val="24"/>
        </w:rPr>
        <w:t>р</w:t>
      </w:r>
      <w:r w:rsidRPr="00F62FAD">
        <w:rPr>
          <w:rFonts w:ascii="Times New Roman" w:eastAsia="Arial" w:hAnsi="Times New Roman" w:cs="Times New Roman"/>
          <w:spacing w:val="-1"/>
          <w:position w:val="-1"/>
          <w:sz w:val="24"/>
          <w:szCs w:val="24"/>
        </w:rPr>
        <w:t>и</w:t>
      </w:r>
      <w:r w:rsidRPr="00F62FAD">
        <w:rPr>
          <w:rFonts w:ascii="Times New Roman" w:eastAsia="Arial" w:hAnsi="Times New Roman" w:cs="Times New Roman"/>
          <w:spacing w:val="1"/>
          <w:position w:val="-1"/>
          <w:sz w:val="24"/>
          <w:szCs w:val="24"/>
        </w:rPr>
        <w:t>ј</w:t>
      </w:r>
      <w:r w:rsidRPr="00F62FAD">
        <w:rPr>
          <w:rFonts w:ascii="Times New Roman" w:eastAsia="Arial" w:hAnsi="Times New Roman" w:cs="Times New Roman"/>
          <w:position w:val="-1"/>
          <w:sz w:val="24"/>
          <w:szCs w:val="24"/>
        </w:rPr>
        <w:t>е,</w:t>
      </w:r>
      <w:r w:rsidRPr="00F62FAD">
        <w:rPr>
          <w:rFonts w:ascii="Times New Roman" w:eastAsia="Arial" w:hAnsi="Times New Roman" w:cs="Times New Roman"/>
          <w:spacing w:val="-1"/>
          <w:position w:val="-1"/>
          <w:sz w:val="24"/>
          <w:szCs w:val="24"/>
        </w:rPr>
        <w:t xml:space="preserve"> </w:t>
      </w:r>
      <w:r w:rsidRPr="00F62FAD">
        <w:rPr>
          <w:rFonts w:ascii="Times New Roman" w:eastAsia="Arial" w:hAnsi="Times New Roman" w:cs="Times New Roman"/>
          <w:position w:val="-1"/>
          <w:sz w:val="24"/>
          <w:szCs w:val="24"/>
        </w:rPr>
        <w:t>а</w:t>
      </w:r>
      <w:r w:rsidRPr="00F62FAD">
        <w:rPr>
          <w:rFonts w:ascii="Times New Roman" w:eastAsia="Arial" w:hAnsi="Times New Roman" w:cs="Times New Roman"/>
          <w:spacing w:val="-1"/>
          <w:position w:val="-1"/>
          <w:sz w:val="24"/>
          <w:szCs w:val="24"/>
        </w:rPr>
        <w:t>к</w:t>
      </w:r>
      <w:r w:rsidRPr="00F62FAD">
        <w:rPr>
          <w:rFonts w:ascii="Times New Roman" w:eastAsia="Arial" w:hAnsi="Times New Roman" w:cs="Times New Roman"/>
          <w:position w:val="-1"/>
          <w:sz w:val="24"/>
          <w:szCs w:val="24"/>
        </w:rPr>
        <w:t xml:space="preserve">о </w:t>
      </w:r>
      <w:r w:rsidRPr="00F62FAD">
        <w:rPr>
          <w:rFonts w:ascii="Times New Roman" w:eastAsia="Arial" w:hAnsi="Times New Roman" w:cs="Times New Roman"/>
          <w:spacing w:val="1"/>
          <w:position w:val="-1"/>
          <w:sz w:val="24"/>
          <w:szCs w:val="24"/>
        </w:rPr>
        <w:t>п</w:t>
      </w:r>
      <w:r w:rsidRPr="00F62FAD">
        <w:rPr>
          <w:rFonts w:ascii="Times New Roman" w:eastAsia="Arial" w:hAnsi="Times New Roman" w:cs="Times New Roman"/>
          <w:spacing w:val="-3"/>
          <w:position w:val="-1"/>
          <w:sz w:val="24"/>
          <w:szCs w:val="24"/>
        </w:rPr>
        <w:t>о</w:t>
      </w:r>
      <w:r w:rsidRPr="00F62FAD">
        <w:rPr>
          <w:rFonts w:ascii="Times New Roman" w:eastAsia="Arial" w:hAnsi="Times New Roman" w:cs="Times New Roman"/>
          <w:position w:val="-1"/>
          <w:sz w:val="24"/>
          <w:szCs w:val="24"/>
        </w:rPr>
        <w:t>ст</w:t>
      </w:r>
      <w:r w:rsidRPr="00F62FAD">
        <w:rPr>
          <w:rFonts w:ascii="Times New Roman" w:eastAsia="Arial" w:hAnsi="Times New Roman" w:cs="Times New Roman"/>
          <w:spacing w:val="-1"/>
          <w:position w:val="-1"/>
          <w:sz w:val="24"/>
          <w:szCs w:val="24"/>
        </w:rPr>
        <w:t>о</w:t>
      </w:r>
      <w:r w:rsidRPr="00F62FAD">
        <w:rPr>
          <w:rFonts w:ascii="Times New Roman" w:eastAsia="Arial" w:hAnsi="Times New Roman" w:cs="Times New Roman"/>
          <w:spacing w:val="1"/>
          <w:position w:val="-1"/>
          <w:sz w:val="24"/>
          <w:szCs w:val="24"/>
        </w:rPr>
        <w:t>ј</w:t>
      </w:r>
      <w:r w:rsidRPr="00F62FAD">
        <w:rPr>
          <w:rFonts w:ascii="Times New Roman" w:eastAsia="Arial" w:hAnsi="Times New Roman" w:cs="Times New Roman"/>
          <w:spacing w:val="-3"/>
          <w:position w:val="-1"/>
          <w:sz w:val="24"/>
          <w:szCs w:val="24"/>
        </w:rPr>
        <w:t>е</w:t>
      </w:r>
      <w:r w:rsidRPr="00F62FAD">
        <w:rPr>
          <w:rFonts w:ascii="Times New Roman" w:eastAsia="Arial" w:hAnsi="Times New Roman" w:cs="Times New Roman"/>
          <w:position w:val="-1"/>
          <w:sz w:val="24"/>
          <w:szCs w:val="24"/>
        </w:rPr>
        <w:t>.</w:t>
      </w:r>
    </w:p>
    <w:p w14:paraId="3DD2FFE1" w14:textId="77777777" w:rsidR="00C02CCF" w:rsidRPr="00F62FAD" w:rsidRDefault="00C02CCF" w:rsidP="007E2CE8">
      <w:pPr>
        <w:spacing w:before="10" w:after="0" w:line="240" w:lineRule="auto"/>
        <w:rPr>
          <w:rFonts w:ascii="Times New Roman" w:hAnsi="Times New Roman" w:cs="Times New Roman"/>
          <w:sz w:val="24"/>
          <w:szCs w:val="24"/>
        </w:rPr>
      </w:pPr>
    </w:p>
    <w:p w14:paraId="62AF2E82" w14:textId="4BDA97AB"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Стручни надзор доставља Наручиоцу</w:t>
      </w:r>
      <w:r w:rsidR="00DA4312">
        <w:rPr>
          <w:rFonts w:ascii="Times New Roman" w:eastAsia="Arial" w:hAnsi="Times New Roman" w:cs="Times New Roman"/>
          <w:sz w:val="24"/>
          <w:szCs w:val="24"/>
          <w:lang w:val="sr-Cyrl-RS"/>
        </w:rPr>
        <w:t xml:space="preserve"> и Инвеститору</w:t>
      </w:r>
      <w:r w:rsidRPr="00F62FAD">
        <w:rPr>
          <w:rFonts w:ascii="Times New Roman" w:eastAsia="Arial" w:hAnsi="Times New Roman" w:cs="Times New Roman"/>
          <w:sz w:val="24"/>
          <w:szCs w:val="24"/>
        </w:rPr>
        <w:t xml:space="preserve"> на одобрење програм активности за извршење Услуге, у року и на начин дефинисан Клаузулом 3.5 ОУУ. Неиспуњење овог захтева повлачи примену казнених одредби дефинисаних у Клаузули 6.4. ОУУ и ПУУ.</w:t>
      </w:r>
    </w:p>
    <w:p w14:paraId="75980DE9" w14:textId="3452D239"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Програм активности треба да буде усаглашен са програмом и динамиком </w:t>
      </w:r>
      <w:r w:rsidR="00FD3B9C" w:rsidRPr="00F62FAD">
        <w:rPr>
          <w:rFonts w:ascii="Times New Roman" w:eastAsia="Arial" w:hAnsi="Times New Roman" w:cs="Times New Roman"/>
          <w:sz w:val="24"/>
          <w:szCs w:val="24"/>
        </w:rPr>
        <w:t>a</w:t>
      </w:r>
      <w:r w:rsidRPr="00F62FAD">
        <w:rPr>
          <w:rFonts w:ascii="Times New Roman" w:eastAsia="Arial" w:hAnsi="Times New Roman" w:cs="Times New Roman"/>
          <w:sz w:val="24"/>
          <w:szCs w:val="24"/>
        </w:rPr>
        <w:t>ктивности</w:t>
      </w:r>
      <w:r w:rsidR="00FD3B9C"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Извођача радова и по потреби да се ажуриран доставља на одобрење Наручиоцу</w:t>
      </w:r>
      <w:r w:rsidR="008B10C1">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z w:val="24"/>
          <w:szCs w:val="24"/>
        </w:rPr>
        <w:t>.</w:t>
      </w:r>
    </w:p>
    <w:p w14:paraId="655A97EE" w14:textId="77777777" w:rsidR="00C02CCF" w:rsidRPr="00F62FAD" w:rsidRDefault="00EC1FEA" w:rsidP="008A351D">
      <w:pPr>
        <w:pStyle w:val="Heading1"/>
        <w:rPr>
          <w:rFonts w:ascii="Times New Roman" w:hAnsi="Times New Roman" w:cs="Times New Roman"/>
        </w:rPr>
      </w:pPr>
      <w:r w:rsidRPr="00F62FAD">
        <w:rPr>
          <w:rFonts w:ascii="Times New Roman" w:hAnsi="Times New Roman" w:cs="Times New Roman"/>
          <w:spacing w:val="1"/>
        </w:rPr>
        <w:t>6</w:t>
      </w:r>
      <w:r w:rsidRPr="00F62FAD">
        <w:rPr>
          <w:rFonts w:ascii="Times New Roman" w:hAnsi="Times New Roman" w:cs="Times New Roman"/>
        </w:rPr>
        <w:t>.</w:t>
      </w:r>
      <w:r w:rsidR="00DA6261" w:rsidRPr="00F62FAD">
        <w:rPr>
          <w:rFonts w:ascii="Times New Roman" w:hAnsi="Times New Roman" w:cs="Times New Roman"/>
        </w:rPr>
        <w:t xml:space="preserve"> </w:t>
      </w:r>
      <w:r w:rsidRPr="00F62FAD">
        <w:rPr>
          <w:rFonts w:ascii="Times New Roman" w:hAnsi="Times New Roman" w:cs="Times New Roman"/>
          <w:spacing w:val="3"/>
        </w:rPr>
        <w:t>З</w:t>
      </w:r>
      <w:r w:rsidRPr="00F62FAD">
        <w:rPr>
          <w:rFonts w:ascii="Times New Roman" w:hAnsi="Times New Roman" w:cs="Times New Roman"/>
          <w:spacing w:val="-5"/>
        </w:rPr>
        <w:t>А</w:t>
      </w:r>
      <w:r w:rsidRPr="00F62FAD">
        <w:rPr>
          <w:rFonts w:ascii="Times New Roman" w:hAnsi="Times New Roman" w:cs="Times New Roman"/>
        </w:rPr>
        <w:t xml:space="preserve">ХТЕВИ </w:t>
      </w:r>
      <w:r w:rsidRPr="00F62FAD">
        <w:rPr>
          <w:rFonts w:ascii="Times New Roman" w:hAnsi="Times New Roman" w:cs="Times New Roman"/>
          <w:spacing w:val="3"/>
        </w:rPr>
        <w:t>З</w:t>
      </w:r>
      <w:r w:rsidRPr="00F62FAD">
        <w:rPr>
          <w:rFonts w:ascii="Times New Roman" w:hAnsi="Times New Roman" w:cs="Times New Roman"/>
        </w:rPr>
        <w:t>А</w:t>
      </w:r>
      <w:r w:rsidRPr="00F62FAD">
        <w:rPr>
          <w:rFonts w:ascii="Times New Roman" w:hAnsi="Times New Roman" w:cs="Times New Roman"/>
          <w:spacing w:val="-5"/>
        </w:rPr>
        <w:t xml:space="preserve"> </w:t>
      </w:r>
      <w:r w:rsidRPr="00F62FAD">
        <w:rPr>
          <w:rFonts w:ascii="Times New Roman" w:hAnsi="Times New Roman" w:cs="Times New Roman"/>
        </w:rPr>
        <w:t>И</w:t>
      </w:r>
      <w:r w:rsidRPr="00F62FAD">
        <w:rPr>
          <w:rFonts w:ascii="Times New Roman" w:hAnsi="Times New Roman" w:cs="Times New Roman"/>
          <w:spacing w:val="1"/>
        </w:rPr>
        <w:t>З</w:t>
      </w:r>
      <w:r w:rsidRPr="00F62FAD">
        <w:rPr>
          <w:rFonts w:ascii="Times New Roman" w:hAnsi="Times New Roman" w:cs="Times New Roman"/>
        </w:rPr>
        <w:t>ВЕ</w:t>
      </w:r>
      <w:r w:rsidRPr="00F62FAD">
        <w:rPr>
          <w:rFonts w:ascii="Times New Roman" w:hAnsi="Times New Roman" w:cs="Times New Roman"/>
          <w:spacing w:val="-3"/>
        </w:rPr>
        <w:t>Ш</w:t>
      </w:r>
      <w:r w:rsidRPr="00F62FAD">
        <w:rPr>
          <w:rFonts w:ascii="Times New Roman" w:hAnsi="Times New Roman" w:cs="Times New Roman"/>
          <w:spacing w:val="4"/>
        </w:rPr>
        <w:t>Т</w:t>
      </w:r>
      <w:r w:rsidRPr="00F62FAD">
        <w:rPr>
          <w:rFonts w:ascii="Times New Roman" w:hAnsi="Times New Roman" w:cs="Times New Roman"/>
          <w:spacing w:val="-5"/>
        </w:rPr>
        <w:t>А</w:t>
      </w:r>
      <w:r w:rsidRPr="00F62FAD">
        <w:rPr>
          <w:rFonts w:ascii="Times New Roman" w:hAnsi="Times New Roman" w:cs="Times New Roman"/>
          <w:spacing w:val="4"/>
        </w:rPr>
        <w:t>В</w:t>
      </w:r>
      <w:r w:rsidRPr="00F62FAD">
        <w:rPr>
          <w:rFonts w:ascii="Times New Roman" w:hAnsi="Times New Roman" w:cs="Times New Roman"/>
        </w:rPr>
        <w:t>А</w:t>
      </w:r>
      <w:r w:rsidRPr="00F62FAD">
        <w:rPr>
          <w:rFonts w:ascii="Times New Roman" w:hAnsi="Times New Roman" w:cs="Times New Roman"/>
          <w:spacing w:val="-1"/>
        </w:rPr>
        <w:t>ЊЕ</w:t>
      </w:r>
    </w:p>
    <w:p w14:paraId="5F838211" w14:textId="77777777" w:rsidR="00C02CCF" w:rsidRPr="00F62FAD" w:rsidRDefault="00EC1FEA" w:rsidP="007E2CE8">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Извештаји који се захтевају од Стручног надзора у оквиру овог поглавља представљају основ за праћење квалитета и динамике извршења Услуге.</w:t>
      </w:r>
    </w:p>
    <w:p w14:paraId="5321A2A3" w14:textId="77777777" w:rsidR="00C02CCF" w:rsidRPr="00F62FAD" w:rsidRDefault="00C02CCF" w:rsidP="007E2CE8">
      <w:pPr>
        <w:spacing w:before="5" w:after="0" w:line="240" w:lineRule="auto"/>
        <w:rPr>
          <w:rFonts w:ascii="Times New Roman" w:hAnsi="Times New Roman" w:cs="Times New Roman"/>
          <w:sz w:val="24"/>
          <w:szCs w:val="24"/>
        </w:rPr>
      </w:pPr>
    </w:p>
    <w:p w14:paraId="4C692699" w14:textId="2F9B39A1" w:rsidR="00C02CCF" w:rsidRPr="00F62FAD" w:rsidRDefault="00EC1FEA" w:rsidP="007E2CE8">
      <w:pPr>
        <w:spacing w:after="0" w:line="240" w:lineRule="auto"/>
        <w:ind w:left="113" w:right="52"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вља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DB6713">
        <w:rPr>
          <w:rFonts w:ascii="Times New Roman" w:eastAsia="Arial" w:hAnsi="Times New Roman" w:cs="Times New Roman"/>
          <w:sz w:val="24"/>
          <w:szCs w:val="24"/>
          <w:lang w:val="sr-Cyrl-CS"/>
        </w:rPr>
        <w:t xml:space="preserve"> и Инвеститору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b/>
          <w:bCs/>
          <w:sz w:val="24"/>
          <w:szCs w:val="24"/>
          <w:u w:val="thick" w:color="000000"/>
        </w:rPr>
        <w:t>ме</w:t>
      </w:r>
      <w:r w:rsidRPr="00F62FAD">
        <w:rPr>
          <w:rFonts w:ascii="Times New Roman" w:eastAsia="Arial" w:hAnsi="Times New Roman" w:cs="Times New Roman"/>
          <w:b/>
          <w:bCs/>
          <w:spacing w:val="-1"/>
          <w:sz w:val="24"/>
          <w:szCs w:val="24"/>
          <w:u w:val="thick" w:color="000000"/>
        </w:rPr>
        <w:t>с</w:t>
      </w:r>
      <w:r w:rsidRPr="00F62FAD">
        <w:rPr>
          <w:rFonts w:ascii="Times New Roman" w:eastAsia="Arial" w:hAnsi="Times New Roman" w:cs="Times New Roman"/>
          <w:b/>
          <w:bCs/>
          <w:sz w:val="24"/>
          <w:szCs w:val="24"/>
          <w:u w:val="thick" w:color="000000"/>
        </w:rPr>
        <w:t>е</w:t>
      </w:r>
      <w:r w:rsidR="00CC6CBA" w:rsidRPr="00F62FAD">
        <w:rPr>
          <w:rFonts w:ascii="Times New Roman" w:eastAsia="Arial" w:hAnsi="Times New Roman" w:cs="Times New Roman"/>
          <w:b/>
          <w:bCs/>
          <w:sz w:val="24"/>
          <w:szCs w:val="24"/>
          <w:u w:val="thick" w:color="000000"/>
        </w:rPr>
        <w:t>ч</w:t>
      </w:r>
      <w:r w:rsidRPr="00F62FAD">
        <w:rPr>
          <w:rFonts w:ascii="Times New Roman" w:eastAsia="Arial" w:hAnsi="Times New Roman" w:cs="Times New Roman"/>
          <w:b/>
          <w:bCs/>
          <w:sz w:val="24"/>
          <w:szCs w:val="24"/>
          <w:u w:val="thick" w:color="000000"/>
        </w:rPr>
        <w:t>не</w:t>
      </w:r>
      <w:r w:rsidR="00DA6261" w:rsidRPr="00F62FAD">
        <w:rPr>
          <w:rFonts w:ascii="Times New Roman" w:eastAsia="Arial" w:hAnsi="Times New Roman" w:cs="Times New Roman"/>
          <w:b/>
          <w:bCs/>
          <w:sz w:val="24"/>
          <w:szCs w:val="24"/>
          <w:u w:val="thick" w:color="000000"/>
        </w:rPr>
        <w:t xml:space="preserve"> </w:t>
      </w:r>
      <w:r w:rsidRPr="00F62FAD">
        <w:rPr>
          <w:rFonts w:ascii="Times New Roman" w:eastAsia="Arial" w:hAnsi="Times New Roman" w:cs="Times New Roman"/>
          <w:b/>
          <w:bCs/>
          <w:sz w:val="24"/>
          <w:szCs w:val="24"/>
          <w:u w:val="thick" w:color="000000"/>
        </w:rPr>
        <w:t>и</w:t>
      </w:r>
      <w:r w:rsidRPr="00F62FAD">
        <w:rPr>
          <w:rFonts w:ascii="Times New Roman" w:eastAsia="Arial" w:hAnsi="Times New Roman" w:cs="Times New Roman"/>
          <w:b/>
          <w:bCs/>
          <w:spacing w:val="-2"/>
          <w:sz w:val="24"/>
          <w:szCs w:val="24"/>
          <w:u w:val="thick" w:color="000000"/>
        </w:rPr>
        <w:t>з</w:t>
      </w:r>
      <w:r w:rsidRPr="00F62FAD">
        <w:rPr>
          <w:rFonts w:ascii="Times New Roman" w:eastAsia="Arial" w:hAnsi="Times New Roman" w:cs="Times New Roman"/>
          <w:b/>
          <w:bCs/>
          <w:sz w:val="24"/>
          <w:szCs w:val="24"/>
          <w:u w:val="thick" w:color="000000"/>
        </w:rPr>
        <w:t>ве</w:t>
      </w:r>
      <w:r w:rsidRPr="00F62FAD">
        <w:rPr>
          <w:rFonts w:ascii="Times New Roman" w:eastAsia="Arial" w:hAnsi="Times New Roman" w:cs="Times New Roman"/>
          <w:b/>
          <w:bCs/>
          <w:spacing w:val="-2"/>
          <w:sz w:val="24"/>
          <w:szCs w:val="24"/>
          <w:u w:val="thick" w:color="000000"/>
        </w:rPr>
        <w:t>ш</w:t>
      </w:r>
      <w:r w:rsidRPr="00F62FAD">
        <w:rPr>
          <w:rFonts w:ascii="Times New Roman" w:eastAsia="Arial" w:hAnsi="Times New Roman" w:cs="Times New Roman"/>
          <w:b/>
          <w:bCs/>
          <w:sz w:val="24"/>
          <w:szCs w:val="24"/>
          <w:u w:val="thick" w:color="000000"/>
        </w:rPr>
        <w:t>та</w:t>
      </w:r>
      <w:r w:rsidRPr="00F62FAD">
        <w:rPr>
          <w:rFonts w:ascii="Times New Roman" w:eastAsia="Arial" w:hAnsi="Times New Roman" w:cs="Times New Roman"/>
          <w:b/>
          <w:bCs/>
          <w:spacing w:val="-2"/>
          <w:sz w:val="24"/>
          <w:szCs w:val="24"/>
          <w:u w:val="thick" w:color="000000"/>
        </w:rPr>
        <w:t>ј</w:t>
      </w:r>
      <w:r w:rsidRPr="00F62FAD">
        <w:rPr>
          <w:rFonts w:ascii="Times New Roman" w:eastAsia="Arial" w:hAnsi="Times New Roman" w:cs="Times New Roman"/>
          <w:b/>
          <w:bCs/>
          <w:sz w:val="24"/>
          <w:szCs w:val="24"/>
          <w:u w:val="thick" w:color="000000"/>
        </w:rPr>
        <w:t>е</w:t>
      </w:r>
      <w:r w:rsidR="00DA6261" w:rsidRPr="00F62FAD">
        <w:rPr>
          <w:rFonts w:ascii="Times New Roman" w:eastAsia="Arial" w:hAnsi="Times New Roman" w:cs="Times New Roman"/>
          <w:b/>
          <w:bCs/>
          <w:sz w:val="24"/>
          <w:szCs w:val="24"/>
          <w:u w:val="thick" w:color="000000"/>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7</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сад</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х 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пен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че</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z w:val="24"/>
          <w:szCs w:val="24"/>
        </w:rPr>
        <w:t>чк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проб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мим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за њи</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шавање,</w:t>
      </w:r>
      <w:r w:rsidRPr="00F62FAD">
        <w:rPr>
          <w:rFonts w:ascii="Times New Roman" w:eastAsia="Arial" w:hAnsi="Times New Roman" w:cs="Times New Roman"/>
          <w:spacing w:val="55"/>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обра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00DB6713">
        <w:rPr>
          <w:rFonts w:ascii="Times New Roman" w:eastAsia="Arial" w:hAnsi="Times New Roman" w:cs="Times New Roman"/>
          <w:sz w:val="24"/>
          <w:szCs w:val="24"/>
          <w:lang w:val="sr-Cyrl-CS"/>
        </w:rPr>
        <w:t xml:space="preserve"> и Инвеститор</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еба</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7"/>
          <w:sz w:val="24"/>
          <w:szCs w:val="24"/>
        </w:rPr>
        <w:t xml:space="preserve"> </w:t>
      </w:r>
      <w:r w:rsidR="00C4453F" w:rsidRPr="00F62FAD">
        <w:rPr>
          <w:rFonts w:ascii="Times New Roman" w:eastAsia="Arial" w:hAnsi="Times New Roman" w:cs="Times New Roman"/>
          <w:sz w:val="24"/>
          <w:szCs w:val="24"/>
        </w:rPr>
        <w:t>одо</w:t>
      </w:r>
      <w:r w:rsidR="00C4453F" w:rsidRPr="00F62FAD">
        <w:rPr>
          <w:rFonts w:ascii="Times New Roman" w:eastAsia="Arial" w:hAnsi="Times New Roman" w:cs="Times New Roman"/>
          <w:spacing w:val="1"/>
          <w:sz w:val="24"/>
          <w:szCs w:val="24"/>
        </w:rPr>
        <w:t>б</w:t>
      </w:r>
      <w:r w:rsidR="00C4453F" w:rsidRPr="00F62FAD">
        <w:rPr>
          <w:rFonts w:ascii="Times New Roman" w:eastAsia="Arial" w:hAnsi="Times New Roman" w:cs="Times New Roman"/>
          <w:sz w:val="24"/>
          <w:szCs w:val="24"/>
        </w:rPr>
        <w:t>р</w:t>
      </w:r>
      <w:r w:rsidR="00C4453F">
        <w:rPr>
          <w:rFonts w:ascii="Times New Roman" w:eastAsia="Arial" w:hAnsi="Times New Roman" w:cs="Times New Roman"/>
          <w:spacing w:val="-1"/>
          <w:sz w:val="24"/>
          <w:szCs w:val="24"/>
          <w:lang w:val="sr-Cyrl-CS"/>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 наред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ај</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нез</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одама</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вез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шта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сад</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почет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уд</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9"/>
          <w:sz w:val="24"/>
          <w:szCs w:val="24"/>
        </w:rPr>
        <w:t xml:space="preserve"> </w:t>
      </w:r>
      <w:r w:rsidR="00C4453F">
        <w:rPr>
          <w:rFonts w:ascii="Times New Roman" w:eastAsia="Arial" w:hAnsi="Times New Roman" w:cs="Times New Roman"/>
          <w:sz w:val="24"/>
          <w:szCs w:val="24"/>
          <w:lang w:val="sr-Cyrl-CS"/>
        </w:rPr>
        <w:t>пригодној</w:t>
      </w:r>
      <w:r w:rsidR="00C4453F"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авање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ешавање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фо</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њење</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ачи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4"/>
          <w:sz w:val="24"/>
          <w:szCs w:val="24"/>
        </w:rPr>
        <w:t>р</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них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6.4.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 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78FA9E2F" w14:textId="77777777" w:rsidR="00C02CCF" w:rsidRPr="00F62FAD" w:rsidRDefault="00C02CCF" w:rsidP="007E2CE8">
      <w:pPr>
        <w:spacing w:after="0" w:line="240" w:lineRule="auto"/>
        <w:rPr>
          <w:rFonts w:ascii="Times New Roman" w:hAnsi="Times New Roman" w:cs="Times New Roman"/>
          <w:sz w:val="24"/>
          <w:szCs w:val="24"/>
        </w:rPr>
      </w:pPr>
    </w:p>
    <w:p w14:paraId="419372C6" w14:textId="0A9BC539" w:rsidR="00C02CCF" w:rsidRPr="00F62FAD" w:rsidRDefault="00EC1FEA" w:rsidP="007E2CE8">
      <w:pPr>
        <w:spacing w:after="0" w:line="240" w:lineRule="auto"/>
        <w:ind w:left="113" w:right="54"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621F46">
        <w:rPr>
          <w:rFonts w:ascii="Times New Roman" w:eastAsia="Arial" w:hAnsi="Times New Roman" w:cs="Times New Roman"/>
          <w:sz w:val="24"/>
          <w:szCs w:val="24"/>
          <w:lang w:val="sr-Cyrl-CS"/>
        </w:rPr>
        <w:t xml:space="preserve"> и Инвеститору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b/>
          <w:bCs/>
          <w:sz w:val="24"/>
          <w:szCs w:val="24"/>
          <w:u w:val="thick" w:color="000000"/>
        </w:rPr>
        <w:t>ква</w:t>
      </w:r>
      <w:r w:rsidRPr="00F62FAD">
        <w:rPr>
          <w:rFonts w:ascii="Times New Roman" w:eastAsia="Arial" w:hAnsi="Times New Roman" w:cs="Times New Roman"/>
          <w:b/>
          <w:bCs/>
          <w:spacing w:val="-1"/>
          <w:sz w:val="24"/>
          <w:szCs w:val="24"/>
          <w:u w:val="thick" w:color="000000"/>
        </w:rPr>
        <w:t>р</w:t>
      </w:r>
      <w:r w:rsidRPr="00F62FAD">
        <w:rPr>
          <w:rFonts w:ascii="Times New Roman" w:eastAsia="Arial" w:hAnsi="Times New Roman" w:cs="Times New Roman"/>
          <w:b/>
          <w:bCs/>
          <w:sz w:val="24"/>
          <w:szCs w:val="24"/>
          <w:u w:val="thick" w:color="000000"/>
        </w:rPr>
        <w:t>та</w:t>
      </w:r>
      <w:r w:rsidRPr="00F62FAD">
        <w:rPr>
          <w:rFonts w:ascii="Times New Roman" w:eastAsia="Arial" w:hAnsi="Times New Roman" w:cs="Times New Roman"/>
          <w:b/>
          <w:bCs/>
          <w:spacing w:val="-2"/>
          <w:sz w:val="24"/>
          <w:szCs w:val="24"/>
          <w:u w:val="thick" w:color="000000"/>
        </w:rPr>
        <w:t>л</w:t>
      </w:r>
      <w:r w:rsidRPr="00F62FAD">
        <w:rPr>
          <w:rFonts w:ascii="Times New Roman" w:eastAsia="Arial" w:hAnsi="Times New Roman" w:cs="Times New Roman"/>
          <w:b/>
          <w:bCs/>
          <w:sz w:val="24"/>
          <w:szCs w:val="24"/>
          <w:u w:val="thick" w:color="000000"/>
        </w:rPr>
        <w:t>не</w:t>
      </w:r>
      <w:r w:rsidRPr="00F62FAD">
        <w:rPr>
          <w:rFonts w:ascii="Times New Roman" w:eastAsia="Arial" w:hAnsi="Times New Roman" w:cs="Times New Roman"/>
          <w:b/>
          <w:bCs/>
          <w:spacing w:val="59"/>
          <w:sz w:val="24"/>
          <w:szCs w:val="24"/>
          <w:u w:val="thick" w:color="000000"/>
        </w:rPr>
        <w:t xml:space="preserve"> </w:t>
      </w:r>
      <w:r w:rsidRPr="00F62FAD">
        <w:rPr>
          <w:rFonts w:ascii="Times New Roman" w:eastAsia="Arial" w:hAnsi="Times New Roman" w:cs="Times New Roman"/>
          <w:b/>
          <w:bCs/>
          <w:sz w:val="24"/>
          <w:szCs w:val="24"/>
          <w:u w:val="thick" w:color="000000"/>
        </w:rPr>
        <w:t>и</w:t>
      </w:r>
      <w:r w:rsidRPr="00F62FAD">
        <w:rPr>
          <w:rFonts w:ascii="Times New Roman" w:eastAsia="Arial" w:hAnsi="Times New Roman" w:cs="Times New Roman"/>
          <w:b/>
          <w:bCs/>
          <w:spacing w:val="-2"/>
          <w:sz w:val="24"/>
          <w:szCs w:val="24"/>
          <w:u w:val="thick" w:color="000000"/>
        </w:rPr>
        <w:t>з</w:t>
      </w:r>
      <w:r w:rsidRPr="00F62FAD">
        <w:rPr>
          <w:rFonts w:ascii="Times New Roman" w:eastAsia="Arial" w:hAnsi="Times New Roman" w:cs="Times New Roman"/>
          <w:b/>
          <w:bCs/>
          <w:sz w:val="24"/>
          <w:szCs w:val="24"/>
          <w:u w:val="thick" w:color="000000"/>
        </w:rPr>
        <w:t>ве</w:t>
      </w:r>
      <w:r w:rsidRPr="00F62FAD">
        <w:rPr>
          <w:rFonts w:ascii="Times New Roman" w:eastAsia="Arial" w:hAnsi="Times New Roman" w:cs="Times New Roman"/>
          <w:b/>
          <w:bCs/>
          <w:spacing w:val="-2"/>
          <w:sz w:val="24"/>
          <w:szCs w:val="24"/>
          <w:u w:val="thick" w:color="000000"/>
        </w:rPr>
        <w:t>ш</w:t>
      </w:r>
      <w:r w:rsidRPr="00F62FAD">
        <w:rPr>
          <w:rFonts w:ascii="Times New Roman" w:eastAsia="Arial" w:hAnsi="Times New Roman" w:cs="Times New Roman"/>
          <w:b/>
          <w:bCs/>
          <w:sz w:val="24"/>
          <w:szCs w:val="24"/>
          <w:u w:val="thick" w:color="000000"/>
        </w:rPr>
        <w:t>та</w:t>
      </w:r>
      <w:r w:rsidRPr="00F62FAD">
        <w:rPr>
          <w:rFonts w:ascii="Times New Roman" w:eastAsia="Arial" w:hAnsi="Times New Roman" w:cs="Times New Roman"/>
          <w:b/>
          <w:bCs/>
          <w:spacing w:val="-2"/>
          <w:sz w:val="24"/>
          <w:szCs w:val="24"/>
          <w:u w:val="thick" w:color="000000"/>
        </w:rPr>
        <w:t>ј</w:t>
      </w:r>
      <w:r w:rsidRPr="00F62FAD">
        <w:rPr>
          <w:rFonts w:ascii="Times New Roman" w:eastAsia="Arial" w:hAnsi="Times New Roman" w:cs="Times New Roman"/>
          <w:b/>
          <w:bCs/>
          <w:sz w:val="24"/>
          <w:szCs w:val="24"/>
          <w:u w:val="thick" w:color="000000"/>
        </w:rPr>
        <w:t>е</w:t>
      </w:r>
      <w:r w:rsidR="00DA6261" w:rsidRPr="00F62FAD">
        <w:rPr>
          <w:rFonts w:ascii="Times New Roman" w:eastAsia="Arial" w:hAnsi="Times New Roman" w:cs="Times New Roman"/>
          <w:b/>
          <w:bCs/>
          <w:sz w:val="24"/>
          <w:szCs w:val="24"/>
          <w:u w:val="thick" w:color="000000"/>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се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у</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21</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ода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садр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пен</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проц</w:t>
      </w:r>
      <w:r w:rsidRPr="00F62FAD">
        <w:rPr>
          <w:rFonts w:ascii="Times New Roman" w:eastAsia="Arial" w:hAnsi="Times New Roman" w:cs="Times New Roman"/>
          <w:spacing w:val="-2"/>
          <w:sz w:val="24"/>
          <w:szCs w:val="24"/>
        </w:rPr>
        <w:t>ен</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4"/>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вршет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еван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перс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напр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вање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к 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од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авних</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рг</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3"/>
          <w:sz w:val="24"/>
          <w:szCs w:val="24"/>
        </w:rPr>
        <w:t>ћ</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нез</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здат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проц</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џета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знача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нере</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 са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г</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шења,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ањ</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шљ</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ем</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опр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ности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елем</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нте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тне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50A6FFF4" w14:textId="77777777" w:rsidR="00C02CCF" w:rsidRPr="00F62FAD" w:rsidRDefault="00C02CCF" w:rsidP="007E2CE8">
      <w:pPr>
        <w:spacing w:after="0" w:line="240" w:lineRule="auto"/>
        <w:rPr>
          <w:rFonts w:ascii="Times New Roman" w:hAnsi="Times New Roman" w:cs="Times New Roman"/>
          <w:sz w:val="24"/>
          <w:szCs w:val="24"/>
        </w:rPr>
      </w:pPr>
    </w:p>
    <w:p w14:paraId="31B60E4E" w14:textId="7ECBAD46" w:rsidR="00C02CCF" w:rsidRPr="00F62FAD" w:rsidRDefault="00EC1FEA" w:rsidP="007E2CE8">
      <w:pPr>
        <w:spacing w:after="0" w:line="240" w:lineRule="auto"/>
        <w:ind w:left="142" w:right="-20" w:firstLine="538"/>
        <w:jc w:val="both"/>
        <w:rPr>
          <w:rFonts w:ascii="Times New Roman"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обавезу</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69264C">
        <w:rPr>
          <w:rFonts w:ascii="Times New Roman" w:eastAsia="Arial" w:hAnsi="Times New Roman" w:cs="Times New Roman"/>
          <w:sz w:val="24"/>
          <w:szCs w:val="24"/>
          <w:lang w:val="sr-Cyrl-CS"/>
        </w:rPr>
        <w:t xml:space="preserve"> и Инвеститору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b/>
          <w:bCs/>
          <w:sz w:val="24"/>
          <w:szCs w:val="24"/>
          <w:u w:val="thick" w:color="000000"/>
        </w:rPr>
        <w:t>завр</w:t>
      </w:r>
      <w:r w:rsidRPr="00F62FAD">
        <w:rPr>
          <w:rFonts w:ascii="Times New Roman" w:eastAsia="Arial" w:hAnsi="Times New Roman" w:cs="Times New Roman"/>
          <w:b/>
          <w:bCs/>
          <w:spacing w:val="-2"/>
          <w:sz w:val="24"/>
          <w:szCs w:val="24"/>
          <w:u w:val="thick" w:color="000000"/>
        </w:rPr>
        <w:t>ш</w:t>
      </w:r>
      <w:r w:rsidRPr="00F62FAD">
        <w:rPr>
          <w:rFonts w:ascii="Times New Roman" w:eastAsia="Arial" w:hAnsi="Times New Roman" w:cs="Times New Roman"/>
          <w:b/>
          <w:bCs/>
          <w:spacing w:val="-1"/>
          <w:sz w:val="24"/>
          <w:szCs w:val="24"/>
          <w:u w:val="thick" w:color="000000"/>
        </w:rPr>
        <w:t>н</w:t>
      </w:r>
      <w:r w:rsidRPr="00F62FAD">
        <w:rPr>
          <w:rFonts w:ascii="Times New Roman" w:eastAsia="Arial" w:hAnsi="Times New Roman" w:cs="Times New Roman"/>
          <w:b/>
          <w:bCs/>
          <w:sz w:val="24"/>
          <w:szCs w:val="24"/>
          <w:u w:val="thick" w:color="000000"/>
        </w:rPr>
        <w:t>и</w:t>
      </w:r>
      <w:r w:rsidR="00AD3FF9" w:rsidRPr="00F62FAD">
        <w:rPr>
          <w:rFonts w:ascii="Times New Roman" w:eastAsia="Arial" w:hAnsi="Times New Roman" w:cs="Times New Roman"/>
          <w:b/>
          <w:bCs/>
          <w:sz w:val="24"/>
          <w:szCs w:val="24"/>
          <w:u w:val="thick" w:color="000000"/>
        </w:rPr>
        <w:t xml:space="preserve"> </w:t>
      </w:r>
      <w:r w:rsidRPr="00F62FAD">
        <w:rPr>
          <w:rFonts w:ascii="Times New Roman" w:eastAsia="Arial" w:hAnsi="Times New Roman" w:cs="Times New Roman"/>
          <w:b/>
          <w:bCs/>
          <w:spacing w:val="-1"/>
          <w:sz w:val="24"/>
          <w:szCs w:val="24"/>
          <w:u w:val="thick" w:color="000000"/>
        </w:rPr>
        <w:t>и</w:t>
      </w:r>
      <w:r w:rsidRPr="00F62FAD">
        <w:rPr>
          <w:rFonts w:ascii="Times New Roman" w:eastAsia="Arial" w:hAnsi="Times New Roman" w:cs="Times New Roman"/>
          <w:b/>
          <w:bCs/>
          <w:sz w:val="24"/>
          <w:szCs w:val="24"/>
          <w:u w:val="thick" w:color="000000"/>
        </w:rPr>
        <w:t>зве</w:t>
      </w:r>
      <w:r w:rsidRPr="00F62FAD">
        <w:rPr>
          <w:rFonts w:ascii="Times New Roman" w:eastAsia="Arial" w:hAnsi="Times New Roman" w:cs="Times New Roman"/>
          <w:b/>
          <w:bCs/>
          <w:spacing w:val="-2"/>
          <w:sz w:val="24"/>
          <w:szCs w:val="24"/>
          <w:u w:val="thick" w:color="000000"/>
        </w:rPr>
        <w:t>ш</w:t>
      </w:r>
      <w:r w:rsidRPr="00F62FAD">
        <w:rPr>
          <w:rFonts w:ascii="Times New Roman" w:eastAsia="Arial" w:hAnsi="Times New Roman" w:cs="Times New Roman"/>
          <w:b/>
          <w:bCs/>
          <w:sz w:val="24"/>
          <w:szCs w:val="24"/>
          <w:u w:val="thick" w:color="000000"/>
        </w:rPr>
        <w:t>та</w:t>
      </w:r>
      <w:r w:rsidRPr="00F62FAD">
        <w:rPr>
          <w:rFonts w:ascii="Times New Roman" w:eastAsia="Arial" w:hAnsi="Times New Roman" w:cs="Times New Roman"/>
          <w:b/>
          <w:bCs/>
          <w:spacing w:val="-1"/>
          <w:sz w:val="24"/>
          <w:szCs w:val="24"/>
          <w:u w:val="thick" w:color="000000"/>
        </w:rPr>
        <w:t xml:space="preserve">ј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ржи</w:t>
      </w:r>
      <w:r w:rsidRPr="00F62FAD">
        <w:rPr>
          <w:rFonts w:ascii="Times New Roman" w:eastAsia="Arial" w:hAnsi="Times New Roman" w:cs="Times New Roman"/>
          <w:spacing w:val="-2"/>
          <w:sz w:val="24"/>
          <w:szCs w:val="24"/>
        </w:rPr>
        <w:t xml:space="preserve">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p w14:paraId="304F97EF"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основне информације о пројектима и радовима;</w:t>
      </w:r>
    </w:p>
    <w:p w14:paraId="78847E3E"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техничке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документације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основу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изведени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свим изменама које су направљене;</w:t>
      </w:r>
    </w:p>
    <w:p w14:paraId="0DEC093C"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 важних догађаја на градилишту;</w:t>
      </w:r>
    </w:p>
    <w:p w14:paraId="332B0E40" w14:textId="44B1F878"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опреме</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механизације</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коришћене</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током</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извођења</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 закључцима о адекватности и препорукама Наручиоцу</w:t>
      </w:r>
      <w:r w:rsidR="0069264C">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z w:val="24"/>
          <w:szCs w:val="24"/>
        </w:rPr>
        <w:t xml:space="preserve"> за будуће радове;</w:t>
      </w:r>
    </w:p>
    <w:p w14:paraId="15CE83B8" w14:textId="03FDB455"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особља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извођача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изводило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квалификационој структури,</w:t>
      </w:r>
      <w:r w:rsidR="007E3D88"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 закључцима о адекватности и препорукама Наручиоцу</w:t>
      </w:r>
      <w:r w:rsidR="0069264C">
        <w:rPr>
          <w:rFonts w:ascii="Times New Roman" w:eastAsia="Arial" w:hAnsi="Times New Roman" w:cs="Times New Roman"/>
          <w:sz w:val="24"/>
          <w:szCs w:val="24"/>
          <w:lang w:val="sr-Cyrl-CS"/>
        </w:rPr>
        <w:t xml:space="preserve"> и Иневеститору</w:t>
      </w:r>
      <w:r w:rsidRPr="00F62FAD">
        <w:rPr>
          <w:rFonts w:ascii="Times New Roman" w:eastAsia="Arial" w:hAnsi="Times New Roman" w:cs="Times New Roman"/>
          <w:sz w:val="24"/>
          <w:szCs w:val="24"/>
        </w:rPr>
        <w:t xml:space="preserve"> за будуће</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радове;</w:t>
      </w:r>
    </w:p>
    <w:p w14:paraId="2E9FF4D9" w14:textId="0037E449"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опис</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нових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технологије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које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коришћење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извођење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 препорукама Наручиоцу</w:t>
      </w:r>
      <w:r w:rsidR="00647AAE">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z w:val="24"/>
          <w:szCs w:val="24"/>
        </w:rPr>
        <w:t xml:space="preserve"> за будућу употребу;</w:t>
      </w:r>
    </w:p>
    <w:p w14:paraId="4980FBDA"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 ангажованог особља и опреме од стране Стручног надзора;</w:t>
      </w:r>
    </w:p>
    <w:p w14:paraId="744ABDEC"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свеобухватан преглед изведених радова;</w:t>
      </w:r>
    </w:p>
    <w:p w14:paraId="7264FDDE"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свеобухватан</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преглед</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материјала</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као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резултате</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контролних</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испитивања;</w:t>
      </w:r>
    </w:p>
    <w:p w14:paraId="276C26A9"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преглед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испоручених</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материјала,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подацима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произвођачу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квалитету,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 шематски приказ локације уграђеног материјала;</w:t>
      </w:r>
    </w:p>
    <w:p w14:paraId="7B13E25B" w14:textId="77777777"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податке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инспекцијским</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прегледима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прегледима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комисија,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са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подацима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 њиховим примедбама и мишљењима и мерама које су предузете за откањање тих</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примедби;</w:t>
      </w:r>
    </w:p>
    <w:p w14:paraId="44DFA968" w14:textId="3095279E" w:rsidR="00C02CCF" w:rsidRPr="00F62FAD" w:rsidRDefault="00EC1FEA" w:rsidP="00495F1F">
      <w:pPr>
        <w:pStyle w:val="ListParagraph"/>
        <w:numPr>
          <w:ilvl w:val="1"/>
          <w:numId w:val="5"/>
        </w:numPr>
        <w:spacing w:before="15" w:after="0" w:line="240" w:lineRule="auto"/>
        <w:ind w:left="567" w:right="-20" w:hanging="28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закључке</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анализе</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изведеним</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радовима</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постигнутим</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техничким</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и</w:t>
      </w:r>
      <w:r w:rsidR="007E1130"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финансијским резултатима уговора о извођењу радова и уговора о пружању услуга</w:t>
      </w:r>
      <w:r w:rsidR="007E1130" w:rsidRPr="00F62FAD">
        <w:rPr>
          <w:rFonts w:ascii="Times New Roman" w:eastAsia="Arial" w:hAnsi="Times New Roman" w:cs="Times New Roman"/>
          <w:sz w:val="24"/>
          <w:szCs w:val="24"/>
        </w:rPr>
        <w:t xml:space="preserve"> </w:t>
      </w:r>
      <w:r w:rsidR="00647AAE">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тручног надзора.</w:t>
      </w:r>
    </w:p>
    <w:p w14:paraId="5372C76F" w14:textId="77777777" w:rsidR="00C02CCF" w:rsidRPr="00F62FAD" w:rsidRDefault="00C02CCF" w:rsidP="007E2CE8">
      <w:pPr>
        <w:spacing w:before="9" w:after="0" w:line="240" w:lineRule="auto"/>
        <w:rPr>
          <w:rFonts w:ascii="Times New Roman" w:hAnsi="Times New Roman" w:cs="Times New Roman"/>
          <w:sz w:val="24"/>
          <w:szCs w:val="24"/>
        </w:rPr>
      </w:pPr>
    </w:p>
    <w:p w14:paraId="7559C031" w14:textId="77777777" w:rsidR="00C02CCF" w:rsidRPr="00F62FAD" w:rsidRDefault="00EC1FEA" w:rsidP="007E2CE8">
      <w:pPr>
        <w:spacing w:after="0" w:line="240" w:lineRule="auto"/>
        <w:ind w:left="213" w:right="195"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ок</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врш</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30</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од</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вршет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њење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ачи 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би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6.4.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 и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1C1D7719" w14:textId="3859DA99" w:rsidR="00C02CCF" w:rsidRPr="00F62FAD" w:rsidRDefault="00EC1FEA" w:rsidP="007E2CE8">
      <w:pPr>
        <w:spacing w:after="0" w:line="240" w:lineRule="auto"/>
        <w:ind w:left="213" w:right="192"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врш</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нф</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рм</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вотне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шког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оди мо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вљ</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647AAE">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7DD9FA8F" w14:textId="77777777" w:rsidR="00C02CCF" w:rsidRPr="00F62FAD" w:rsidRDefault="00C02CCF">
      <w:pPr>
        <w:spacing w:before="10" w:after="0" w:line="110" w:lineRule="exact"/>
        <w:rPr>
          <w:rFonts w:ascii="Times New Roman" w:hAnsi="Times New Roman" w:cs="Times New Roman"/>
          <w:sz w:val="24"/>
          <w:szCs w:val="24"/>
        </w:rPr>
      </w:pPr>
    </w:p>
    <w:p w14:paraId="5452A480" w14:textId="77777777" w:rsidR="00CF3C31" w:rsidRPr="00F62FAD" w:rsidRDefault="00CF3C31" w:rsidP="008A351D">
      <w:pPr>
        <w:pStyle w:val="Heading1"/>
        <w:rPr>
          <w:rFonts w:ascii="Times New Roman" w:hAnsi="Times New Roman" w:cs="Times New Roman"/>
        </w:rPr>
      </w:pPr>
      <w:r w:rsidRPr="00F62FAD">
        <w:rPr>
          <w:rFonts w:ascii="Times New Roman" w:hAnsi="Times New Roman" w:cs="Times New Roman"/>
          <w:spacing w:val="1"/>
        </w:rPr>
        <w:t>7</w:t>
      </w:r>
      <w:r w:rsidRPr="00F62FAD">
        <w:rPr>
          <w:rFonts w:ascii="Times New Roman" w:hAnsi="Times New Roman" w:cs="Times New Roman"/>
        </w:rPr>
        <w:t>. ОСОБ</w:t>
      </w:r>
      <w:r w:rsidRPr="00F62FAD">
        <w:rPr>
          <w:rFonts w:ascii="Times New Roman" w:hAnsi="Times New Roman" w:cs="Times New Roman"/>
          <w:spacing w:val="-1"/>
        </w:rPr>
        <w:t>Љ</w:t>
      </w:r>
      <w:r w:rsidRPr="00F62FAD">
        <w:rPr>
          <w:rFonts w:ascii="Times New Roman" w:hAnsi="Times New Roman" w:cs="Times New Roman"/>
        </w:rPr>
        <w:t>Е СТРУ</w:t>
      </w:r>
      <w:r w:rsidRPr="00F62FAD">
        <w:rPr>
          <w:rFonts w:ascii="Times New Roman" w:hAnsi="Times New Roman" w:cs="Times New Roman"/>
          <w:spacing w:val="-1"/>
        </w:rPr>
        <w:t>Ч</w:t>
      </w:r>
      <w:r w:rsidRPr="00F62FAD">
        <w:rPr>
          <w:rFonts w:ascii="Times New Roman" w:hAnsi="Times New Roman" w:cs="Times New Roman"/>
        </w:rPr>
        <w:t xml:space="preserve">НОГ </w:t>
      </w:r>
      <w:r w:rsidRPr="00F62FAD">
        <w:rPr>
          <w:rFonts w:ascii="Times New Roman" w:hAnsi="Times New Roman" w:cs="Times New Roman"/>
          <w:spacing w:val="2"/>
        </w:rPr>
        <w:t>Н</w:t>
      </w:r>
      <w:r w:rsidRPr="00F62FAD">
        <w:rPr>
          <w:rFonts w:ascii="Times New Roman" w:hAnsi="Times New Roman" w:cs="Times New Roman"/>
          <w:spacing w:val="-5"/>
        </w:rPr>
        <w:t>А</w:t>
      </w:r>
      <w:r w:rsidRPr="00F62FAD">
        <w:rPr>
          <w:rFonts w:ascii="Times New Roman" w:hAnsi="Times New Roman" w:cs="Times New Roman"/>
        </w:rPr>
        <w:t>Д</w:t>
      </w:r>
      <w:r w:rsidRPr="00F62FAD">
        <w:rPr>
          <w:rFonts w:ascii="Times New Roman" w:hAnsi="Times New Roman" w:cs="Times New Roman"/>
          <w:spacing w:val="2"/>
        </w:rPr>
        <w:t>З</w:t>
      </w:r>
      <w:r w:rsidRPr="00F62FAD">
        <w:rPr>
          <w:rFonts w:ascii="Times New Roman" w:hAnsi="Times New Roman" w:cs="Times New Roman"/>
        </w:rPr>
        <w:t>О</w:t>
      </w:r>
      <w:r w:rsidRPr="00F62FAD">
        <w:rPr>
          <w:rFonts w:ascii="Times New Roman" w:hAnsi="Times New Roman" w:cs="Times New Roman"/>
          <w:spacing w:val="3"/>
        </w:rPr>
        <w:t>Р</w:t>
      </w:r>
      <w:r w:rsidRPr="00F62FAD">
        <w:rPr>
          <w:rFonts w:ascii="Times New Roman" w:hAnsi="Times New Roman" w:cs="Times New Roman"/>
        </w:rPr>
        <w:t>А</w:t>
      </w:r>
    </w:p>
    <w:p w14:paraId="017DAAA8" w14:textId="77777777" w:rsidR="00CF3C31" w:rsidRPr="00F62FAD" w:rsidRDefault="00CF3C31" w:rsidP="00CF3C31">
      <w:pPr>
        <w:spacing w:after="0" w:line="241" w:lineRule="auto"/>
        <w:ind w:left="213" w:right="196"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аве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еде</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 кв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сл</w:t>
      </w:r>
      <w:r w:rsidRPr="00F62FAD">
        <w:rPr>
          <w:rFonts w:ascii="Times New Roman" w:eastAsia="Arial" w:hAnsi="Times New Roman" w:cs="Times New Roman"/>
          <w:sz w:val="24"/>
          <w:szCs w:val="24"/>
        </w:rPr>
        <w:t>едећој 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5C52894D" w14:textId="77777777" w:rsidR="00B01DF5" w:rsidRPr="00F62FAD" w:rsidRDefault="00B01DF5" w:rsidP="00E83A8F">
      <w:pPr>
        <w:spacing w:after="0" w:line="240" w:lineRule="auto"/>
        <w:ind w:left="213" w:right="188" w:firstLine="562"/>
        <w:jc w:val="both"/>
        <w:rPr>
          <w:rFonts w:ascii="Times New Roman" w:eastAsia="Arial" w:hAnsi="Times New Roman" w:cs="Times New Roman"/>
          <w:sz w:val="24"/>
          <w:szCs w:val="24"/>
        </w:rPr>
      </w:pPr>
    </w:p>
    <w:tbl>
      <w:tblPr>
        <w:tblStyle w:val="TableGrid"/>
        <w:tblW w:w="9428" w:type="dxa"/>
        <w:tblInd w:w="213" w:type="dxa"/>
        <w:tblLook w:val="04A0" w:firstRow="1" w:lastRow="0" w:firstColumn="1" w:lastColumn="0" w:noHBand="0" w:noVBand="1"/>
      </w:tblPr>
      <w:tblGrid>
        <w:gridCol w:w="908"/>
        <w:gridCol w:w="6188"/>
        <w:gridCol w:w="2332"/>
      </w:tblGrid>
      <w:tr w:rsidR="00233F3A" w:rsidRPr="008B1835" w14:paraId="5288FE5F" w14:textId="77777777" w:rsidTr="00233F3A">
        <w:trPr>
          <w:trHeight w:val="411"/>
        </w:trPr>
        <w:tc>
          <w:tcPr>
            <w:tcW w:w="908" w:type="dxa"/>
            <w:vAlign w:val="center"/>
          </w:tcPr>
          <w:p w14:paraId="295459E2"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Р.бр.</w:t>
            </w:r>
          </w:p>
        </w:tc>
        <w:tc>
          <w:tcPr>
            <w:tcW w:w="6188" w:type="dxa"/>
            <w:vAlign w:val="center"/>
          </w:tcPr>
          <w:p w14:paraId="2408EC2E"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Назив</w:t>
            </w:r>
          </w:p>
        </w:tc>
        <w:tc>
          <w:tcPr>
            <w:tcW w:w="2332" w:type="dxa"/>
            <w:vAlign w:val="center"/>
          </w:tcPr>
          <w:p w14:paraId="05596BCB"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Број извршилаца</w:t>
            </w:r>
          </w:p>
        </w:tc>
      </w:tr>
      <w:tr w:rsidR="00233F3A" w:rsidRPr="008B1835" w14:paraId="695958EA" w14:textId="77777777" w:rsidTr="00233F3A">
        <w:trPr>
          <w:trHeight w:val="411"/>
        </w:trPr>
        <w:tc>
          <w:tcPr>
            <w:tcW w:w="908" w:type="dxa"/>
            <w:vAlign w:val="center"/>
          </w:tcPr>
          <w:p w14:paraId="6C93621E"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1</w:t>
            </w:r>
          </w:p>
        </w:tc>
        <w:tc>
          <w:tcPr>
            <w:tcW w:w="6188" w:type="dxa"/>
            <w:vAlign w:val="center"/>
          </w:tcPr>
          <w:p w14:paraId="6D281068" w14:textId="77777777" w:rsidR="00233F3A" w:rsidRPr="008B1835" w:rsidRDefault="00233F3A" w:rsidP="00233F3A">
            <w:pPr>
              <w:ind w:right="196"/>
              <w:rPr>
                <w:rFonts w:ascii="Times New Roman" w:eastAsia="Arial" w:hAnsi="Times New Roman" w:cs="Times New Roman"/>
              </w:rPr>
            </w:pPr>
            <w:r w:rsidRPr="008B1835">
              <w:rPr>
                <w:rFonts w:ascii="Times New Roman" w:eastAsia="Arial" w:hAnsi="Times New Roman" w:cs="Times New Roman"/>
              </w:rPr>
              <w:t>Главни надзорни орган (Инжењер)</w:t>
            </w:r>
          </w:p>
        </w:tc>
        <w:tc>
          <w:tcPr>
            <w:tcW w:w="2332" w:type="dxa"/>
            <w:vAlign w:val="center"/>
          </w:tcPr>
          <w:p w14:paraId="350A5B32"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r w:rsidR="00233F3A" w:rsidRPr="008B1835" w14:paraId="3544A425" w14:textId="77777777" w:rsidTr="00233F3A">
        <w:trPr>
          <w:trHeight w:val="411"/>
        </w:trPr>
        <w:tc>
          <w:tcPr>
            <w:tcW w:w="908" w:type="dxa"/>
            <w:vAlign w:val="center"/>
          </w:tcPr>
          <w:p w14:paraId="23B4FB5A"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2</w:t>
            </w:r>
          </w:p>
        </w:tc>
        <w:tc>
          <w:tcPr>
            <w:tcW w:w="6188" w:type="dxa"/>
            <w:vAlign w:val="center"/>
          </w:tcPr>
          <w:p w14:paraId="711B6636"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саобраћајнице</w:t>
            </w:r>
          </w:p>
        </w:tc>
        <w:tc>
          <w:tcPr>
            <w:tcW w:w="2332" w:type="dxa"/>
            <w:vAlign w:val="center"/>
          </w:tcPr>
          <w:p w14:paraId="432D2080"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r w:rsidR="00233F3A" w:rsidRPr="008B1835" w14:paraId="284DA210" w14:textId="77777777" w:rsidTr="00233F3A">
        <w:trPr>
          <w:trHeight w:val="431"/>
        </w:trPr>
        <w:tc>
          <w:tcPr>
            <w:tcW w:w="908" w:type="dxa"/>
            <w:vAlign w:val="center"/>
          </w:tcPr>
          <w:p w14:paraId="2559EA86"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3</w:t>
            </w:r>
          </w:p>
        </w:tc>
        <w:tc>
          <w:tcPr>
            <w:tcW w:w="6188" w:type="dxa"/>
            <w:vAlign w:val="center"/>
          </w:tcPr>
          <w:p w14:paraId="0586CA4F"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мостове и инжењерске конструкције</w:t>
            </w:r>
          </w:p>
        </w:tc>
        <w:tc>
          <w:tcPr>
            <w:tcW w:w="2332" w:type="dxa"/>
            <w:vAlign w:val="center"/>
          </w:tcPr>
          <w:p w14:paraId="1F0BF1F2"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2</w:t>
            </w:r>
          </w:p>
        </w:tc>
      </w:tr>
      <w:tr w:rsidR="00233F3A" w:rsidRPr="008B1835" w14:paraId="172EC677" w14:textId="77777777" w:rsidTr="00233F3A">
        <w:trPr>
          <w:trHeight w:val="411"/>
        </w:trPr>
        <w:tc>
          <w:tcPr>
            <w:tcW w:w="908" w:type="dxa"/>
            <w:vAlign w:val="center"/>
          </w:tcPr>
          <w:p w14:paraId="454F0EC9"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4</w:t>
            </w:r>
          </w:p>
        </w:tc>
        <w:tc>
          <w:tcPr>
            <w:tcW w:w="6188" w:type="dxa"/>
            <w:vAlign w:val="center"/>
          </w:tcPr>
          <w:p w14:paraId="04F72019"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тунеле</w:t>
            </w:r>
          </w:p>
        </w:tc>
        <w:tc>
          <w:tcPr>
            <w:tcW w:w="2332" w:type="dxa"/>
            <w:vAlign w:val="center"/>
          </w:tcPr>
          <w:p w14:paraId="179701DA"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r w:rsidR="00233F3A" w:rsidRPr="008B1835" w14:paraId="00F9BF34" w14:textId="77777777" w:rsidTr="00233F3A">
        <w:trPr>
          <w:trHeight w:val="411"/>
        </w:trPr>
        <w:tc>
          <w:tcPr>
            <w:tcW w:w="908" w:type="dxa"/>
            <w:vAlign w:val="center"/>
          </w:tcPr>
          <w:p w14:paraId="78807488"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5</w:t>
            </w:r>
          </w:p>
        </w:tc>
        <w:tc>
          <w:tcPr>
            <w:tcW w:w="6188" w:type="dxa"/>
            <w:vAlign w:val="center"/>
          </w:tcPr>
          <w:p w14:paraId="7303732C"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хидротехничке радове</w:t>
            </w:r>
          </w:p>
        </w:tc>
        <w:tc>
          <w:tcPr>
            <w:tcW w:w="2332" w:type="dxa"/>
            <w:vAlign w:val="center"/>
          </w:tcPr>
          <w:p w14:paraId="6666633B"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r w:rsidR="00233F3A" w:rsidRPr="008B1835" w14:paraId="089584E9" w14:textId="77777777" w:rsidTr="00233F3A">
        <w:trPr>
          <w:trHeight w:val="411"/>
        </w:trPr>
        <w:tc>
          <w:tcPr>
            <w:tcW w:w="908" w:type="dxa"/>
            <w:vAlign w:val="center"/>
          </w:tcPr>
          <w:p w14:paraId="0828EF88"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6</w:t>
            </w:r>
          </w:p>
        </w:tc>
        <w:tc>
          <w:tcPr>
            <w:tcW w:w="6188" w:type="dxa"/>
            <w:vAlign w:val="center"/>
          </w:tcPr>
          <w:p w14:paraId="2579EC61"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електроенергетске радове</w:t>
            </w:r>
          </w:p>
        </w:tc>
        <w:tc>
          <w:tcPr>
            <w:tcW w:w="2332" w:type="dxa"/>
            <w:vAlign w:val="center"/>
          </w:tcPr>
          <w:p w14:paraId="516E1E84"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r w:rsidR="00233F3A" w:rsidRPr="008B1835" w14:paraId="75637CB1" w14:textId="77777777" w:rsidTr="00233F3A">
        <w:trPr>
          <w:trHeight w:val="411"/>
        </w:trPr>
        <w:tc>
          <w:tcPr>
            <w:tcW w:w="908" w:type="dxa"/>
            <w:vAlign w:val="center"/>
          </w:tcPr>
          <w:p w14:paraId="6B189D6F" w14:textId="77777777" w:rsidR="00233F3A" w:rsidRPr="008B1835" w:rsidRDefault="00233F3A" w:rsidP="00233F3A">
            <w:pPr>
              <w:ind w:right="196"/>
              <w:jc w:val="center"/>
              <w:rPr>
                <w:rFonts w:ascii="Times New Roman" w:eastAsia="Arial" w:hAnsi="Times New Roman" w:cs="Times New Roman"/>
                <w:lang w:val="sr-Cyrl-CS"/>
              </w:rPr>
            </w:pPr>
            <w:r w:rsidRPr="008B1835">
              <w:rPr>
                <w:rFonts w:ascii="Times New Roman" w:eastAsia="Arial" w:hAnsi="Times New Roman" w:cs="Times New Roman"/>
                <w:lang w:val="sr-Cyrl-CS"/>
              </w:rPr>
              <w:t>7</w:t>
            </w:r>
          </w:p>
        </w:tc>
        <w:tc>
          <w:tcPr>
            <w:tcW w:w="6188" w:type="dxa"/>
            <w:vAlign w:val="center"/>
          </w:tcPr>
          <w:p w14:paraId="2A5C8D68" w14:textId="77777777" w:rsidR="00233F3A" w:rsidRPr="008B1835" w:rsidRDefault="00233F3A" w:rsidP="00233F3A">
            <w:pPr>
              <w:ind w:right="196"/>
              <w:rPr>
                <w:rFonts w:ascii="Times New Roman" w:eastAsia="Arial" w:hAnsi="Times New Roman" w:cs="Times New Roman"/>
              </w:rPr>
            </w:pPr>
            <w:r w:rsidRPr="008B1835">
              <w:rPr>
                <w:rFonts w:ascii="Times New Roman" w:hAnsi="Times New Roman" w:cs="Times New Roman"/>
                <w:color w:val="000000"/>
              </w:rPr>
              <w:t>Надзорни орган за саобраћајну сигнализацију и опрему</w:t>
            </w:r>
            <w:r w:rsidRPr="008B1835">
              <w:rPr>
                <w:rFonts w:ascii="Times New Roman" w:hAnsi="Times New Roman" w:cs="Times New Roman"/>
                <w:color w:val="000000"/>
                <w:lang w:val="sr-Cyrl-RS"/>
              </w:rPr>
              <w:t xml:space="preserve"> </w:t>
            </w:r>
          </w:p>
        </w:tc>
        <w:tc>
          <w:tcPr>
            <w:tcW w:w="2332" w:type="dxa"/>
            <w:vAlign w:val="center"/>
          </w:tcPr>
          <w:p w14:paraId="3BA99FC8" w14:textId="77777777" w:rsidR="00233F3A" w:rsidRPr="008B1835" w:rsidRDefault="00233F3A" w:rsidP="00233F3A">
            <w:pPr>
              <w:ind w:right="196"/>
              <w:jc w:val="center"/>
              <w:rPr>
                <w:rFonts w:ascii="Times New Roman" w:eastAsia="Arial" w:hAnsi="Times New Roman" w:cs="Times New Roman"/>
                <w:lang w:val="sr-Cyrl-CS"/>
              </w:rPr>
            </w:pPr>
            <w:r>
              <w:rPr>
                <w:rFonts w:ascii="Times New Roman" w:eastAsia="Arial" w:hAnsi="Times New Roman" w:cs="Times New Roman"/>
                <w:lang w:val="sr-Cyrl-CS"/>
              </w:rPr>
              <w:t>1</w:t>
            </w:r>
          </w:p>
        </w:tc>
      </w:tr>
    </w:tbl>
    <w:p w14:paraId="7C318923" w14:textId="77777777" w:rsidR="00CF3C31" w:rsidRDefault="00CF3C31" w:rsidP="00CF3C31">
      <w:pPr>
        <w:spacing w:after="0" w:line="240" w:lineRule="auto"/>
        <w:rPr>
          <w:rFonts w:ascii="Times New Roman" w:hAnsi="Times New Roman" w:cs="Times New Roman"/>
          <w:sz w:val="24"/>
          <w:szCs w:val="24"/>
        </w:rPr>
      </w:pPr>
    </w:p>
    <w:p w14:paraId="1366FC0E" w14:textId="432D1104" w:rsidR="00781F52" w:rsidRDefault="00781F52" w:rsidP="00781F52">
      <w:pPr>
        <w:spacing w:after="0" w:line="240" w:lineRule="auto"/>
        <w:ind w:left="213" w:right="188" w:firstLine="562"/>
        <w:jc w:val="both"/>
        <w:rPr>
          <w:rFonts w:ascii="Times New Roman" w:eastAsia="Arial" w:hAnsi="Times New Roman" w:cs="Times New Roman"/>
          <w:sz w:val="24"/>
          <w:szCs w:val="24"/>
        </w:rPr>
      </w:pPr>
      <w:r w:rsidRPr="00F62FAD">
        <w:rPr>
          <w:rFonts w:ascii="Times New Roman" w:eastAsia="Arial" w:hAnsi="Times New Roman" w:cs="Times New Roman"/>
          <w:spacing w:val="-8"/>
          <w:sz w:val="24"/>
          <w:szCs w:val="24"/>
        </w:rPr>
        <w:t>По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6"/>
          <w:sz w:val="24"/>
          <w:szCs w:val="24"/>
        </w:rPr>
        <w:t>љ</w:t>
      </w:r>
      <w:r w:rsidRPr="00F62FAD">
        <w:rPr>
          <w:rFonts w:ascii="Times New Roman" w:eastAsia="Arial" w:hAnsi="Times New Roman" w:cs="Times New Roman"/>
          <w:spacing w:val="-7"/>
          <w:sz w:val="24"/>
          <w:szCs w:val="24"/>
        </w:rPr>
        <w:t>уч</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ља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тр</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зо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х</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ф</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ф</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006C0E8D">
        <w:rPr>
          <w:rFonts w:ascii="Times New Roman" w:eastAsia="Arial" w:hAnsi="Times New Roman" w:cs="Times New Roman"/>
          <w:spacing w:val="-8"/>
          <w:sz w:val="24"/>
          <w:szCs w:val="24"/>
          <w:lang w:val="sr-Cyrl-CS"/>
        </w:rPr>
        <w:t>Стручни надзор</w:t>
      </w:r>
      <w:r w:rsidR="006C0E8D"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4"/>
          <w:sz w:val="24"/>
          <w:szCs w:val="24"/>
        </w:rPr>
        <w:t>ж</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8"/>
          <w:sz w:val="24"/>
          <w:szCs w:val="24"/>
        </w:rPr>
        <w:t>ок</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8"/>
          <w:sz w:val="24"/>
          <w:szCs w:val="24"/>
        </w:rPr>
        <w:t>ез</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5"/>
          <w:sz w:val="24"/>
          <w:szCs w:val="24"/>
        </w:rPr>
        <w:t>ћ</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7"/>
          <w:sz w:val="24"/>
          <w:szCs w:val="24"/>
        </w:rPr>
        <w:t>ф</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ка</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6"/>
          <w:sz w:val="24"/>
          <w:szCs w:val="24"/>
        </w:rPr>
        <w:t>м</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34489340" w14:textId="77777777" w:rsidR="00AA39EF" w:rsidRPr="00F62FAD" w:rsidRDefault="00AA39EF" w:rsidP="00781F52">
      <w:pPr>
        <w:spacing w:after="0" w:line="240" w:lineRule="auto"/>
        <w:ind w:left="213" w:right="188" w:firstLine="562"/>
        <w:jc w:val="both"/>
        <w:rPr>
          <w:rFonts w:ascii="Times New Roman" w:eastAsia="Arial"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237"/>
        <w:gridCol w:w="1805"/>
      </w:tblGrid>
      <w:tr w:rsidR="00F21E4B" w:rsidRPr="00AA39EF" w14:paraId="27CA9DB5" w14:textId="77777777" w:rsidTr="00233F3A">
        <w:trPr>
          <w:trHeight w:val="694"/>
          <w:jc w:val="center"/>
        </w:trPr>
        <w:tc>
          <w:tcPr>
            <w:tcW w:w="846" w:type="dxa"/>
            <w:shd w:val="clear" w:color="auto" w:fill="auto"/>
            <w:vAlign w:val="center"/>
          </w:tcPr>
          <w:p w14:paraId="7560CF61" w14:textId="77777777" w:rsidR="00F21E4B" w:rsidRPr="00AA39EF" w:rsidRDefault="00F21E4B" w:rsidP="00AA39EF">
            <w:pPr>
              <w:spacing w:after="0" w:line="240" w:lineRule="auto"/>
              <w:jc w:val="center"/>
              <w:rPr>
                <w:rFonts w:ascii="Times New Roman" w:hAnsi="Times New Roman" w:cs="Times New Roman"/>
              </w:rPr>
            </w:pPr>
            <w:r w:rsidRPr="00AA39EF">
              <w:rPr>
                <w:rFonts w:ascii="Times New Roman" w:hAnsi="Times New Roman" w:cs="Times New Roman"/>
              </w:rPr>
              <w:t>Р. бр.</w:t>
            </w:r>
          </w:p>
        </w:tc>
        <w:tc>
          <w:tcPr>
            <w:tcW w:w="6237" w:type="dxa"/>
            <w:shd w:val="clear" w:color="auto" w:fill="auto"/>
            <w:vAlign w:val="center"/>
          </w:tcPr>
          <w:p w14:paraId="1E00B7B9" w14:textId="77777777" w:rsidR="00F21E4B" w:rsidRPr="00AA39EF" w:rsidRDefault="00F21E4B" w:rsidP="00AA39EF">
            <w:pPr>
              <w:spacing w:after="0" w:line="240" w:lineRule="auto"/>
              <w:jc w:val="center"/>
              <w:rPr>
                <w:rFonts w:ascii="Times New Roman" w:hAnsi="Times New Roman" w:cs="Times New Roman"/>
              </w:rPr>
            </w:pPr>
            <w:r w:rsidRPr="00AA39EF">
              <w:rPr>
                <w:rFonts w:ascii="Times New Roman" w:hAnsi="Times New Roman" w:cs="Times New Roman"/>
              </w:rPr>
              <w:t>Назив</w:t>
            </w:r>
          </w:p>
        </w:tc>
        <w:tc>
          <w:tcPr>
            <w:tcW w:w="1805" w:type="dxa"/>
            <w:shd w:val="clear" w:color="auto" w:fill="auto"/>
            <w:vAlign w:val="center"/>
          </w:tcPr>
          <w:p w14:paraId="1C94F4DF" w14:textId="77777777" w:rsidR="00F21E4B" w:rsidRPr="00AA39EF" w:rsidRDefault="00F21E4B" w:rsidP="00AA39EF">
            <w:pPr>
              <w:spacing w:after="0" w:line="240" w:lineRule="auto"/>
              <w:jc w:val="center"/>
              <w:rPr>
                <w:rFonts w:ascii="Times New Roman" w:hAnsi="Times New Roman" w:cs="Times New Roman"/>
              </w:rPr>
            </w:pPr>
            <w:r w:rsidRPr="00AA39EF">
              <w:rPr>
                <w:rFonts w:ascii="Times New Roman" w:hAnsi="Times New Roman" w:cs="Times New Roman"/>
              </w:rPr>
              <w:t>Број извршилаца</w:t>
            </w:r>
          </w:p>
        </w:tc>
      </w:tr>
      <w:tr w:rsidR="00AA39EF" w:rsidRPr="00AA39EF" w14:paraId="010EA031" w14:textId="77777777" w:rsidTr="00233F3A">
        <w:trPr>
          <w:trHeight w:val="421"/>
          <w:jc w:val="center"/>
        </w:trPr>
        <w:tc>
          <w:tcPr>
            <w:tcW w:w="846" w:type="dxa"/>
            <w:shd w:val="clear" w:color="auto" w:fill="auto"/>
            <w:vAlign w:val="center"/>
          </w:tcPr>
          <w:p w14:paraId="76484EA1" w14:textId="6A09C611"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1</w:t>
            </w:r>
          </w:p>
        </w:tc>
        <w:tc>
          <w:tcPr>
            <w:tcW w:w="6237" w:type="dxa"/>
            <w:shd w:val="clear" w:color="auto" w:fill="auto"/>
            <w:vAlign w:val="center"/>
          </w:tcPr>
          <w:p w14:paraId="4EFD6109" w14:textId="14006D1E"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Надзорни орган за материјале - геомеханику</w:t>
            </w:r>
          </w:p>
        </w:tc>
        <w:tc>
          <w:tcPr>
            <w:tcW w:w="1805" w:type="dxa"/>
            <w:shd w:val="clear" w:color="auto" w:fill="auto"/>
            <w:vAlign w:val="center"/>
          </w:tcPr>
          <w:p w14:paraId="69807B7F" w14:textId="6F66E3CC"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2</w:t>
            </w:r>
          </w:p>
        </w:tc>
      </w:tr>
      <w:tr w:rsidR="00AA39EF" w:rsidRPr="00AA39EF" w14:paraId="6849CF5D" w14:textId="77777777" w:rsidTr="00233F3A">
        <w:trPr>
          <w:trHeight w:val="396"/>
          <w:jc w:val="center"/>
        </w:trPr>
        <w:tc>
          <w:tcPr>
            <w:tcW w:w="846" w:type="dxa"/>
            <w:shd w:val="clear" w:color="auto" w:fill="auto"/>
            <w:vAlign w:val="center"/>
          </w:tcPr>
          <w:p w14:paraId="0779333A" w14:textId="7C72F096"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2</w:t>
            </w:r>
          </w:p>
        </w:tc>
        <w:tc>
          <w:tcPr>
            <w:tcW w:w="6237" w:type="dxa"/>
            <w:shd w:val="clear" w:color="auto" w:fill="auto"/>
            <w:vAlign w:val="center"/>
          </w:tcPr>
          <w:p w14:paraId="4FAEDE22" w14:textId="60849A5C"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Надзорни орган за материјале - бетон</w:t>
            </w:r>
          </w:p>
        </w:tc>
        <w:tc>
          <w:tcPr>
            <w:tcW w:w="1805" w:type="dxa"/>
            <w:shd w:val="clear" w:color="auto" w:fill="auto"/>
            <w:vAlign w:val="center"/>
          </w:tcPr>
          <w:p w14:paraId="028CA2AF" w14:textId="5A229C9A"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2</w:t>
            </w:r>
          </w:p>
        </w:tc>
      </w:tr>
      <w:tr w:rsidR="00AA39EF" w:rsidRPr="00AA39EF" w14:paraId="49A8E628" w14:textId="77777777" w:rsidTr="00233F3A">
        <w:trPr>
          <w:trHeight w:val="421"/>
          <w:jc w:val="center"/>
        </w:trPr>
        <w:tc>
          <w:tcPr>
            <w:tcW w:w="846" w:type="dxa"/>
            <w:shd w:val="clear" w:color="auto" w:fill="auto"/>
            <w:vAlign w:val="center"/>
          </w:tcPr>
          <w:p w14:paraId="7A520C71" w14:textId="369E9F15"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3</w:t>
            </w:r>
          </w:p>
        </w:tc>
        <w:tc>
          <w:tcPr>
            <w:tcW w:w="6237" w:type="dxa"/>
            <w:shd w:val="clear" w:color="auto" w:fill="auto"/>
            <w:vAlign w:val="center"/>
          </w:tcPr>
          <w:p w14:paraId="38B451D9" w14:textId="7E49CA2F"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Надзорни орган за материјале - асфалт</w:t>
            </w:r>
          </w:p>
        </w:tc>
        <w:tc>
          <w:tcPr>
            <w:tcW w:w="1805" w:type="dxa"/>
            <w:shd w:val="clear" w:color="auto" w:fill="auto"/>
            <w:vAlign w:val="center"/>
          </w:tcPr>
          <w:p w14:paraId="78B4C2FA" w14:textId="6FDE59F1"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1</w:t>
            </w:r>
          </w:p>
        </w:tc>
      </w:tr>
      <w:tr w:rsidR="00AA39EF" w:rsidRPr="00AA39EF" w14:paraId="39DE07A8" w14:textId="77777777" w:rsidTr="00233F3A">
        <w:trPr>
          <w:trHeight w:val="396"/>
          <w:jc w:val="center"/>
        </w:trPr>
        <w:tc>
          <w:tcPr>
            <w:tcW w:w="846" w:type="dxa"/>
            <w:shd w:val="clear" w:color="auto" w:fill="auto"/>
            <w:vAlign w:val="center"/>
          </w:tcPr>
          <w:p w14:paraId="030789C4" w14:textId="163739B5"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4</w:t>
            </w:r>
          </w:p>
        </w:tc>
        <w:tc>
          <w:tcPr>
            <w:tcW w:w="6237" w:type="dxa"/>
            <w:shd w:val="clear" w:color="auto" w:fill="auto"/>
            <w:vAlign w:val="center"/>
          </w:tcPr>
          <w:p w14:paraId="533CC71E" w14:textId="5FAD94F7"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Надзорни орган за геодезију - геодетске радове</w:t>
            </w:r>
          </w:p>
        </w:tc>
        <w:tc>
          <w:tcPr>
            <w:tcW w:w="1805" w:type="dxa"/>
            <w:shd w:val="clear" w:color="auto" w:fill="auto"/>
            <w:vAlign w:val="center"/>
          </w:tcPr>
          <w:p w14:paraId="5DAFBC77" w14:textId="2138BB1F"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2</w:t>
            </w:r>
          </w:p>
        </w:tc>
      </w:tr>
      <w:tr w:rsidR="00AA39EF" w:rsidRPr="00AA39EF" w14:paraId="1676DD9E" w14:textId="77777777" w:rsidTr="00233F3A">
        <w:trPr>
          <w:trHeight w:val="421"/>
          <w:jc w:val="center"/>
        </w:trPr>
        <w:tc>
          <w:tcPr>
            <w:tcW w:w="846" w:type="dxa"/>
            <w:shd w:val="clear" w:color="auto" w:fill="auto"/>
            <w:vAlign w:val="center"/>
          </w:tcPr>
          <w:p w14:paraId="656A4792" w14:textId="6551013D"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5</w:t>
            </w:r>
          </w:p>
        </w:tc>
        <w:tc>
          <w:tcPr>
            <w:tcW w:w="6237" w:type="dxa"/>
            <w:shd w:val="clear" w:color="auto" w:fill="auto"/>
            <w:vAlign w:val="center"/>
          </w:tcPr>
          <w:p w14:paraId="39488E0C" w14:textId="6FA973DF"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Надзорни орган за телекомуникационе мреже и системе</w:t>
            </w:r>
          </w:p>
        </w:tc>
        <w:tc>
          <w:tcPr>
            <w:tcW w:w="1805" w:type="dxa"/>
            <w:shd w:val="clear" w:color="auto" w:fill="auto"/>
            <w:vAlign w:val="center"/>
          </w:tcPr>
          <w:p w14:paraId="2F7E2C51" w14:textId="52CF35BC"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1</w:t>
            </w:r>
          </w:p>
        </w:tc>
      </w:tr>
      <w:tr w:rsidR="00AA39EF" w:rsidRPr="00AA39EF" w14:paraId="54F1C5D5" w14:textId="77777777" w:rsidTr="00233F3A">
        <w:trPr>
          <w:trHeight w:val="396"/>
          <w:jc w:val="center"/>
        </w:trPr>
        <w:tc>
          <w:tcPr>
            <w:tcW w:w="846" w:type="dxa"/>
            <w:shd w:val="clear" w:color="auto" w:fill="auto"/>
            <w:vAlign w:val="center"/>
          </w:tcPr>
          <w:p w14:paraId="71F41DB6" w14:textId="5699CBF2"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6</w:t>
            </w:r>
          </w:p>
        </w:tc>
        <w:tc>
          <w:tcPr>
            <w:tcW w:w="6237" w:type="dxa"/>
            <w:shd w:val="clear" w:color="auto" w:fill="auto"/>
            <w:vAlign w:val="center"/>
          </w:tcPr>
          <w:p w14:paraId="3D24CB80" w14:textId="6531DC00" w:rsidR="00AA39EF" w:rsidRPr="00AA39EF" w:rsidRDefault="00AA39EF" w:rsidP="00AA39EF">
            <w:pPr>
              <w:spacing w:after="0" w:line="240" w:lineRule="auto"/>
              <w:rPr>
                <w:rFonts w:ascii="Times New Roman" w:hAnsi="Times New Roman" w:cs="Times New Roman"/>
              </w:rPr>
            </w:pPr>
            <w:r w:rsidRPr="00AA39EF">
              <w:rPr>
                <w:rFonts w:ascii="Times New Roman" w:hAnsi="Times New Roman" w:cs="Times New Roman"/>
              </w:rPr>
              <w:t>Координатор за безбедност и здравље на раду за време извођења радова</w:t>
            </w:r>
          </w:p>
        </w:tc>
        <w:tc>
          <w:tcPr>
            <w:tcW w:w="1805" w:type="dxa"/>
            <w:shd w:val="clear" w:color="auto" w:fill="auto"/>
            <w:vAlign w:val="center"/>
          </w:tcPr>
          <w:p w14:paraId="479FB50E" w14:textId="44D1EB14" w:rsidR="00AA39EF" w:rsidRPr="00AA39EF" w:rsidRDefault="00AA39EF" w:rsidP="00AA39EF">
            <w:pPr>
              <w:spacing w:after="0" w:line="240" w:lineRule="auto"/>
              <w:jc w:val="center"/>
              <w:rPr>
                <w:rFonts w:ascii="Times New Roman" w:hAnsi="Times New Roman" w:cs="Times New Roman"/>
              </w:rPr>
            </w:pPr>
            <w:r w:rsidRPr="00AA39EF">
              <w:rPr>
                <w:rFonts w:ascii="Times New Roman" w:hAnsi="Times New Roman" w:cs="Times New Roman"/>
              </w:rPr>
              <w:t>1</w:t>
            </w:r>
          </w:p>
        </w:tc>
      </w:tr>
    </w:tbl>
    <w:p w14:paraId="220867DF" w14:textId="77777777" w:rsidR="00245529" w:rsidRDefault="00245529" w:rsidP="00245529">
      <w:pPr>
        <w:spacing w:after="0" w:line="240" w:lineRule="auto"/>
        <w:ind w:right="51" w:firstLine="426"/>
        <w:jc w:val="both"/>
        <w:rPr>
          <w:rFonts w:ascii="Times New Roman" w:eastAsia="Arial" w:hAnsi="Times New Roman" w:cs="Times New Roman"/>
          <w:b/>
          <w:sz w:val="24"/>
          <w:szCs w:val="24"/>
          <w:lang w:val="sr-Cyrl-CS"/>
        </w:rPr>
      </w:pPr>
    </w:p>
    <w:p w14:paraId="3F70458D" w14:textId="56915F78" w:rsidR="00245529" w:rsidRPr="006016F5" w:rsidRDefault="00245529" w:rsidP="00245529">
      <w:pPr>
        <w:spacing w:after="0" w:line="240" w:lineRule="auto"/>
        <w:ind w:right="51" w:firstLine="426"/>
        <w:jc w:val="both"/>
        <w:rPr>
          <w:rFonts w:ascii="Times New Roman" w:eastAsia="Arial" w:hAnsi="Times New Roman" w:cs="Times New Roman"/>
          <w:b/>
          <w:sz w:val="24"/>
          <w:szCs w:val="24"/>
          <w:lang w:val="sr-Cyrl-CS"/>
        </w:rPr>
      </w:pPr>
      <w:r>
        <w:rPr>
          <w:rFonts w:ascii="Times New Roman" w:eastAsia="Arial" w:hAnsi="Times New Roman" w:cs="Times New Roman"/>
          <w:b/>
          <w:sz w:val="24"/>
          <w:szCs w:val="24"/>
          <w:lang w:val="sr-Cyrl-CS"/>
        </w:rPr>
        <w:t xml:space="preserve">Напомена: </w:t>
      </w:r>
      <w:r w:rsidRPr="006016F5">
        <w:rPr>
          <w:rFonts w:ascii="Times New Roman" w:eastAsia="Arial" w:hAnsi="Times New Roman" w:cs="Times New Roman"/>
          <w:b/>
          <w:sz w:val="24"/>
          <w:szCs w:val="24"/>
          <w:lang w:val="sr-Cyrl-CS"/>
        </w:rPr>
        <w:t>Једна особа може бити именована само за једну позицију наведену у табелама.</w:t>
      </w:r>
    </w:p>
    <w:p w14:paraId="6814709B" w14:textId="36C186BF" w:rsidR="00CF3C31" w:rsidRPr="00F62FAD" w:rsidRDefault="00AA27A4" w:rsidP="00245529">
      <w:pPr>
        <w:spacing w:after="0" w:line="240" w:lineRule="auto"/>
        <w:ind w:right="-43" w:firstLine="426"/>
        <w:jc w:val="both"/>
        <w:rPr>
          <w:rFonts w:ascii="Times New Roman" w:eastAsia="Arial" w:hAnsi="Times New Roman" w:cs="Times New Roman"/>
          <w:sz w:val="24"/>
          <w:szCs w:val="24"/>
        </w:rPr>
      </w:pPr>
      <w:r w:rsidRPr="00F62FAD">
        <w:rPr>
          <w:rFonts w:ascii="Times New Roman" w:eastAsia="Arial" w:hAnsi="Times New Roman" w:cs="Times New Roman"/>
          <w:sz w:val="24"/>
          <w:szCs w:val="24"/>
          <w:lang w:val="sr-Cyrl-RS"/>
        </w:rPr>
        <w:t>П</w:t>
      </w:r>
      <w:r w:rsidR="00CF3C31" w:rsidRPr="00F62FAD">
        <w:rPr>
          <w:rFonts w:ascii="Times New Roman" w:eastAsia="Arial" w:hAnsi="Times New Roman" w:cs="Times New Roman"/>
          <w:sz w:val="24"/>
          <w:szCs w:val="24"/>
        </w:rPr>
        <w:t xml:space="preserve">ре почетка извођења радова на градилишту, </w:t>
      </w:r>
      <w:r w:rsidR="00CA477E">
        <w:rPr>
          <w:rFonts w:ascii="Times New Roman" w:eastAsia="Arial" w:hAnsi="Times New Roman" w:cs="Times New Roman"/>
          <w:sz w:val="24"/>
          <w:szCs w:val="24"/>
          <w:lang w:val="sr-Cyrl-CS"/>
        </w:rPr>
        <w:t>С</w:t>
      </w:r>
      <w:r w:rsidR="00CF3C31" w:rsidRPr="00F62FAD">
        <w:rPr>
          <w:rFonts w:ascii="Times New Roman" w:eastAsia="Arial" w:hAnsi="Times New Roman" w:cs="Times New Roman"/>
          <w:sz w:val="24"/>
          <w:szCs w:val="24"/>
        </w:rPr>
        <w:t xml:space="preserve">тручни надзор мора да обезбеди </w:t>
      </w:r>
      <w:r w:rsidR="00CF3C31" w:rsidRPr="00F62FAD">
        <w:rPr>
          <w:rFonts w:ascii="Times New Roman" w:eastAsia="Arial" w:hAnsi="Times New Roman" w:cs="Times New Roman"/>
          <w:b/>
          <w:sz w:val="24"/>
          <w:szCs w:val="24"/>
        </w:rPr>
        <w:t xml:space="preserve">координатора за безбедност и здравље на раду за време </w:t>
      </w:r>
      <w:r w:rsidR="00CF3C31" w:rsidRPr="003002C2">
        <w:rPr>
          <w:rFonts w:ascii="Times New Roman" w:eastAsia="Arial" w:hAnsi="Times New Roman" w:cs="Times New Roman"/>
          <w:b/>
          <w:sz w:val="24"/>
          <w:szCs w:val="24"/>
        </w:rPr>
        <w:t>извођења радова са одговарајућим сертификатом</w:t>
      </w:r>
      <w:r w:rsidR="00CF3C31" w:rsidRPr="003002C2">
        <w:rPr>
          <w:rFonts w:ascii="Times New Roman" w:eastAsia="Arial" w:hAnsi="Times New Roman" w:cs="Times New Roman"/>
          <w:sz w:val="24"/>
          <w:szCs w:val="24"/>
        </w:rPr>
        <w:t xml:space="preserve"> у складу са прописима Републике Србије, кога ће Инвеститор </w:t>
      </w:r>
      <w:r w:rsidR="00CF3C31" w:rsidRPr="00BC4DCF">
        <w:rPr>
          <w:rFonts w:ascii="Times New Roman" w:eastAsia="Arial" w:hAnsi="Times New Roman" w:cs="Times New Roman"/>
          <w:sz w:val="24"/>
          <w:szCs w:val="24"/>
        </w:rPr>
        <w:t>именовати писаним актом, као и да изради План превентивних мера у име Инвеститора, у</w:t>
      </w:r>
      <w:r w:rsidR="00CF3C31" w:rsidRPr="00F62FAD">
        <w:rPr>
          <w:rFonts w:ascii="Times New Roman" w:eastAsia="Arial" w:hAnsi="Times New Roman" w:cs="Times New Roman"/>
          <w:sz w:val="24"/>
          <w:szCs w:val="24"/>
        </w:rPr>
        <w:t xml:space="preserve"> складу са Уредбом о безбедности и здравље на раду на привременим или покретним градилиштима </w:t>
      </w:r>
      <w:r w:rsidR="003000EB">
        <w:rPr>
          <w:rFonts w:ascii="Times New Roman" w:eastAsia="Arial" w:hAnsi="Times New Roman" w:cs="Times New Roman"/>
          <w:sz w:val="24"/>
          <w:szCs w:val="24"/>
          <w:lang w:val="sr-Cyrl-CS"/>
        </w:rPr>
        <w:t>„</w:t>
      </w:r>
      <w:r w:rsidR="00CF3C31" w:rsidRPr="00F62FAD">
        <w:rPr>
          <w:rFonts w:ascii="Times New Roman" w:eastAsia="Arial" w:hAnsi="Times New Roman" w:cs="Times New Roman"/>
          <w:sz w:val="24"/>
          <w:szCs w:val="24"/>
        </w:rPr>
        <w:t>Службени гласник РС</w:t>
      </w:r>
      <w:r w:rsidR="003000EB">
        <w:rPr>
          <w:rFonts w:ascii="Times New Roman" w:eastAsia="Arial" w:hAnsi="Times New Roman" w:cs="Times New Roman"/>
          <w:sz w:val="24"/>
          <w:szCs w:val="24"/>
          <w:lang w:val="sr-Cyrl-CS"/>
        </w:rPr>
        <w:t>“</w:t>
      </w:r>
      <w:r w:rsidR="00CF3C31" w:rsidRPr="00F62FAD">
        <w:rPr>
          <w:rFonts w:ascii="Times New Roman" w:eastAsia="Arial" w:hAnsi="Times New Roman" w:cs="Times New Roman"/>
          <w:sz w:val="24"/>
          <w:szCs w:val="24"/>
        </w:rPr>
        <w:t>, бр. 14/09 и 95/10).</w:t>
      </w:r>
    </w:p>
    <w:p w14:paraId="338818F5" w14:textId="395B3038" w:rsidR="00CF3C31" w:rsidRPr="00E70A41" w:rsidRDefault="00CF3C31" w:rsidP="00245529">
      <w:pPr>
        <w:spacing w:before="60" w:after="120" w:line="240" w:lineRule="auto"/>
        <w:ind w:right="57" w:firstLine="567"/>
        <w:jc w:val="both"/>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rPr>
        <w:t>Поред кључног особља и осталог особља које је горе наведено, Стручни надзор је дужан да ангажује</w:t>
      </w:r>
      <w:r w:rsidR="00434FEC">
        <w:rPr>
          <w:rFonts w:ascii="Times New Roman" w:eastAsia="Arial" w:hAnsi="Times New Roman" w:cs="Times New Roman"/>
          <w:sz w:val="24"/>
          <w:szCs w:val="24"/>
          <w:lang w:val="sr-Cyrl-CS"/>
        </w:rPr>
        <w:t xml:space="preserve"> додатно особље, односно</w:t>
      </w:r>
      <w:r w:rsidRPr="00F62FAD">
        <w:rPr>
          <w:rFonts w:ascii="Times New Roman" w:eastAsia="Arial" w:hAnsi="Times New Roman" w:cs="Times New Roman"/>
          <w:sz w:val="24"/>
          <w:szCs w:val="24"/>
        </w:rPr>
        <w:t xml:space="preserve"> административну јединицу која ће водити кореспонденцију и архиву докумената (минимум 1 </w:t>
      </w:r>
      <w:r w:rsidR="00F3611E" w:rsidRPr="00F62FAD">
        <w:rPr>
          <w:rFonts w:ascii="Times New Roman" w:eastAsia="Arial" w:hAnsi="Times New Roman" w:cs="Times New Roman"/>
          <w:sz w:val="24"/>
          <w:szCs w:val="24"/>
        </w:rPr>
        <w:t xml:space="preserve">технички секретар/администратор </w:t>
      </w:r>
      <w:r w:rsidRPr="00F62FAD">
        <w:rPr>
          <w:rFonts w:ascii="Times New Roman" w:eastAsia="Arial" w:hAnsi="Times New Roman" w:cs="Times New Roman"/>
          <w:sz w:val="24"/>
          <w:szCs w:val="24"/>
        </w:rPr>
        <w:t>и 1 преводилац за енглески језик), као и довољан број стручног особља потребних специјалности које ће вршити услуге стручног надзора за следеће области:</w:t>
      </w:r>
    </w:p>
    <w:p w14:paraId="07323B0F" w14:textId="77777777" w:rsidR="00FE171C" w:rsidRPr="00F62FAD" w:rsidRDefault="00FE171C"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Специјалиста за управљање уговором документацијом</w:t>
      </w:r>
    </w:p>
    <w:p w14:paraId="2D106FF0" w14:textId="77777777" w:rsidR="006311F8" w:rsidRPr="007225AB" w:rsidRDefault="001F7530"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решавање одштетних захтева</w:t>
      </w:r>
      <w:r w:rsidR="00CF3C31" w:rsidRPr="00F62FAD">
        <w:rPr>
          <w:rFonts w:ascii="Times New Roman" w:eastAsia="Times New Roman" w:hAnsi="Times New Roman" w:cs="Times New Roman"/>
          <w:noProof/>
          <w:sz w:val="24"/>
          <w:szCs w:val="24"/>
        </w:rPr>
        <w:t>;</w:t>
      </w:r>
    </w:p>
    <w:p w14:paraId="6AA31A95" w14:textId="77777777" w:rsidR="00F3611E" w:rsidRPr="00F62FAD" w:rsidRDefault="00B971D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RS"/>
        </w:rPr>
        <w:t>з</w:t>
      </w:r>
      <w:r w:rsidR="00CF3C31" w:rsidRPr="00F62FAD">
        <w:rPr>
          <w:rFonts w:ascii="Times New Roman" w:eastAsia="Times New Roman" w:hAnsi="Times New Roman" w:cs="Times New Roman"/>
          <w:noProof/>
          <w:sz w:val="24"/>
          <w:szCs w:val="24"/>
        </w:rPr>
        <w:t>аштит</w:t>
      </w:r>
      <w:r>
        <w:rPr>
          <w:rFonts w:ascii="Times New Roman" w:eastAsia="Times New Roman" w:hAnsi="Times New Roman" w:cs="Times New Roman"/>
          <w:noProof/>
          <w:sz w:val="24"/>
          <w:szCs w:val="24"/>
          <w:lang w:val="sr-Cyrl-RS"/>
        </w:rPr>
        <w:t>у</w:t>
      </w:r>
      <w:r w:rsidR="00CF3C31" w:rsidRPr="00F62FAD">
        <w:rPr>
          <w:rFonts w:ascii="Times New Roman" w:eastAsia="Times New Roman" w:hAnsi="Times New Roman" w:cs="Times New Roman"/>
          <w:noProof/>
          <w:sz w:val="24"/>
          <w:szCs w:val="24"/>
        </w:rPr>
        <w:t xml:space="preserve"> животне средине</w:t>
      </w:r>
      <w:r w:rsidR="00F3611E" w:rsidRPr="00F62FAD">
        <w:rPr>
          <w:rFonts w:ascii="Times New Roman" w:eastAsia="Arial" w:hAnsi="Times New Roman" w:cs="Times New Roman"/>
          <w:sz w:val="24"/>
          <w:szCs w:val="24"/>
          <w:lang w:val="sr-Cyrl-RS"/>
        </w:rPr>
        <w:t>;</w:t>
      </w:r>
    </w:p>
    <w:p w14:paraId="0E3FC283" w14:textId="77777777" w:rsidR="00063E7E" w:rsidRPr="00495F1F" w:rsidRDefault="00B971D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CS"/>
        </w:rPr>
        <w:t>х</w:t>
      </w:r>
      <w:r w:rsidR="00F3611E" w:rsidRPr="00F62FAD">
        <w:rPr>
          <w:rFonts w:ascii="Times New Roman" w:eastAsia="Times New Roman" w:hAnsi="Times New Roman" w:cs="Times New Roman"/>
          <w:noProof/>
          <w:sz w:val="24"/>
          <w:szCs w:val="24"/>
          <w:lang w:val="sr-Cyrl-CS"/>
        </w:rPr>
        <w:t>ортикултурно уређење простора</w:t>
      </w:r>
      <w:r w:rsidR="00063E7E" w:rsidRPr="00F62FAD">
        <w:rPr>
          <w:rFonts w:ascii="Times New Roman" w:eastAsia="Arial" w:hAnsi="Times New Roman" w:cs="Times New Roman"/>
          <w:sz w:val="24"/>
          <w:szCs w:val="24"/>
          <w:lang w:val="sr-Cyrl-RS"/>
        </w:rPr>
        <w:t>;</w:t>
      </w:r>
    </w:p>
    <w:p w14:paraId="3F15E326" w14:textId="7A559E38" w:rsidR="00CF3C31" w:rsidRDefault="00063E7E" w:rsidP="00495F1F">
      <w:pPr>
        <w:widowControl/>
        <w:numPr>
          <w:ilvl w:val="0"/>
          <w:numId w:val="6"/>
        </w:numPr>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RS"/>
        </w:rPr>
        <w:t xml:space="preserve">Техничари за материјале </w:t>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lang w:val="sr-Cyrl-RS"/>
        </w:rPr>
        <w:t xml:space="preserve"> бетон и асфалт и геомеханичка испитивања,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RS"/>
        </w:rPr>
        <w:t>најмање онолико извршилаца колико је ангажованих инжињера надзорних органа за материјале</w:t>
      </w:r>
      <w:r w:rsidR="00434FEC">
        <w:rPr>
          <w:rFonts w:ascii="Times New Roman" w:eastAsia="Times New Roman" w:hAnsi="Times New Roman" w:cs="Times New Roman"/>
          <w:noProof/>
          <w:sz w:val="24"/>
          <w:szCs w:val="24"/>
          <w:lang w:val="sr-Cyrl-RS"/>
        </w:rPr>
        <w:t>.</w:t>
      </w:r>
      <w:r>
        <w:rPr>
          <w:rFonts w:ascii="Times New Roman" w:eastAsia="Times New Roman" w:hAnsi="Times New Roman" w:cs="Times New Roman"/>
          <w:noProof/>
          <w:sz w:val="24"/>
          <w:szCs w:val="24"/>
          <w:lang w:val="sr-Cyrl-RS"/>
        </w:rPr>
        <w:t xml:space="preserve"> </w:t>
      </w:r>
    </w:p>
    <w:p w14:paraId="45B7EE30" w14:textId="77777777" w:rsidR="00E83A8F" w:rsidRPr="00F62FAD" w:rsidRDefault="00E83A8F" w:rsidP="00E83A8F">
      <w:pPr>
        <w:widowControl/>
        <w:spacing w:after="0" w:line="240" w:lineRule="auto"/>
        <w:ind w:left="567"/>
        <w:jc w:val="both"/>
        <w:rPr>
          <w:rFonts w:ascii="Times New Roman" w:eastAsia="Times New Roman" w:hAnsi="Times New Roman" w:cs="Times New Roman"/>
          <w:noProof/>
          <w:sz w:val="24"/>
          <w:szCs w:val="24"/>
        </w:rPr>
      </w:pPr>
    </w:p>
    <w:p w14:paraId="3C3988EB" w14:textId="442DE824" w:rsidR="00CF3C31" w:rsidRPr="00F62FAD" w:rsidRDefault="00CF3C31" w:rsidP="00FD1A88">
      <w:pPr>
        <w:spacing w:after="0" w:line="240" w:lineRule="auto"/>
        <w:ind w:right="53"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Поред тога, Стручни надзор је дужан да планира и обезбеди и </w:t>
      </w:r>
      <w:r w:rsidR="00193759">
        <w:rPr>
          <w:rFonts w:ascii="Times New Roman" w:eastAsia="Arial" w:hAnsi="Times New Roman" w:cs="Times New Roman"/>
          <w:sz w:val="24"/>
          <w:szCs w:val="24"/>
          <w:lang w:val="sr-Cyrl-CS"/>
        </w:rPr>
        <w:t>друго</w:t>
      </w:r>
      <w:r w:rsidR="0019375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особље које сматра потребним за квалитетно и благовремено извршење услуге стручног надзора,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06468547" w14:textId="77777777" w:rsidR="00CF3C31" w:rsidRPr="00F62FAD" w:rsidRDefault="00CF3C31" w:rsidP="00FD1A88">
      <w:pPr>
        <w:spacing w:after="0" w:line="240" w:lineRule="auto"/>
        <w:ind w:right="52"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Наведено кључно особље из Понуде се не може мењати осим у случајевима и под условима експлицитно наведеним у Општим и Посебним условима уговора.</w:t>
      </w:r>
    </w:p>
    <w:p w14:paraId="22392EAC" w14:textId="23C15FA6" w:rsidR="006240B3" w:rsidRPr="006240B3" w:rsidRDefault="00193759" w:rsidP="00FD1A88">
      <w:pPr>
        <w:spacing w:after="0" w:line="240" w:lineRule="auto"/>
        <w:ind w:right="55"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Стручни надзор</w:t>
      </w:r>
      <w:r w:rsidRPr="00F62FAD">
        <w:rPr>
          <w:rFonts w:ascii="Times New Roman" w:eastAsia="Arial" w:hAnsi="Times New Roman" w:cs="Times New Roman"/>
          <w:sz w:val="24"/>
          <w:szCs w:val="24"/>
        </w:rPr>
        <w:t xml:space="preserve"> </w:t>
      </w:r>
      <w:r w:rsidR="00CF3C31" w:rsidRPr="00F62FAD">
        <w:rPr>
          <w:rFonts w:ascii="Times New Roman" w:eastAsia="Arial" w:hAnsi="Times New Roman" w:cs="Times New Roman"/>
          <w:sz w:val="24"/>
          <w:szCs w:val="24"/>
        </w:rPr>
        <w:t xml:space="preserve">мора да сагледа потребан обим ангажовања кључног и осталог особља које одређује </w:t>
      </w:r>
      <w:r>
        <w:rPr>
          <w:rFonts w:ascii="Times New Roman" w:eastAsia="Arial" w:hAnsi="Times New Roman" w:cs="Times New Roman"/>
          <w:sz w:val="24"/>
          <w:szCs w:val="24"/>
          <w:lang w:val="sr-Cyrl-CS"/>
        </w:rPr>
        <w:t>Стручни надзор</w:t>
      </w:r>
      <w:r w:rsidRPr="00F62FAD">
        <w:rPr>
          <w:rFonts w:ascii="Times New Roman" w:eastAsia="Arial" w:hAnsi="Times New Roman" w:cs="Times New Roman"/>
          <w:sz w:val="24"/>
          <w:szCs w:val="24"/>
        </w:rPr>
        <w:t xml:space="preserve"> </w:t>
      </w:r>
      <w:r w:rsidR="00CF3C31" w:rsidRPr="00F62FAD">
        <w:rPr>
          <w:rFonts w:ascii="Times New Roman" w:eastAsia="Arial" w:hAnsi="Times New Roman" w:cs="Times New Roman"/>
          <w:sz w:val="24"/>
          <w:szCs w:val="24"/>
        </w:rPr>
        <w:t xml:space="preserve">у оквиру поглавља </w:t>
      </w:r>
      <w:r w:rsidR="006240B3" w:rsidRPr="006240B3">
        <w:rPr>
          <w:rFonts w:ascii="Times New Roman" w:eastAsia="Arial" w:hAnsi="Times New Roman" w:cs="Times New Roman"/>
          <w:sz w:val="24"/>
          <w:szCs w:val="24"/>
        </w:rPr>
        <w:t xml:space="preserve">VIII – </w:t>
      </w:r>
      <w:r w:rsidR="006240B3" w:rsidRPr="006240B3">
        <w:rPr>
          <w:rFonts w:ascii="Times New Roman" w:eastAsia="Arial" w:hAnsi="Times New Roman" w:cs="Times New Roman"/>
          <w:sz w:val="24"/>
          <w:szCs w:val="24"/>
          <w:lang w:val="sr-Cyrl-RS"/>
        </w:rPr>
        <w:t xml:space="preserve">Табела ангажовања </w:t>
      </w:r>
      <w:r w:rsidR="007764B8">
        <w:rPr>
          <w:rFonts w:ascii="Times New Roman" w:eastAsia="Arial" w:hAnsi="Times New Roman" w:cs="Times New Roman"/>
          <w:sz w:val="24"/>
          <w:szCs w:val="24"/>
          <w:lang w:val="sr-Cyrl-RS"/>
        </w:rPr>
        <w:t>С</w:t>
      </w:r>
      <w:r w:rsidR="007764B8" w:rsidRPr="006240B3">
        <w:rPr>
          <w:rFonts w:ascii="Times New Roman" w:eastAsia="Arial" w:hAnsi="Times New Roman" w:cs="Times New Roman"/>
          <w:sz w:val="24"/>
          <w:szCs w:val="24"/>
          <w:lang w:val="sr-Cyrl-RS"/>
        </w:rPr>
        <w:t xml:space="preserve">тручног </w:t>
      </w:r>
      <w:r w:rsidR="006240B3" w:rsidRPr="006240B3">
        <w:rPr>
          <w:rFonts w:ascii="Times New Roman" w:eastAsia="Arial" w:hAnsi="Times New Roman" w:cs="Times New Roman"/>
          <w:sz w:val="24"/>
          <w:szCs w:val="24"/>
          <w:lang w:val="sr-Cyrl-RS"/>
        </w:rPr>
        <w:t>надзора</w:t>
      </w:r>
      <w:r w:rsidR="006240B3" w:rsidRPr="006240B3">
        <w:rPr>
          <w:rFonts w:ascii="Times New Roman" w:eastAsia="Arial" w:hAnsi="Times New Roman" w:cs="Times New Roman"/>
          <w:sz w:val="24"/>
          <w:szCs w:val="24"/>
        </w:rPr>
        <w:t xml:space="preserve">. </w:t>
      </w:r>
    </w:p>
    <w:p w14:paraId="78196963" w14:textId="23639D49" w:rsidR="00FD1A88" w:rsidRPr="00F62FAD" w:rsidRDefault="00FD1A88" w:rsidP="00233F3A">
      <w:pPr>
        <w:spacing w:after="0" w:line="240" w:lineRule="auto"/>
        <w:ind w:right="55"/>
        <w:jc w:val="both"/>
        <w:rPr>
          <w:rFonts w:ascii="Times New Roman" w:eastAsia="Arial" w:hAnsi="Times New Roman" w:cs="Times New Roman"/>
          <w:sz w:val="24"/>
          <w:szCs w:val="24"/>
        </w:rPr>
      </w:pPr>
    </w:p>
    <w:p w14:paraId="17897032" w14:textId="77777777" w:rsidR="00CF3C31" w:rsidRPr="00F62FAD" w:rsidRDefault="00CF3C31" w:rsidP="00CF3C31">
      <w:pPr>
        <w:widowControl/>
        <w:spacing w:after="0" w:line="240" w:lineRule="auto"/>
        <w:ind w:firstLine="567"/>
        <w:jc w:val="both"/>
        <w:rPr>
          <w:rFonts w:ascii="Times New Roman" w:eastAsia="Times New Roman" w:hAnsi="Times New Roman" w:cs="Times New Roman"/>
          <w:b/>
          <w:spacing w:val="-6"/>
          <w:sz w:val="24"/>
          <w:szCs w:val="24"/>
          <w:lang w:val="sr-Cyrl-RS"/>
        </w:rPr>
      </w:pPr>
      <w:r w:rsidRPr="00F62FAD">
        <w:rPr>
          <w:rFonts w:ascii="Times New Roman" w:eastAsia="Times New Roman" w:hAnsi="Times New Roman" w:cs="Times New Roman"/>
          <w:b/>
          <w:sz w:val="24"/>
          <w:szCs w:val="24"/>
          <w:lang w:val="sr-Cyrl-RS"/>
        </w:rPr>
        <w:t>Опис задужења и овлашћења надзорних органа</w:t>
      </w:r>
    </w:p>
    <w:p w14:paraId="0EA1E7F0" w14:textId="77777777" w:rsidR="00CF3C31" w:rsidRPr="00F62FAD" w:rsidRDefault="00CF3C31" w:rsidP="00CF3C31">
      <w:pPr>
        <w:widowControl/>
        <w:spacing w:after="0" w:line="240" w:lineRule="auto"/>
        <w:ind w:firstLine="567"/>
        <w:jc w:val="both"/>
        <w:rPr>
          <w:rFonts w:ascii="Times New Roman" w:eastAsia="Times New Roman" w:hAnsi="Times New Roman" w:cs="Times New Roman"/>
          <w:b/>
          <w:spacing w:val="-6"/>
          <w:sz w:val="24"/>
          <w:szCs w:val="24"/>
          <w:lang w:val="sr-Cyrl-RS"/>
        </w:rPr>
      </w:pPr>
    </w:p>
    <w:p w14:paraId="744B9762" w14:textId="77777777" w:rsidR="00CF3C31" w:rsidRPr="00F62FAD" w:rsidRDefault="00424B37" w:rsidP="00CF3C31">
      <w:pPr>
        <w:widowControl/>
        <w:spacing w:after="0" w:line="240" w:lineRule="auto"/>
        <w:ind w:firstLine="567"/>
        <w:jc w:val="both"/>
        <w:rPr>
          <w:rFonts w:ascii="Times New Roman" w:eastAsia="Times New Roman" w:hAnsi="Times New Roman" w:cs="Times New Roman"/>
          <w:b/>
          <w:spacing w:val="-6"/>
          <w:sz w:val="24"/>
          <w:szCs w:val="24"/>
          <w:lang w:val="sr-Cyrl-RS"/>
        </w:rPr>
      </w:pPr>
      <w:r w:rsidRPr="00F62FAD">
        <w:rPr>
          <w:rFonts w:ascii="Times New Roman" w:eastAsia="Times New Roman" w:hAnsi="Times New Roman" w:cs="Times New Roman"/>
          <w:b/>
          <w:spacing w:val="-6"/>
          <w:sz w:val="24"/>
          <w:szCs w:val="24"/>
        </w:rPr>
        <w:t>Главни надзорни орган</w:t>
      </w:r>
      <w:r w:rsidR="00F3611E" w:rsidRPr="00F62FAD">
        <w:rPr>
          <w:rFonts w:ascii="Times New Roman" w:eastAsia="Times New Roman" w:hAnsi="Times New Roman" w:cs="Times New Roman"/>
          <w:b/>
          <w:spacing w:val="-6"/>
          <w:sz w:val="24"/>
          <w:szCs w:val="24"/>
          <w:lang w:val="sr-Cyrl-RS"/>
        </w:rPr>
        <w:t xml:space="preserve"> (Инжењер)</w:t>
      </w:r>
    </w:p>
    <w:p w14:paraId="12FB8975" w14:textId="50B80A50"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Главни надзорни орган </w:t>
      </w:r>
      <w:r w:rsidR="00685DDE" w:rsidRPr="00F62FAD">
        <w:rPr>
          <w:rFonts w:ascii="Times New Roman" w:eastAsia="Times New Roman" w:hAnsi="Times New Roman" w:cs="Times New Roman"/>
          <w:sz w:val="24"/>
          <w:szCs w:val="24"/>
          <w:lang w:val="sr-Cyrl-RS"/>
        </w:rPr>
        <w:t xml:space="preserve">(Инжењер) је руководилац надзора који </w:t>
      </w:r>
      <w:r w:rsidRPr="00F62FAD">
        <w:rPr>
          <w:rFonts w:ascii="Times New Roman" w:eastAsia="Times New Roman" w:hAnsi="Times New Roman" w:cs="Times New Roman"/>
          <w:sz w:val="24"/>
          <w:szCs w:val="24"/>
        </w:rPr>
        <w:t>организује рад чланова Стручног надзора и управља извршењем</w:t>
      </w:r>
      <w:r w:rsidR="00DA4312">
        <w:rPr>
          <w:rFonts w:ascii="Times New Roman" w:eastAsia="Times New Roman" w:hAnsi="Times New Roman" w:cs="Times New Roman"/>
          <w:sz w:val="24"/>
          <w:szCs w:val="24"/>
          <w:lang w:val="sr-Cyrl-RS"/>
        </w:rPr>
        <w:t xml:space="preserve"> Уговора</w:t>
      </w:r>
      <w:r w:rsidRPr="00F62FAD">
        <w:rPr>
          <w:rFonts w:ascii="Times New Roman" w:eastAsia="Times New Roman" w:hAnsi="Times New Roman" w:cs="Times New Roman"/>
          <w:sz w:val="24"/>
          <w:szCs w:val="24"/>
        </w:rPr>
        <w:t>, спроводи поступке у вези са системом квалитета и одговоран је за бележење свих активности у вези са стручним надзором.</w:t>
      </w:r>
    </w:p>
    <w:p w14:paraId="56D514E9" w14:textId="77777777" w:rsidR="00CF3C31" w:rsidRPr="00F62FAD" w:rsidRDefault="00CF3C31" w:rsidP="00CF3C31">
      <w:pPr>
        <w:widowControl/>
        <w:spacing w:after="0" w:line="240" w:lineRule="auto"/>
        <w:jc w:val="both"/>
        <w:rPr>
          <w:rFonts w:ascii="Times New Roman" w:eastAsia="Times New Roman" w:hAnsi="Times New Roman" w:cs="Times New Roman"/>
          <w:noProof/>
          <w:sz w:val="24"/>
          <w:szCs w:val="24"/>
        </w:rPr>
      </w:pPr>
    </w:p>
    <w:p w14:paraId="47900C74"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7C3AA7DC"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које обавља Извођач радова;</w:t>
      </w:r>
    </w:p>
    <w:p w14:paraId="7146AE70" w14:textId="3F709214"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планове и програме Извођача радова и даје препоруке Наручиоцу</w:t>
      </w:r>
      <w:r w:rsidR="00587BE8">
        <w:rPr>
          <w:rFonts w:ascii="Times New Roman" w:eastAsia="Times New Roman" w:hAnsi="Times New Roman" w:cs="Times New Roman"/>
          <w:noProof/>
          <w:sz w:val="24"/>
          <w:szCs w:val="24"/>
          <w:lang w:val="sr-Cyrl-CS"/>
        </w:rPr>
        <w:t xml:space="preserve"> и Инвеститору</w:t>
      </w:r>
      <w:r w:rsidRPr="00F62FAD">
        <w:rPr>
          <w:rFonts w:ascii="Times New Roman" w:eastAsia="Times New Roman" w:hAnsi="Times New Roman" w:cs="Times New Roman"/>
          <w:noProof/>
          <w:sz w:val="24"/>
          <w:szCs w:val="24"/>
        </w:rPr>
        <w:t xml:space="preserve"> који о томе </w:t>
      </w:r>
      <w:r w:rsidR="00DA4312" w:rsidRPr="00F62FAD">
        <w:rPr>
          <w:rFonts w:ascii="Times New Roman" w:eastAsia="Times New Roman" w:hAnsi="Times New Roman" w:cs="Times New Roman"/>
          <w:noProof/>
          <w:sz w:val="24"/>
          <w:szCs w:val="24"/>
        </w:rPr>
        <w:t>донос</w:t>
      </w:r>
      <w:r w:rsidR="00DA4312">
        <w:rPr>
          <w:rFonts w:ascii="Times New Roman" w:eastAsia="Times New Roman" w:hAnsi="Times New Roman" w:cs="Times New Roman"/>
          <w:noProof/>
          <w:sz w:val="24"/>
          <w:szCs w:val="24"/>
          <w:lang w:val="sr-Cyrl-RS"/>
        </w:rPr>
        <w:t>е</w:t>
      </w:r>
      <w:r w:rsidR="00DA4312"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noProof/>
          <w:sz w:val="24"/>
          <w:szCs w:val="24"/>
        </w:rPr>
        <w:t>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Одобрава планове и програме Извођача радова;</w:t>
      </w:r>
    </w:p>
    <w:p w14:paraId="3F9EE0EB"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Организује стално праћење напредовања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4D27764E"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7DF26D7E"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w:t>
      </w:r>
    </w:p>
    <w:p w14:paraId="585F6ED6"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602BEF84" w14:textId="335F9EFC"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Задужен је за извештавање о напредовању извршења Уговора о грађењу. Током фазе изградње мора да прави месечне  и кварталне извештаје. Када се радови заврше, Наручиоцу</w:t>
      </w:r>
      <w:r w:rsidR="00DA4312">
        <w:rPr>
          <w:rFonts w:ascii="Times New Roman" w:eastAsia="Times New Roman" w:hAnsi="Times New Roman" w:cs="Times New Roman"/>
          <w:noProof/>
          <w:sz w:val="24"/>
          <w:szCs w:val="24"/>
          <w:lang w:val="sr-Cyrl-RS"/>
        </w:rPr>
        <w:t xml:space="preserve"> и Инвеститору</w:t>
      </w:r>
      <w:r w:rsidRPr="00F62FAD">
        <w:rPr>
          <w:rFonts w:ascii="Times New Roman" w:eastAsia="Times New Roman" w:hAnsi="Times New Roman" w:cs="Times New Roman"/>
          <w:noProof/>
          <w:sz w:val="24"/>
          <w:szCs w:val="24"/>
        </w:rPr>
        <w:t xml:space="preserve"> мора да достави коначан извештај о завршетку свих радова;</w:t>
      </w:r>
    </w:p>
    <w:p w14:paraId="10908AC0"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Наручиоцу који о томе доноси одлуке;</w:t>
      </w:r>
    </w:p>
    <w:p w14:paraId="14279B87"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Врши контролу фактура, потраживања, као и плаћања налога за додатне радове, односно налоге за измену;</w:t>
      </w:r>
    </w:p>
    <w:p w14:paraId="4E865139" w14:textId="7663015C"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w:t>
      </w:r>
      <w:r w:rsidR="00DA4312">
        <w:rPr>
          <w:rFonts w:ascii="Times New Roman" w:eastAsia="Times New Roman" w:hAnsi="Times New Roman" w:cs="Times New Roman"/>
          <w:noProof/>
          <w:sz w:val="24"/>
          <w:szCs w:val="24"/>
          <w:lang w:val="sr-Cyrl-RS"/>
        </w:rPr>
        <w:t xml:space="preserve"> и Инвеститора</w:t>
      </w:r>
      <w:r w:rsidRPr="00F62FAD">
        <w:rPr>
          <w:rFonts w:ascii="Times New Roman" w:eastAsia="Times New Roman" w:hAnsi="Times New Roman" w:cs="Times New Roman"/>
          <w:noProof/>
          <w:sz w:val="24"/>
          <w:szCs w:val="24"/>
        </w:rPr>
        <w:t xml:space="preserve"> саставља извештаје и прегледе о квалитету, количинама и вредностима радова;</w:t>
      </w:r>
    </w:p>
    <w:p w14:paraId="11E6E6FB" w14:textId="6F5AE95D"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w:t>
      </w:r>
      <w:r w:rsidR="00DA4312">
        <w:rPr>
          <w:rFonts w:ascii="Times New Roman" w:eastAsia="Times New Roman" w:hAnsi="Times New Roman" w:cs="Times New Roman"/>
          <w:noProof/>
          <w:sz w:val="24"/>
          <w:szCs w:val="24"/>
          <w:lang w:val="sr-Cyrl-RS"/>
        </w:rPr>
        <w:t xml:space="preserve"> и Инвеститору</w:t>
      </w:r>
      <w:r w:rsidRPr="00F62FAD">
        <w:rPr>
          <w:rFonts w:ascii="Times New Roman" w:eastAsia="Times New Roman" w:hAnsi="Times New Roman" w:cs="Times New Roman"/>
          <w:noProof/>
          <w:sz w:val="24"/>
          <w:szCs w:val="24"/>
        </w:rPr>
        <w:t xml:space="preserve"> да о томе </w:t>
      </w:r>
      <w:r w:rsidR="00DA4312" w:rsidRPr="00F62FAD">
        <w:rPr>
          <w:rFonts w:ascii="Times New Roman" w:eastAsia="Times New Roman" w:hAnsi="Times New Roman" w:cs="Times New Roman"/>
          <w:noProof/>
          <w:sz w:val="24"/>
          <w:szCs w:val="24"/>
        </w:rPr>
        <w:t>донес</w:t>
      </w:r>
      <w:r w:rsidR="00DA4312">
        <w:rPr>
          <w:rFonts w:ascii="Times New Roman" w:eastAsia="Times New Roman" w:hAnsi="Times New Roman" w:cs="Times New Roman"/>
          <w:noProof/>
          <w:sz w:val="24"/>
          <w:szCs w:val="24"/>
          <w:lang w:val="sr-Cyrl-RS"/>
        </w:rPr>
        <w:t>у</w:t>
      </w:r>
      <w:r w:rsidR="00DA4312"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noProof/>
          <w:sz w:val="24"/>
          <w:szCs w:val="24"/>
        </w:rPr>
        <w:t>одлуку;</w:t>
      </w:r>
    </w:p>
    <w:p w14:paraId="6237D48B" w14:textId="3C798BCB" w:rsidR="00CF3C31" w:rsidRPr="00C44616"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Иницира, планира и организује састанке са </w:t>
      </w:r>
      <w:r w:rsidRPr="00C44616">
        <w:rPr>
          <w:rFonts w:ascii="Times New Roman" w:eastAsia="Times New Roman" w:hAnsi="Times New Roman" w:cs="Times New Roman"/>
          <w:noProof/>
          <w:sz w:val="24"/>
          <w:szCs w:val="24"/>
        </w:rPr>
        <w:t>Наручиоцем</w:t>
      </w:r>
      <w:r w:rsidR="00F85B59" w:rsidRPr="00C44616">
        <w:rPr>
          <w:rFonts w:ascii="Times New Roman" w:eastAsia="Times New Roman" w:hAnsi="Times New Roman" w:cs="Times New Roman"/>
          <w:noProof/>
          <w:sz w:val="24"/>
          <w:szCs w:val="24"/>
          <w:lang w:val="sr-Cyrl-CS"/>
        </w:rPr>
        <w:t>, Инвеститором</w:t>
      </w:r>
      <w:r w:rsidRPr="00C44616">
        <w:rPr>
          <w:rFonts w:ascii="Times New Roman" w:eastAsia="Times New Roman" w:hAnsi="Times New Roman" w:cs="Times New Roman"/>
          <w:noProof/>
          <w:sz w:val="24"/>
          <w:szCs w:val="24"/>
        </w:rPr>
        <w:t xml:space="preserve"> и Извођачем радова и припрема записнике са свих састанака;</w:t>
      </w:r>
    </w:p>
    <w:p w14:paraId="12E1BC87" w14:textId="4F9F7B1D" w:rsidR="00CF3C31" w:rsidRPr="00C44616"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C44616">
        <w:rPr>
          <w:rFonts w:ascii="Times New Roman" w:eastAsia="Times New Roman" w:hAnsi="Times New Roman" w:cs="Times New Roman"/>
          <w:noProof/>
          <w:sz w:val="24"/>
          <w:szCs w:val="24"/>
        </w:rPr>
        <w:t>Врши уписе у Грађевински дневник и води Књигу координације Наручиоца</w:t>
      </w:r>
      <w:r w:rsidR="00DA4312" w:rsidRPr="00C44616">
        <w:rPr>
          <w:rFonts w:ascii="Times New Roman" w:eastAsia="Times New Roman" w:hAnsi="Times New Roman" w:cs="Times New Roman"/>
          <w:noProof/>
          <w:sz w:val="24"/>
          <w:szCs w:val="24"/>
          <w:lang w:val="sr-Cyrl-RS"/>
        </w:rPr>
        <w:t>, Инвеститора</w:t>
      </w:r>
      <w:r w:rsidRPr="00C44616">
        <w:rPr>
          <w:rFonts w:ascii="Times New Roman" w:eastAsia="Times New Roman" w:hAnsi="Times New Roman" w:cs="Times New Roman"/>
          <w:noProof/>
          <w:sz w:val="24"/>
          <w:szCs w:val="24"/>
        </w:rPr>
        <w:t xml:space="preserve"> и Стручног надзора;</w:t>
      </w:r>
    </w:p>
    <w:p w14:paraId="790A4D53" w14:textId="77777777" w:rsidR="00CF3C31" w:rsidRPr="00C44616"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C44616">
        <w:rPr>
          <w:rFonts w:ascii="Times New Roman" w:eastAsia="Times New Roman" w:hAnsi="Times New Roman" w:cs="Times New Roman"/>
          <w:noProof/>
          <w:sz w:val="24"/>
          <w:szCs w:val="24"/>
        </w:rPr>
        <w:t>Помаже Наручиоцу у преговорима са Извођачем радова;</w:t>
      </w:r>
    </w:p>
    <w:p w14:paraId="1B455188" w14:textId="3C38F2CC"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Помаже Наручиоцу</w:t>
      </w:r>
      <w:r w:rsidR="006211D7">
        <w:rPr>
          <w:rFonts w:ascii="Times New Roman" w:eastAsia="Times New Roman" w:hAnsi="Times New Roman" w:cs="Times New Roman"/>
          <w:noProof/>
          <w:sz w:val="24"/>
          <w:szCs w:val="24"/>
          <w:lang w:val="sr-Cyrl-CS"/>
        </w:rPr>
        <w:t xml:space="preserve"> и Инвеститору</w:t>
      </w:r>
      <w:r w:rsidRPr="00F62FAD">
        <w:rPr>
          <w:rFonts w:ascii="Times New Roman" w:eastAsia="Times New Roman" w:hAnsi="Times New Roman" w:cs="Times New Roman"/>
          <w:noProof/>
          <w:sz w:val="24"/>
          <w:szCs w:val="24"/>
        </w:rPr>
        <w:t xml:space="preserve"> при контактима са представницима министарстава, других државних органа, градском управом, полицијом, локалним органима власти и другим заинтересованим странама којих се тичу радови;</w:t>
      </w:r>
    </w:p>
    <w:p w14:paraId="4D5582EE"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извештаје добијене од Извођача радова;</w:t>
      </w:r>
    </w:p>
    <w:p w14:paraId="648CCAF6"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Предлаже подизање тужбе када је потребно казнити недозвољене радње, крађу, злоупотребу или оштећења пута и путних објеката, опреме итд;</w:t>
      </w:r>
    </w:p>
    <w:p w14:paraId="08532BCB"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w:t>
      </w:r>
    </w:p>
    <w:p w14:paraId="79C3B7DA"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64710D5F"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Учествује у раду комисије за примопредају изведених радова</w:t>
      </w:r>
      <w:r w:rsidRPr="00F62FAD">
        <w:rPr>
          <w:rFonts w:ascii="Times New Roman" w:eastAsia="Times New Roman" w:hAnsi="Times New Roman" w:cs="Times New Roman"/>
          <w:noProof/>
          <w:sz w:val="24"/>
          <w:szCs w:val="24"/>
        </w:rPr>
        <w:t>.</w:t>
      </w:r>
    </w:p>
    <w:p w14:paraId="601AD3FF" w14:textId="77777777" w:rsidR="00CF3C31" w:rsidRPr="00F62FAD" w:rsidRDefault="00CF3C31" w:rsidP="00CF3C31">
      <w:pPr>
        <w:widowControl/>
        <w:spacing w:after="0" w:line="240" w:lineRule="auto"/>
        <w:jc w:val="both"/>
        <w:rPr>
          <w:rFonts w:ascii="Times New Roman" w:eastAsia="Times New Roman" w:hAnsi="Times New Roman" w:cs="Times New Roman"/>
          <w:noProof/>
          <w:sz w:val="24"/>
          <w:szCs w:val="24"/>
          <w:highlight w:val="yellow"/>
        </w:rPr>
      </w:pPr>
    </w:p>
    <w:p w14:paraId="0043B95A"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412A71C2" w14:textId="4EC055E5"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Да би се обезбедило брзо и правилно извршење Уговора, Главни назорни орган  мора бити спреман да у сваком тренутку предузме потребне мере. Циљ треба да буде правовремено предузимање мера и доношење одлука, чиме се спречавају кашњења и додатна потраживања од стране Извођача радова. Да би се олакшало напредовање радова препоручује се да Наручилац</w:t>
      </w:r>
      <w:r w:rsidR="00864678">
        <w:rPr>
          <w:rFonts w:ascii="Times New Roman" w:eastAsia="Times New Roman" w:hAnsi="Times New Roman" w:cs="Times New Roman"/>
          <w:sz w:val="24"/>
          <w:szCs w:val="24"/>
          <w:lang w:val="sr-Cyrl-CS"/>
        </w:rPr>
        <w:t xml:space="preserve"> и Инвеститор</w:t>
      </w:r>
      <w:r w:rsidRPr="00F62FAD">
        <w:rPr>
          <w:rFonts w:ascii="Times New Roman" w:eastAsia="Times New Roman" w:hAnsi="Times New Roman" w:cs="Times New Roman"/>
          <w:sz w:val="24"/>
          <w:szCs w:val="24"/>
        </w:rPr>
        <w:t xml:space="preserve"> </w:t>
      </w:r>
      <w:r w:rsidR="00864678" w:rsidRPr="00F62FAD">
        <w:rPr>
          <w:rFonts w:ascii="Times New Roman" w:eastAsia="Times New Roman" w:hAnsi="Times New Roman" w:cs="Times New Roman"/>
          <w:sz w:val="24"/>
          <w:szCs w:val="24"/>
        </w:rPr>
        <w:t>пренес</w:t>
      </w:r>
      <w:r w:rsidR="00864678">
        <w:rPr>
          <w:rFonts w:ascii="Times New Roman" w:eastAsia="Times New Roman" w:hAnsi="Times New Roman" w:cs="Times New Roman"/>
          <w:sz w:val="24"/>
          <w:szCs w:val="24"/>
          <w:lang w:val="sr-Cyrl-CS"/>
        </w:rPr>
        <w:t>у</w:t>
      </w:r>
      <w:r w:rsidR="00864678" w:rsidRPr="00F62FAD">
        <w:rPr>
          <w:rFonts w:ascii="Times New Roman" w:eastAsia="Times New Roman" w:hAnsi="Times New Roman" w:cs="Times New Roman"/>
          <w:sz w:val="24"/>
          <w:szCs w:val="24"/>
        </w:rPr>
        <w:t xml:space="preserve"> </w:t>
      </w:r>
      <w:r w:rsidRPr="00F62FAD">
        <w:rPr>
          <w:rFonts w:ascii="Times New Roman" w:eastAsia="Times New Roman" w:hAnsi="Times New Roman" w:cs="Times New Roman"/>
          <w:sz w:val="24"/>
          <w:szCs w:val="24"/>
        </w:rPr>
        <w:t>овлашћења на Главног назорног органа у оној мери која је потребна. Овлашћења морају бити у писаној форми.</w:t>
      </w:r>
    </w:p>
    <w:p w14:paraId="145B04EF"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Главни надзорни орган има следећа овлашћења:</w:t>
      </w:r>
    </w:p>
    <w:p w14:paraId="02D90471" w14:textId="355449C7" w:rsidR="00CF3C31" w:rsidRPr="00F62FAD" w:rsidRDefault="00CF3C31" w:rsidP="00495F1F">
      <w:pPr>
        <w:widowControl/>
        <w:numPr>
          <w:ilvl w:val="0"/>
          <w:numId w:val="9"/>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и одобрава привремене ситуације Извођача радова. Одобрене ситуације оверава својим потписом и тек након његове овере извођач може предати ситуацију Наручиоцу;</w:t>
      </w:r>
    </w:p>
    <w:p w14:paraId="5A8C1EB1" w14:textId="77777777" w:rsidR="00CF3C31" w:rsidRPr="00F62FAD" w:rsidRDefault="00CF3C31" w:rsidP="00495F1F">
      <w:pPr>
        <w:widowControl/>
        <w:numPr>
          <w:ilvl w:val="0"/>
          <w:numId w:val="9"/>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По потреби обуставља текуће радове које обавља Извођач радова због недовољне механизације и опреме, погрешних метода извођења радова или материјала, недовољне саобраћајне сигнализације или неадекватних мера безбедности;</w:t>
      </w:r>
    </w:p>
    <w:p w14:paraId="4C825C9F" w14:textId="3B4A99B9" w:rsidR="00CF3C31" w:rsidRPr="00F62FAD" w:rsidRDefault="00CF3C31" w:rsidP="00495F1F">
      <w:pPr>
        <w:widowControl/>
        <w:numPr>
          <w:ilvl w:val="0"/>
          <w:numId w:val="9"/>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Иницира хитне радове услед саобраћајних несрећа или опасних ситуација како би се спречило даље озлеђивање људи, оштећење путева и угрожавање животне средине. О предузетим мерама мора одмах да извести Наручиоца</w:t>
      </w:r>
      <w:r w:rsidR="00864678">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w:t>
      </w:r>
    </w:p>
    <w:p w14:paraId="402814F5" w14:textId="77777777" w:rsidR="00CF3C31" w:rsidRPr="00F62FAD" w:rsidRDefault="00CF3C31" w:rsidP="00495F1F">
      <w:pPr>
        <w:widowControl/>
        <w:numPr>
          <w:ilvl w:val="2"/>
          <w:numId w:val="10"/>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 у циљу рационалније и ефикасније изградње, односно грађења појединих делова објекта или радова;</w:t>
      </w:r>
    </w:p>
    <w:p w14:paraId="5CB8C2A2" w14:textId="77777777" w:rsidR="00CF3C31" w:rsidRPr="00F62FAD" w:rsidRDefault="00CF3C31" w:rsidP="00495F1F">
      <w:pPr>
        <w:widowControl/>
        <w:numPr>
          <w:ilvl w:val="2"/>
          <w:numId w:val="10"/>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Обуставља радове када утврди неправилности чије отклањање не трпи одлагање, односно када би наставак радова озбиљно угрозио стабилност или функционалност објекта, изазвао опасност по суседне објекте, раднике и пролазнике.</w:t>
      </w:r>
    </w:p>
    <w:p w14:paraId="442FFC60" w14:textId="77777777" w:rsidR="00864678" w:rsidRDefault="00864678" w:rsidP="00C44616">
      <w:pPr>
        <w:widowControl/>
        <w:spacing w:after="0" w:line="240" w:lineRule="auto"/>
        <w:ind w:firstLine="567"/>
        <w:jc w:val="both"/>
        <w:rPr>
          <w:rFonts w:ascii="Times New Roman" w:eastAsia="Times New Roman" w:hAnsi="Times New Roman" w:cs="Times New Roman"/>
          <w:noProof/>
          <w:sz w:val="24"/>
          <w:szCs w:val="24"/>
        </w:rPr>
      </w:pPr>
    </w:p>
    <w:p w14:paraId="370FB391" w14:textId="43AC02BD" w:rsidR="00CF3C31" w:rsidRPr="00F62FAD" w:rsidRDefault="00CF3C31" w:rsidP="00C44616">
      <w:pPr>
        <w:widowControl/>
        <w:spacing w:after="0" w:line="240" w:lineRule="auto"/>
        <w:ind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Главни надзорни орган је представник </w:t>
      </w:r>
      <w:r w:rsidR="00192AE9">
        <w:rPr>
          <w:rFonts w:ascii="Times New Roman" w:eastAsia="Times New Roman" w:hAnsi="Times New Roman" w:cs="Times New Roman"/>
          <w:noProof/>
          <w:sz w:val="24"/>
          <w:szCs w:val="24"/>
          <w:lang w:val="sr-Cyrl-CS"/>
        </w:rPr>
        <w:t>Стручног надзора</w:t>
      </w:r>
      <w:r w:rsidR="00192AE9"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noProof/>
          <w:sz w:val="24"/>
          <w:szCs w:val="24"/>
        </w:rPr>
        <w:t>на градилишту.</w:t>
      </w:r>
    </w:p>
    <w:p w14:paraId="010FE027" w14:textId="35682568" w:rsidR="003F0470" w:rsidRPr="00F62FAD" w:rsidRDefault="003F0470" w:rsidP="00CF3C31">
      <w:pPr>
        <w:widowControl/>
        <w:spacing w:after="0" w:line="240" w:lineRule="auto"/>
        <w:ind w:firstLine="567"/>
        <w:jc w:val="both"/>
        <w:rPr>
          <w:rFonts w:ascii="Times New Roman" w:eastAsia="Times New Roman" w:hAnsi="Times New Roman" w:cs="Times New Roman"/>
          <w:b/>
          <w:color w:val="0070C0"/>
          <w:spacing w:val="-6"/>
          <w:sz w:val="24"/>
          <w:szCs w:val="24"/>
        </w:rPr>
      </w:pPr>
    </w:p>
    <w:p w14:paraId="78AA028B" w14:textId="77777777" w:rsidR="00CF3C31" w:rsidRPr="00F62FAD" w:rsidRDefault="00CF3C31" w:rsidP="00CF3C31">
      <w:pPr>
        <w:widowControl/>
        <w:spacing w:after="0" w:line="240" w:lineRule="auto"/>
        <w:ind w:firstLine="567"/>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b/>
          <w:spacing w:val="-6"/>
          <w:sz w:val="24"/>
          <w:szCs w:val="24"/>
        </w:rPr>
        <w:t xml:space="preserve">Надзорни орган за </w:t>
      </w:r>
      <w:r w:rsidR="00575ACC" w:rsidRPr="00F62FAD">
        <w:rPr>
          <w:rFonts w:ascii="Times New Roman" w:eastAsia="Times New Roman" w:hAnsi="Times New Roman" w:cs="Times New Roman"/>
          <w:b/>
          <w:spacing w:val="-6"/>
          <w:sz w:val="24"/>
          <w:szCs w:val="24"/>
        </w:rPr>
        <w:t>саобраћајнице</w:t>
      </w:r>
    </w:p>
    <w:p w14:paraId="2D308C74" w14:textId="38F1F09E"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Надзорни орган за изградњу саобраћајница задужен је да надзире радове на изградњи саобраћајница у свим фазама извршења </w:t>
      </w:r>
      <w:r w:rsidR="00FA6C75">
        <w:rPr>
          <w:rFonts w:ascii="Times New Roman" w:eastAsia="Times New Roman" w:hAnsi="Times New Roman" w:cs="Times New Roman"/>
          <w:sz w:val="24"/>
          <w:szCs w:val="24"/>
          <w:lang w:val="sr-Cyrl-CS"/>
        </w:rPr>
        <w:t>Комерцијалног уговора</w:t>
      </w:r>
      <w:r w:rsidRPr="00F62FAD">
        <w:rPr>
          <w:rFonts w:ascii="Times New Roman" w:eastAsia="Times New Roman" w:hAnsi="Times New Roman" w:cs="Times New Roman"/>
          <w:sz w:val="24"/>
          <w:szCs w:val="24"/>
        </w:rPr>
        <w:t>. Контролише усаглашеност изведених радова са пројектом, спроводи поступке у вези са системом квалитета који се односе на изградњу саобраћајница,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3A88FEA8"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p>
    <w:p w14:paraId="349E3592"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3479E0E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изградњи саобраћајница које обавља Извођач радова;</w:t>
      </w:r>
    </w:p>
    <w:p w14:paraId="42B5E6F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планове и програме Извођача радова на изградњи саобраћајница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576A84E5"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Организује стално праћење напредовања радова на изградњи саобраћајница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2C792600"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3EB39B8D"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изградњи саобраћајница. Организује и спроводи контролна мерења количина радова;</w:t>
      </w:r>
    </w:p>
    <w:p w14:paraId="0B6349FE"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7B1A399C"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Задужен је за извештавање о напредовању извршења Уговора о грађењу у делу који се односи на изградњу саобраћајница.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саобраћајница;</w:t>
      </w:r>
    </w:p>
    <w:p w14:paraId="3821198C"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68DDDDB5"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изградњу саобраћајница. Врши контролу фактура, потраживања, као и плаћања налога за додатне радове, односно налоге за измену;</w:t>
      </w:r>
    </w:p>
    <w:p w14:paraId="7912C538" w14:textId="77777777" w:rsidR="001811C0" w:rsidRPr="00C44616"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w:t>
      </w:r>
      <w:r w:rsidR="001811C0">
        <w:rPr>
          <w:rFonts w:ascii="Times New Roman" w:eastAsia="Times New Roman" w:hAnsi="Times New Roman" w:cs="Times New Roman"/>
          <w:noProof/>
          <w:sz w:val="24"/>
          <w:szCs w:val="24"/>
          <w:lang w:val="sr-Cyrl-CS"/>
        </w:rPr>
        <w:t>;</w:t>
      </w:r>
    </w:p>
    <w:p w14:paraId="228F5E65" w14:textId="34A89CB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препоруке Извођачу радова у вези са мерама за побољшање метода, опреме, материјала, итд. За потребе Наручиоца</w:t>
      </w:r>
      <w:r w:rsidR="007752C5">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 xml:space="preserve"> саставља извештаје и прегледе о квалитету, количинама и вредностима радова;</w:t>
      </w:r>
    </w:p>
    <w:p w14:paraId="712502E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33ED83A8" w14:textId="27F8FE08"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Учествује у преговорима са Извођачем радова ако то захтева</w:t>
      </w:r>
      <w:r w:rsidR="001811C0">
        <w:rPr>
          <w:rFonts w:ascii="Times New Roman" w:eastAsia="Times New Roman" w:hAnsi="Times New Roman" w:cs="Times New Roman"/>
          <w:noProof/>
          <w:sz w:val="24"/>
          <w:szCs w:val="24"/>
          <w:lang w:val="sr-Cyrl-CS"/>
        </w:rPr>
        <w:t>ју</w:t>
      </w:r>
      <w:r w:rsidRPr="00F62FAD">
        <w:rPr>
          <w:rFonts w:ascii="Times New Roman" w:eastAsia="Times New Roman" w:hAnsi="Times New Roman" w:cs="Times New Roman"/>
          <w:noProof/>
          <w:sz w:val="24"/>
          <w:szCs w:val="24"/>
        </w:rPr>
        <w:t xml:space="preserve"> Наручилац</w:t>
      </w:r>
      <w:r w:rsidR="001811C0">
        <w:rPr>
          <w:rFonts w:ascii="Times New Roman" w:eastAsia="Times New Roman" w:hAnsi="Times New Roman" w:cs="Times New Roman"/>
          <w:noProof/>
          <w:sz w:val="24"/>
          <w:szCs w:val="24"/>
          <w:lang w:val="sr-Cyrl-CS"/>
        </w:rPr>
        <w:t>, Инвеститор</w:t>
      </w:r>
      <w:r w:rsidRPr="00F62FAD">
        <w:rPr>
          <w:rFonts w:ascii="Times New Roman" w:eastAsia="Times New Roman" w:hAnsi="Times New Roman" w:cs="Times New Roman"/>
          <w:noProof/>
          <w:sz w:val="24"/>
          <w:szCs w:val="24"/>
        </w:rPr>
        <w:t xml:space="preserve"> или Главни надзорни орган;</w:t>
      </w:r>
    </w:p>
    <w:p w14:paraId="39E083CC"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извештаје добијене од Извођача радова;</w:t>
      </w:r>
    </w:p>
    <w:p w14:paraId="752CF2B0"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саобраћајница;</w:t>
      </w:r>
    </w:p>
    <w:p w14:paraId="58673203"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09F68279"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Учествује у раду комисије за примопредају изведених радова</w:t>
      </w:r>
      <w:r w:rsidRPr="00F62FAD">
        <w:rPr>
          <w:rFonts w:ascii="Times New Roman" w:eastAsia="Times New Roman" w:hAnsi="Times New Roman" w:cs="Times New Roman"/>
          <w:noProof/>
          <w:sz w:val="24"/>
          <w:szCs w:val="24"/>
        </w:rPr>
        <w:t>.</w:t>
      </w:r>
    </w:p>
    <w:p w14:paraId="50F80637" w14:textId="77777777" w:rsidR="00CF3C31" w:rsidRPr="00F62FAD" w:rsidRDefault="00CF3C31" w:rsidP="00CF3C31">
      <w:pPr>
        <w:widowControl/>
        <w:spacing w:after="0" w:line="240" w:lineRule="auto"/>
        <w:jc w:val="both"/>
        <w:rPr>
          <w:rFonts w:ascii="Times New Roman" w:eastAsia="Times New Roman" w:hAnsi="Times New Roman" w:cs="Times New Roman"/>
          <w:noProof/>
          <w:sz w:val="24"/>
          <w:szCs w:val="24"/>
          <w:highlight w:val="yellow"/>
        </w:rPr>
      </w:pPr>
    </w:p>
    <w:p w14:paraId="561356E7"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3EF9BD7A" w14:textId="4390DE9D"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DA4312">
        <w:rPr>
          <w:rFonts w:ascii="Times New Roman" w:eastAsia="Times New Roman" w:hAnsi="Times New Roman" w:cs="Times New Roman"/>
          <w:sz w:val="24"/>
          <w:szCs w:val="24"/>
          <w:lang w:val="sr-Cyrl-RS"/>
        </w:rPr>
        <w:t>,</w:t>
      </w:r>
      <w:r w:rsidRPr="00F62FAD">
        <w:rPr>
          <w:rFonts w:ascii="Times New Roman" w:eastAsia="Times New Roman" w:hAnsi="Times New Roman" w:cs="Times New Roman"/>
          <w:sz w:val="24"/>
          <w:szCs w:val="24"/>
        </w:rPr>
        <w:t xml:space="preserve"> Наручиоцу</w:t>
      </w:r>
      <w:r w:rsidR="00DA4312">
        <w:rPr>
          <w:rFonts w:ascii="Times New Roman" w:eastAsia="Times New Roman" w:hAnsi="Times New Roman" w:cs="Times New Roman"/>
          <w:sz w:val="24"/>
          <w:szCs w:val="24"/>
          <w:lang w:val="sr-Cyrl-RS"/>
        </w:rPr>
        <w:t xml:space="preserve"> и </w:t>
      </w:r>
      <w:r w:rsidR="00DA4312">
        <w:rPr>
          <w:rFonts w:ascii="Times New Roman" w:eastAsia="Times New Roman" w:hAnsi="Times New Roman" w:cs="Times New Roman"/>
          <w:noProof/>
          <w:sz w:val="24"/>
          <w:szCs w:val="24"/>
          <w:lang w:val="sr-Cyrl-RS"/>
        </w:rPr>
        <w:t>Инвеститору</w:t>
      </w:r>
      <w:r w:rsidRPr="00F62FAD">
        <w:rPr>
          <w:rFonts w:ascii="Times New Roman" w:eastAsia="Times New Roman" w:hAnsi="Times New Roman" w:cs="Times New Roman"/>
          <w:sz w:val="24"/>
          <w:szCs w:val="24"/>
        </w:rPr>
        <w:t>.</w:t>
      </w:r>
    </w:p>
    <w:p w14:paraId="0DE6B7D5"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Надзорни орган има следећа овлашћења:</w:t>
      </w:r>
    </w:p>
    <w:p w14:paraId="672716EE" w14:textId="6623CAC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Одобрава планове и извештаје Извођача који се односе на изградњу саобраћајница.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саобраћајница, као и документи којим се потврђује квантитет и квалитет изведених радова мора да буде потписан од стране Надзорног органа;</w:t>
      </w:r>
    </w:p>
    <w:p w14:paraId="61A79D46"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Врши упис у Грађевински дневник;</w:t>
      </w:r>
    </w:p>
    <w:p w14:paraId="76496716"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79049CF7"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106B82D" w14:textId="77777777" w:rsidR="008D5869" w:rsidRPr="00F62FAD" w:rsidRDefault="008D5869" w:rsidP="00CF3C31">
      <w:pPr>
        <w:widowControl/>
        <w:spacing w:after="0" w:line="240" w:lineRule="auto"/>
        <w:ind w:firstLine="567"/>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b/>
          <w:spacing w:val="-6"/>
          <w:sz w:val="24"/>
          <w:szCs w:val="24"/>
        </w:rPr>
        <w:t xml:space="preserve">Надзорни орган за мостове и инжењерске конструкције </w:t>
      </w:r>
    </w:p>
    <w:p w14:paraId="39D46759" w14:textId="27B9077A"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Надзорни орган за изградњу </w:t>
      </w:r>
      <w:r w:rsidR="00834F9C" w:rsidRPr="00F62FAD">
        <w:rPr>
          <w:rFonts w:ascii="Times New Roman" w:eastAsia="Times New Roman" w:hAnsi="Times New Roman" w:cs="Times New Roman"/>
          <w:sz w:val="24"/>
          <w:szCs w:val="24"/>
          <w:lang w:val="sr-Cyrl-RS"/>
        </w:rPr>
        <w:t>мостова</w:t>
      </w:r>
      <w:r w:rsidRPr="00F62FAD">
        <w:rPr>
          <w:rFonts w:ascii="Times New Roman" w:eastAsia="Times New Roman" w:hAnsi="Times New Roman" w:cs="Times New Roman"/>
          <w:sz w:val="24"/>
          <w:szCs w:val="24"/>
        </w:rPr>
        <w:t>, грађевинских</w:t>
      </w:r>
      <w:r w:rsidR="008D5869" w:rsidRPr="00F62FAD">
        <w:rPr>
          <w:rFonts w:ascii="Times New Roman" w:eastAsia="Times New Roman" w:hAnsi="Times New Roman" w:cs="Times New Roman"/>
          <w:sz w:val="24"/>
          <w:szCs w:val="24"/>
          <w:lang w:val="sr-Cyrl-RS"/>
        </w:rPr>
        <w:t xml:space="preserve"> (инжењерских)</w:t>
      </w:r>
      <w:r w:rsidRPr="00F62FAD">
        <w:rPr>
          <w:rFonts w:ascii="Times New Roman" w:eastAsia="Times New Roman" w:hAnsi="Times New Roman" w:cs="Times New Roman"/>
          <w:sz w:val="24"/>
          <w:szCs w:val="24"/>
        </w:rPr>
        <w:t xml:space="preserve"> конструкција задужен је да надзире радове на изградњи објеката и грађевинских конструкција у свим фа</w:t>
      </w:r>
      <w:r w:rsidR="00A64D88" w:rsidRPr="00F62FAD">
        <w:rPr>
          <w:rFonts w:ascii="Times New Roman" w:eastAsia="Times New Roman" w:hAnsi="Times New Roman" w:cs="Times New Roman"/>
          <w:sz w:val="24"/>
          <w:szCs w:val="24"/>
        </w:rPr>
        <w:t xml:space="preserve">зама извршења </w:t>
      </w:r>
      <w:r w:rsidR="00FA6C75">
        <w:rPr>
          <w:rFonts w:ascii="Times New Roman" w:eastAsia="Times New Roman" w:hAnsi="Times New Roman" w:cs="Times New Roman"/>
          <w:sz w:val="24"/>
          <w:szCs w:val="24"/>
          <w:lang w:val="sr-Cyrl-CS"/>
        </w:rPr>
        <w:t>Комерцијалног уговора</w:t>
      </w:r>
      <w:r w:rsidR="00A64D88" w:rsidRPr="00F62FAD">
        <w:rPr>
          <w:rFonts w:ascii="Times New Roman" w:eastAsia="Times New Roman" w:hAnsi="Times New Roman" w:cs="Times New Roman"/>
          <w:sz w:val="24"/>
          <w:szCs w:val="24"/>
        </w:rPr>
        <w:t>.</w:t>
      </w:r>
      <w:r w:rsidRPr="00F62FAD">
        <w:rPr>
          <w:rFonts w:ascii="Times New Roman" w:eastAsia="Times New Roman" w:hAnsi="Times New Roman" w:cs="Times New Roman"/>
          <w:sz w:val="24"/>
          <w:szCs w:val="24"/>
        </w:rPr>
        <w:t xml:space="preserve"> </w:t>
      </w:r>
      <w:r w:rsidR="00A64D88" w:rsidRPr="00F62FAD">
        <w:rPr>
          <w:rFonts w:ascii="Times New Roman" w:eastAsia="Times New Roman" w:hAnsi="Times New Roman" w:cs="Times New Roman"/>
          <w:sz w:val="24"/>
          <w:szCs w:val="24"/>
          <w:lang w:val="sr-Cyrl-RS"/>
        </w:rPr>
        <w:t>К</w:t>
      </w:r>
      <w:r w:rsidRPr="00F62FAD">
        <w:rPr>
          <w:rFonts w:ascii="Times New Roman" w:eastAsia="Times New Roman" w:hAnsi="Times New Roman" w:cs="Times New Roman"/>
          <w:sz w:val="24"/>
          <w:szCs w:val="24"/>
        </w:rPr>
        <w:t>онтролише усаглашеност изведених радова са пројектом, спроводи поступке у вези са системом квалитета који се односе на изградњу објеката и грађевинских конструкција,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47F6AFE5" w14:textId="77777777" w:rsidR="00233F3A" w:rsidRPr="00F62FAD" w:rsidRDefault="00233F3A" w:rsidP="00C44616">
      <w:pPr>
        <w:widowControl/>
        <w:spacing w:before="120" w:after="0" w:line="240" w:lineRule="auto"/>
        <w:jc w:val="both"/>
        <w:rPr>
          <w:rFonts w:ascii="Times New Roman" w:eastAsia="Times New Roman" w:hAnsi="Times New Roman" w:cs="Times New Roman"/>
          <w:sz w:val="24"/>
          <w:szCs w:val="24"/>
        </w:rPr>
      </w:pPr>
    </w:p>
    <w:p w14:paraId="63CF4376"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215BF49D"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Координира организацију, обезбеђивање особља и планирање надзора над свим радовима на изградњи </w:t>
      </w:r>
      <w:r w:rsidR="00834F9C" w:rsidRPr="00F62FAD">
        <w:rPr>
          <w:rFonts w:ascii="Times New Roman" w:eastAsia="Times New Roman" w:hAnsi="Times New Roman" w:cs="Times New Roman"/>
          <w:noProof/>
          <w:sz w:val="24"/>
          <w:szCs w:val="24"/>
          <w:lang w:val="sr-Cyrl-RS"/>
        </w:rPr>
        <w:t>мостова</w:t>
      </w:r>
      <w:r w:rsidRPr="00F62FAD">
        <w:rPr>
          <w:rFonts w:ascii="Times New Roman" w:eastAsia="Times New Roman" w:hAnsi="Times New Roman" w:cs="Times New Roman"/>
          <w:noProof/>
          <w:sz w:val="24"/>
          <w:szCs w:val="24"/>
        </w:rPr>
        <w:t xml:space="preserve"> и грађевинских конструкција које обавља Извођач радова;</w:t>
      </w:r>
    </w:p>
    <w:p w14:paraId="5FC3F05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Детаљно прегледа планове и програме Извођача радова на изградњи </w:t>
      </w:r>
      <w:r w:rsidR="00834F9C" w:rsidRPr="00F62FAD">
        <w:rPr>
          <w:rFonts w:ascii="Times New Roman" w:eastAsia="Times New Roman" w:hAnsi="Times New Roman" w:cs="Times New Roman"/>
          <w:noProof/>
          <w:sz w:val="24"/>
          <w:szCs w:val="24"/>
          <w:lang w:val="sr-Cyrl-RS"/>
        </w:rPr>
        <w:t>мостова</w:t>
      </w:r>
      <w:r w:rsidRPr="00F62FAD">
        <w:rPr>
          <w:rFonts w:ascii="Times New Roman" w:eastAsia="Times New Roman" w:hAnsi="Times New Roman" w:cs="Times New Roman"/>
          <w:noProof/>
          <w:sz w:val="24"/>
          <w:szCs w:val="24"/>
        </w:rPr>
        <w:t>, грађевинских конструкција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7AE83A7B"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Организује стално праћење напредовања радова на изградњи </w:t>
      </w:r>
      <w:r w:rsidR="00834F9C" w:rsidRPr="00F62FAD">
        <w:rPr>
          <w:rFonts w:ascii="Times New Roman" w:eastAsia="Times New Roman" w:hAnsi="Times New Roman" w:cs="Times New Roman"/>
          <w:noProof/>
          <w:sz w:val="24"/>
          <w:szCs w:val="24"/>
          <w:lang w:val="sr-Cyrl-RS"/>
        </w:rPr>
        <w:t>мостов</w:t>
      </w:r>
      <w:r w:rsidRPr="00F62FAD">
        <w:rPr>
          <w:rFonts w:ascii="Times New Roman" w:eastAsia="Times New Roman" w:hAnsi="Times New Roman" w:cs="Times New Roman"/>
          <w:noProof/>
          <w:sz w:val="24"/>
          <w:szCs w:val="24"/>
        </w:rPr>
        <w:t>а</w:t>
      </w:r>
      <w:r w:rsidR="00834F9C" w:rsidRPr="00F62FAD">
        <w:rPr>
          <w:rFonts w:ascii="Times New Roman" w:eastAsia="Times New Roman" w:hAnsi="Times New Roman" w:cs="Times New Roman"/>
          <w:noProof/>
          <w:sz w:val="24"/>
          <w:szCs w:val="24"/>
          <w:lang w:val="sr-Cyrl-RS"/>
        </w:rPr>
        <w:t xml:space="preserve"> и</w:t>
      </w:r>
      <w:r w:rsidRPr="00F62FAD">
        <w:rPr>
          <w:rFonts w:ascii="Times New Roman" w:eastAsia="Times New Roman" w:hAnsi="Times New Roman" w:cs="Times New Roman"/>
          <w:noProof/>
          <w:sz w:val="24"/>
          <w:szCs w:val="24"/>
        </w:rPr>
        <w:t xml:space="preserve"> грађевинских конструкција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3A186AB5"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55C27C7E"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212EC657"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Стално прати стварне количине свих радова које изврши Извођач радова;</w:t>
      </w:r>
    </w:p>
    <w:p w14:paraId="1A7BC5E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Задужен је за извештавање о напредовању извршења Уговора о грађењу у делу који се односи на изградњу </w:t>
      </w:r>
      <w:r w:rsidR="00834F9C" w:rsidRPr="00F62FAD">
        <w:rPr>
          <w:rFonts w:ascii="Times New Roman" w:eastAsia="Times New Roman" w:hAnsi="Times New Roman" w:cs="Times New Roman"/>
          <w:noProof/>
          <w:sz w:val="24"/>
          <w:szCs w:val="24"/>
        </w:rPr>
        <w:t>мостова и грађевинских конструкција</w:t>
      </w:r>
      <w:r w:rsidRPr="00F62FAD">
        <w:rPr>
          <w:rFonts w:ascii="Times New Roman" w:eastAsia="Times New Roman" w:hAnsi="Times New Roman" w:cs="Times New Roman"/>
          <w:noProof/>
          <w:sz w:val="24"/>
          <w:szCs w:val="24"/>
        </w:rPr>
        <w:t>.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објеката и грађевинских конструкција;</w:t>
      </w:r>
    </w:p>
    <w:p w14:paraId="19642801"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325F763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Детаљно прегледа, врши корекције и оверава привремене ситуације Извођача радова у делу који се односи на изградњу </w:t>
      </w:r>
      <w:r w:rsidR="00834F9C" w:rsidRPr="00F62FAD">
        <w:rPr>
          <w:rFonts w:ascii="Times New Roman" w:eastAsia="Times New Roman" w:hAnsi="Times New Roman" w:cs="Times New Roman"/>
          <w:noProof/>
          <w:sz w:val="24"/>
          <w:szCs w:val="24"/>
        </w:rPr>
        <w:t>мостова и грађевинских конструкција</w:t>
      </w:r>
      <w:r w:rsidRPr="00F62FAD">
        <w:rPr>
          <w:rFonts w:ascii="Times New Roman" w:eastAsia="Times New Roman" w:hAnsi="Times New Roman" w:cs="Times New Roman"/>
          <w:noProof/>
          <w:sz w:val="24"/>
          <w:szCs w:val="24"/>
        </w:rPr>
        <w:t>. Врши контролу фактура, потраживања, као и плаћања налога за додатне радове, односно налоге за измену;</w:t>
      </w:r>
    </w:p>
    <w:p w14:paraId="42A57B8E" w14:textId="77777777" w:rsidR="007374E9"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w:t>
      </w:r>
    </w:p>
    <w:p w14:paraId="1347239B" w14:textId="00609004"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препоруке Извођачу радова у вези са мерама за побољшање метода, опреме, материјала, итд. За потребе Наручиоца</w:t>
      </w:r>
      <w:r w:rsidR="007374E9">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 xml:space="preserve"> саставља извештаје и прегледе о квалитету, количинама и вредностима радова;</w:t>
      </w:r>
    </w:p>
    <w:p w14:paraId="2B2D9BF2"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0FC453F5" w14:textId="68BE72B1"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Учествује у преговорима са Извођачем радова ако то захтева</w:t>
      </w:r>
      <w:r w:rsidR="007374E9">
        <w:rPr>
          <w:rFonts w:ascii="Times New Roman" w:eastAsia="Times New Roman" w:hAnsi="Times New Roman" w:cs="Times New Roman"/>
          <w:noProof/>
          <w:sz w:val="24"/>
          <w:szCs w:val="24"/>
          <w:lang w:val="sr-Cyrl-CS"/>
        </w:rPr>
        <w:t>ју</w:t>
      </w:r>
      <w:r w:rsidRPr="00F62FAD">
        <w:rPr>
          <w:rFonts w:ascii="Times New Roman" w:eastAsia="Times New Roman" w:hAnsi="Times New Roman" w:cs="Times New Roman"/>
          <w:noProof/>
          <w:sz w:val="24"/>
          <w:szCs w:val="24"/>
        </w:rPr>
        <w:t xml:space="preserve"> Наручилац</w:t>
      </w:r>
      <w:r w:rsidR="007374E9">
        <w:rPr>
          <w:rFonts w:ascii="Times New Roman" w:eastAsia="Times New Roman" w:hAnsi="Times New Roman" w:cs="Times New Roman"/>
          <w:noProof/>
          <w:sz w:val="24"/>
          <w:szCs w:val="24"/>
          <w:lang w:val="sr-Cyrl-CS"/>
        </w:rPr>
        <w:t xml:space="preserve"> и Инвеститор</w:t>
      </w:r>
      <w:r w:rsidRPr="00F62FAD">
        <w:rPr>
          <w:rFonts w:ascii="Times New Roman" w:eastAsia="Times New Roman" w:hAnsi="Times New Roman" w:cs="Times New Roman"/>
          <w:noProof/>
          <w:sz w:val="24"/>
          <w:szCs w:val="24"/>
        </w:rPr>
        <w:t xml:space="preserve"> или Главни надзорни орган;</w:t>
      </w:r>
    </w:p>
    <w:p w14:paraId="79D58497"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извештаје добијене од Извођача радова;</w:t>
      </w:r>
    </w:p>
    <w:p w14:paraId="0F4C839A"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изградњу објеката и грађевинских конструкција;</w:t>
      </w:r>
    </w:p>
    <w:p w14:paraId="05617068"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062207DF"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Учествује у раду комисије за примопредају изведених радова</w:t>
      </w:r>
      <w:r w:rsidRPr="00F62FAD">
        <w:rPr>
          <w:rFonts w:ascii="Times New Roman" w:eastAsia="Times New Roman" w:hAnsi="Times New Roman" w:cs="Times New Roman"/>
          <w:noProof/>
          <w:sz w:val="24"/>
          <w:szCs w:val="24"/>
        </w:rPr>
        <w:t xml:space="preserve">. </w:t>
      </w:r>
    </w:p>
    <w:p w14:paraId="6294B16E" w14:textId="77777777" w:rsidR="00CF3C31" w:rsidRPr="00F62FAD" w:rsidRDefault="00CF3C31" w:rsidP="00CF3C31">
      <w:pPr>
        <w:widowControl/>
        <w:spacing w:after="0" w:line="240" w:lineRule="auto"/>
        <w:jc w:val="both"/>
        <w:rPr>
          <w:rFonts w:ascii="Times New Roman" w:eastAsia="Times New Roman" w:hAnsi="Times New Roman" w:cs="Times New Roman"/>
          <w:noProof/>
          <w:sz w:val="24"/>
          <w:szCs w:val="24"/>
        </w:rPr>
      </w:pPr>
    </w:p>
    <w:p w14:paraId="7D67A45F"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0C19C16F" w14:textId="22F32FC9"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2C5117">
        <w:rPr>
          <w:rFonts w:ascii="Times New Roman" w:eastAsia="Times New Roman" w:hAnsi="Times New Roman" w:cs="Times New Roman"/>
          <w:sz w:val="24"/>
          <w:szCs w:val="24"/>
          <w:lang w:val="sr-Cyrl-CS"/>
        </w:rPr>
        <w:t>,</w:t>
      </w:r>
      <w:r w:rsidRPr="00F62FAD">
        <w:rPr>
          <w:rFonts w:ascii="Times New Roman" w:eastAsia="Times New Roman" w:hAnsi="Times New Roman" w:cs="Times New Roman"/>
          <w:sz w:val="24"/>
          <w:szCs w:val="24"/>
        </w:rPr>
        <w:t>Наручиоцу</w:t>
      </w:r>
      <w:r w:rsidR="002C5117">
        <w:rPr>
          <w:rFonts w:ascii="Times New Roman" w:eastAsia="Times New Roman" w:hAnsi="Times New Roman" w:cs="Times New Roman"/>
          <w:sz w:val="24"/>
          <w:szCs w:val="24"/>
          <w:lang w:val="sr-Cyrl-CS"/>
        </w:rPr>
        <w:t xml:space="preserve"> и Инвеститору</w:t>
      </w:r>
      <w:r w:rsidRPr="00F62FAD">
        <w:rPr>
          <w:rFonts w:ascii="Times New Roman" w:eastAsia="Times New Roman" w:hAnsi="Times New Roman" w:cs="Times New Roman"/>
          <w:sz w:val="24"/>
          <w:szCs w:val="24"/>
        </w:rPr>
        <w:t>.</w:t>
      </w:r>
    </w:p>
    <w:p w14:paraId="531E689C"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Надзорни орган има следећа овлашћења:</w:t>
      </w:r>
    </w:p>
    <w:p w14:paraId="50A005BB" w14:textId="0F8CA938"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Одобрава планове и извештаје Извођача који се односе на изградњу </w:t>
      </w:r>
      <w:r w:rsidR="00834F9C" w:rsidRPr="00F62FAD">
        <w:rPr>
          <w:rFonts w:ascii="Times New Roman" w:eastAsia="Times New Roman" w:hAnsi="Times New Roman" w:cs="Times New Roman"/>
          <w:noProof/>
          <w:sz w:val="24"/>
          <w:szCs w:val="24"/>
        </w:rPr>
        <w:t>мостова и грађевинских конструкција</w:t>
      </w:r>
      <w:r w:rsidRPr="00F62FAD">
        <w:rPr>
          <w:rFonts w:ascii="Times New Roman" w:eastAsia="Times New Roman" w:hAnsi="Times New Roman" w:cs="Times New Roman"/>
          <w:noProof/>
          <w:sz w:val="24"/>
          <w:szCs w:val="24"/>
        </w:rPr>
        <w:t xml:space="preserve">.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w:t>
      </w:r>
      <w:r w:rsidR="00834F9C" w:rsidRPr="00F62FAD">
        <w:rPr>
          <w:rFonts w:ascii="Times New Roman" w:eastAsia="Times New Roman" w:hAnsi="Times New Roman" w:cs="Times New Roman"/>
          <w:noProof/>
          <w:sz w:val="24"/>
          <w:szCs w:val="24"/>
        </w:rPr>
        <w:t>мостова и грађевинских конструкција</w:t>
      </w:r>
      <w:r w:rsidRPr="00F62FAD">
        <w:rPr>
          <w:rFonts w:ascii="Times New Roman" w:eastAsia="Times New Roman" w:hAnsi="Times New Roman" w:cs="Times New Roman"/>
          <w:noProof/>
          <w:sz w:val="24"/>
          <w:szCs w:val="24"/>
        </w:rPr>
        <w:t xml:space="preserve"> као и документи којим се потврђује квантитет и квалитет изведених радова мора да буде потписан од стране Надзорног органа;</w:t>
      </w:r>
    </w:p>
    <w:p w14:paraId="2608C7B4"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Врши упис у Грађевински дневник;</w:t>
      </w:r>
    </w:p>
    <w:p w14:paraId="39E20607"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2F0E18E1"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ADD3D83" w14:textId="77777777" w:rsidR="00122C2F" w:rsidRPr="00F62FAD" w:rsidRDefault="00122C2F" w:rsidP="00CF3C31">
      <w:pPr>
        <w:widowControl/>
        <w:spacing w:after="0" w:line="240" w:lineRule="auto"/>
        <w:ind w:firstLine="567"/>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b/>
          <w:spacing w:val="-6"/>
          <w:sz w:val="24"/>
          <w:szCs w:val="24"/>
        </w:rPr>
        <w:t xml:space="preserve">Надзорни орган за тунеле </w:t>
      </w:r>
    </w:p>
    <w:p w14:paraId="248DB943" w14:textId="667CF1DB" w:rsidR="00122C2F" w:rsidRPr="00F62FAD" w:rsidRDefault="00122C2F" w:rsidP="00122C2F">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Надзорни орган за </w:t>
      </w:r>
      <w:r w:rsidRPr="00F62FAD">
        <w:rPr>
          <w:rFonts w:ascii="Times New Roman" w:eastAsia="Times New Roman" w:hAnsi="Times New Roman" w:cs="Times New Roman"/>
          <w:sz w:val="24"/>
          <w:szCs w:val="24"/>
          <w:lang w:val="sr-Cyrl-RS"/>
        </w:rPr>
        <w:t xml:space="preserve">тунеле </w:t>
      </w:r>
      <w:r w:rsidRPr="00F62FAD">
        <w:rPr>
          <w:rFonts w:ascii="Times New Roman" w:eastAsia="Times New Roman" w:hAnsi="Times New Roman" w:cs="Times New Roman"/>
          <w:sz w:val="24"/>
          <w:szCs w:val="24"/>
        </w:rPr>
        <w:t>задужен је да надзире радове на из</w:t>
      </w:r>
      <w:r w:rsidR="00A64D88" w:rsidRPr="00F62FAD">
        <w:rPr>
          <w:rFonts w:ascii="Times New Roman" w:eastAsia="Times New Roman" w:hAnsi="Times New Roman" w:cs="Times New Roman"/>
          <w:sz w:val="24"/>
          <w:szCs w:val="24"/>
          <w:lang w:val="sr-Cyrl-RS"/>
        </w:rPr>
        <w:t>градњи тунела</w:t>
      </w:r>
      <w:r w:rsidRPr="00F62FAD">
        <w:rPr>
          <w:rFonts w:ascii="Times New Roman" w:eastAsia="Times New Roman" w:hAnsi="Times New Roman" w:cs="Times New Roman"/>
          <w:sz w:val="24"/>
          <w:szCs w:val="24"/>
        </w:rPr>
        <w:t xml:space="preserve"> у свим фазама извршења </w:t>
      </w:r>
      <w:r w:rsidR="002C5117">
        <w:rPr>
          <w:rFonts w:ascii="Times New Roman" w:eastAsia="Times New Roman" w:hAnsi="Times New Roman" w:cs="Times New Roman"/>
          <w:sz w:val="24"/>
          <w:szCs w:val="24"/>
          <w:lang w:val="sr-Cyrl-CS"/>
        </w:rPr>
        <w:t>Комерцијалног уговора</w:t>
      </w:r>
      <w:r w:rsidR="00A64D88" w:rsidRPr="00F62FAD">
        <w:rPr>
          <w:rFonts w:ascii="Times New Roman" w:eastAsia="Times New Roman" w:hAnsi="Times New Roman" w:cs="Times New Roman"/>
          <w:sz w:val="24"/>
          <w:szCs w:val="24"/>
          <w:lang w:val="sr-Cyrl-RS"/>
        </w:rPr>
        <w:t>.</w:t>
      </w:r>
      <w:r w:rsidRPr="00F62FAD">
        <w:rPr>
          <w:rFonts w:ascii="Times New Roman" w:eastAsia="Times New Roman" w:hAnsi="Times New Roman" w:cs="Times New Roman"/>
          <w:sz w:val="24"/>
          <w:szCs w:val="24"/>
        </w:rPr>
        <w:t xml:space="preserve"> </w:t>
      </w:r>
      <w:r w:rsidR="00A64D88" w:rsidRPr="00F62FAD">
        <w:rPr>
          <w:rFonts w:ascii="Times New Roman" w:eastAsia="Times New Roman" w:hAnsi="Times New Roman" w:cs="Times New Roman"/>
          <w:sz w:val="24"/>
          <w:szCs w:val="24"/>
          <w:lang w:val="sr-Cyrl-RS"/>
        </w:rPr>
        <w:t>К</w:t>
      </w:r>
      <w:r w:rsidRPr="00F62FAD">
        <w:rPr>
          <w:rFonts w:ascii="Times New Roman" w:eastAsia="Times New Roman" w:hAnsi="Times New Roman" w:cs="Times New Roman"/>
          <w:sz w:val="24"/>
          <w:szCs w:val="24"/>
        </w:rPr>
        <w:t xml:space="preserve">онтролише усаглашеност изведених радова са пројектом, спроводи поступке у вези са системом квалитета који се односе на извођење </w:t>
      </w:r>
      <w:r w:rsidR="00A64D88" w:rsidRPr="00F62FAD">
        <w:rPr>
          <w:rFonts w:ascii="Times New Roman" w:eastAsia="Times New Roman" w:hAnsi="Times New Roman" w:cs="Times New Roman"/>
          <w:sz w:val="24"/>
          <w:szCs w:val="24"/>
          <w:lang w:val="sr-Cyrl-RS"/>
        </w:rPr>
        <w:t xml:space="preserve">тунелских </w:t>
      </w:r>
      <w:r w:rsidRPr="00F62FAD">
        <w:rPr>
          <w:rFonts w:ascii="Times New Roman" w:eastAsia="Times New Roman" w:hAnsi="Times New Roman" w:cs="Times New Roman"/>
          <w:sz w:val="24"/>
          <w:szCs w:val="24"/>
        </w:rPr>
        <w:t>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6C08FDAE" w14:textId="77777777" w:rsidR="00122C2F" w:rsidRPr="00F62FAD" w:rsidRDefault="00122C2F" w:rsidP="00122C2F">
      <w:pPr>
        <w:widowControl/>
        <w:spacing w:before="120" w:after="0" w:line="240" w:lineRule="auto"/>
        <w:ind w:firstLine="567"/>
        <w:jc w:val="both"/>
        <w:rPr>
          <w:rFonts w:ascii="Times New Roman" w:eastAsia="Times New Roman" w:hAnsi="Times New Roman" w:cs="Times New Roman"/>
          <w:sz w:val="24"/>
          <w:szCs w:val="24"/>
        </w:rPr>
      </w:pPr>
    </w:p>
    <w:p w14:paraId="2FF8DAD9" w14:textId="77777777" w:rsidR="002D7261" w:rsidRPr="00F62FAD" w:rsidRDefault="002D7261" w:rsidP="002D726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78F07A30"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Координира организацију, обезбеђивање особља и планирање надзора над свим радовима на изградњи </w:t>
      </w:r>
      <w:r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xml:space="preserve"> које обавља Извођач радова;</w:t>
      </w:r>
    </w:p>
    <w:p w14:paraId="3C8C8EF4"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Детаљно прегледа планове и програме Извођача радова на изградњи </w:t>
      </w:r>
      <w:r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xml:space="preserve">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775508DE" w14:textId="77777777" w:rsidR="002D7261" w:rsidRPr="00F62FAD" w:rsidRDefault="002D726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Организује стално праћење напредовања радова на изградњи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xml:space="preserve">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144231E0" w14:textId="77777777" w:rsidR="002D7261" w:rsidRPr="00F62FAD" w:rsidRDefault="002D726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4A80105A" w14:textId="77777777" w:rsidR="002D7261" w:rsidRPr="00F62FAD" w:rsidRDefault="002D726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2E002C75" w14:textId="77777777" w:rsidR="002D7261" w:rsidRPr="00F62FAD" w:rsidRDefault="002D726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Стално прати стварне количине свих радова које изврши Извођач радова;</w:t>
      </w:r>
    </w:p>
    <w:p w14:paraId="57B63D39"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Задужен је за извештавање о напредовању извршења Уговора о грађењу у делу који се односи на изградњу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xml:space="preserve">.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изградњи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w:t>
      </w:r>
    </w:p>
    <w:p w14:paraId="0557A0CE"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0DC0C44C"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Детаљно прегледа, врши корекције и оверава привремене ситуације Извођача радова у делу који се односи на изградњу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Врши контролу фактура, потраживања, као и плаћања налога за додатне радове, односно налоге за измену;</w:t>
      </w:r>
    </w:p>
    <w:p w14:paraId="373759B2" w14:textId="3DBC02FC"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w:t>
      </w:r>
      <w:r w:rsidR="00BD3A5C">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 xml:space="preserve"> саставља извештаје и прегледе о квалитету, количинама и вредностима радова;</w:t>
      </w:r>
    </w:p>
    <w:p w14:paraId="6178E372"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75BA67D3" w14:textId="08E67608"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Учествује у преговорима са Извођачем радова ако то захтева</w:t>
      </w:r>
      <w:r w:rsidR="00BD3A5C">
        <w:rPr>
          <w:rFonts w:ascii="Times New Roman" w:eastAsia="Times New Roman" w:hAnsi="Times New Roman" w:cs="Times New Roman"/>
          <w:noProof/>
          <w:sz w:val="24"/>
          <w:szCs w:val="24"/>
          <w:lang w:val="sr-Cyrl-CS"/>
        </w:rPr>
        <w:t>ју</w:t>
      </w:r>
      <w:r w:rsidRPr="00F62FAD">
        <w:rPr>
          <w:rFonts w:ascii="Times New Roman" w:eastAsia="Times New Roman" w:hAnsi="Times New Roman" w:cs="Times New Roman"/>
          <w:noProof/>
          <w:sz w:val="24"/>
          <w:szCs w:val="24"/>
        </w:rPr>
        <w:t xml:space="preserve"> Наручилац</w:t>
      </w:r>
      <w:r w:rsidR="00BD3A5C">
        <w:rPr>
          <w:rFonts w:ascii="Times New Roman" w:eastAsia="Times New Roman" w:hAnsi="Times New Roman" w:cs="Times New Roman"/>
          <w:noProof/>
          <w:sz w:val="24"/>
          <w:szCs w:val="24"/>
          <w:lang w:val="sr-Cyrl-CS"/>
        </w:rPr>
        <w:t>, Инвеститор</w:t>
      </w:r>
      <w:r w:rsidRPr="00F62FAD">
        <w:rPr>
          <w:rFonts w:ascii="Times New Roman" w:eastAsia="Times New Roman" w:hAnsi="Times New Roman" w:cs="Times New Roman"/>
          <w:noProof/>
          <w:sz w:val="24"/>
          <w:szCs w:val="24"/>
        </w:rPr>
        <w:t xml:space="preserve"> или Главни надзорни орган;</w:t>
      </w:r>
    </w:p>
    <w:p w14:paraId="0B2DFA93"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извештаје добијене од Извођача радова;</w:t>
      </w:r>
    </w:p>
    <w:p w14:paraId="7DF282AF"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 xml:space="preserve">Контролише и одобрава пројекте изведеног објекта које изради Извођач радова у делу који се односи на изградњу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w:t>
      </w:r>
    </w:p>
    <w:p w14:paraId="5B8C76FF"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36BE058E" w14:textId="77777777" w:rsidR="002D7261" w:rsidRPr="00F62FAD" w:rsidRDefault="002D726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Учествује у раду комисије за примопредају изведених радова</w:t>
      </w:r>
      <w:r w:rsidRPr="00F62FAD">
        <w:rPr>
          <w:rFonts w:ascii="Times New Roman" w:eastAsia="Times New Roman" w:hAnsi="Times New Roman" w:cs="Times New Roman"/>
          <w:noProof/>
          <w:sz w:val="24"/>
          <w:szCs w:val="24"/>
        </w:rPr>
        <w:t xml:space="preserve">. </w:t>
      </w:r>
    </w:p>
    <w:p w14:paraId="32E7E829" w14:textId="77777777" w:rsidR="002D7261" w:rsidRPr="00F62FAD" w:rsidRDefault="002D7261" w:rsidP="002D7261">
      <w:pPr>
        <w:widowControl/>
        <w:spacing w:after="0" w:line="240" w:lineRule="auto"/>
        <w:jc w:val="both"/>
        <w:rPr>
          <w:rFonts w:ascii="Times New Roman" w:eastAsia="Times New Roman" w:hAnsi="Times New Roman" w:cs="Times New Roman"/>
          <w:noProof/>
          <w:sz w:val="24"/>
          <w:szCs w:val="24"/>
        </w:rPr>
      </w:pPr>
    </w:p>
    <w:p w14:paraId="05C242FE" w14:textId="77777777" w:rsidR="002D7261" w:rsidRPr="00F62FAD" w:rsidRDefault="002D7261" w:rsidP="002D726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0890B270" w14:textId="05470471" w:rsidR="002D7261" w:rsidRPr="00F62FAD" w:rsidRDefault="002D7261" w:rsidP="002D726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1C278D">
        <w:rPr>
          <w:rFonts w:ascii="Times New Roman" w:eastAsia="Times New Roman" w:hAnsi="Times New Roman" w:cs="Times New Roman"/>
          <w:sz w:val="24"/>
          <w:szCs w:val="24"/>
          <w:lang w:val="sr-Cyrl-CS"/>
        </w:rPr>
        <w:t>,</w:t>
      </w:r>
      <w:r w:rsidRPr="00F62FAD">
        <w:rPr>
          <w:rFonts w:ascii="Times New Roman" w:eastAsia="Times New Roman" w:hAnsi="Times New Roman" w:cs="Times New Roman"/>
          <w:sz w:val="24"/>
          <w:szCs w:val="24"/>
        </w:rPr>
        <w:t>Наручиоцу</w:t>
      </w:r>
      <w:r w:rsidR="001C278D">
        <w:rPr>
          <w:rFonts w:ascii="Times New Roman" w:eastAsia="Times New Roman" w:hAnsi="Times New Roman" w:cs="Times New Roman"/>
          <w:sz w:val="24"/>
          <w:szCs w:val="24"/>
          <w:lang w:val="sr-Cyrl-CS"/>
        </w:rPr>
        <w:t xml:space="preserve"> и Инвеститору</w:t>
      </w:r>
      <w:r w:rsidRPr="00F62FAD">
        <w:rPr>
          <w:rFonts w:ascii="Times New Roman" w:eastAsia="Times New Roman" w:hAnsi="Times New Roman" w:cs="Times New Roman"/>
          <w:sz w:val="24"/>
          <w:szCs w:val="24"/>
        </w:rPr>
        <w:t>.</w:t>
      </w:r>
    </w:p>
    <w:p w14:paraId="321A33F4" w14:textId="77777777" w:rsidR="002D7261" w:rsidRPr="00F62FAD" w:rsidRDefault="002D7261" w:rsidP="002D726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Надзорни орган има следећа овлашћења:</w:t>
      </w:r>
    </w:p>
    <w:p w14:paraId="3247D323" w14:textId="3301A9E5" w:rsidR="002D7261" w:rsidRPr="00F62FAD" w:rsidRDefault="002D726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Одобрава планове и извештаје Извођача који се односе на </w:t>
      </w:r>
      <w:r w:rsidR="00302047" w:rsidRPr="00F62FAD">
        <w:rPr>
          <w:rFonts w:ascii="Times New Roman" w:eastAsia="Times New Roman" w:hAnsi="Times New Roman" w:cs="Times New Roman"/>
          <w:noProof/>
          <w:sz w:val="24"/>
          <w:szCs w:val="24"/>
          <w:lang w:val="sr-Cyrl-RS"/>
        </w:rPr>
        <w:t>тунел</w:t>
      </w:r>
      <w:r w:rsidR="00364BCE" w:rsidRPr="00F62FAD">
        <w:rPr>
          <w:rFonts w:ascii="Times New Roman" w:eastAsia="Times New Roman" w:hAnsi="Times New Roman" w:cs="Times New Roman"/>
          <w:noProof/>
          <w:sz w:val="24"/>
          <w:szCs w:val="24"/>
          <w:lang w:val="sr-Cyrl-RS"/>
        </w:rPr>
        <w:t>е</w:t>
      </w:r>
      <w:r w:rsidRPr="00F62FAD">
        <w:rPr>
          <w:rFonts w:ascii="Times New Roman" w:eastAsia="Times New Roman" w:hAnsi="Times New Roman" w:cs="Times New Roman"/>
          <w:noProof/>
          <w:sz w:val="24"/>
          <w:szCs w:val="24"/>
        </w:rPr>
        <w:t xml:space="preserve">.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w:t>
      </w:r>
      <w:r w:rsidR="00302047" w:rsidRPr="00F62FAD">
        <w:rPr>
          <w:rFonts w:ascii="Times New Roman" w:eastAsia="Times New Roman" w:hAnsi="Times New Roman" w:cs="Times New Roman"/>
          <w:noProof/>
          <w:sz w:val="24"/>
          <w:szCs w:val="24"/>
          <w:lang w:val="sr-Cyrl-RS"/>
        </w:rPr>
        <w:t>тунела</w:t>
      </w:r>
      <w:r w:rsidRPr="00F62FAD">
        <w:rPr>
          <w:rFonts w:ascii="Times New Roman" w:eastAsia="Times New Roman" w:hAnsi="Times New Roman" w:cs="Times New Roman"/>
          <w:noProof/>
          <w:sz w:val="24"/>
          <w:szCs w:val="24"/>
        </w:rPr>
        <w:t xml:space="preserve"> као и документи којим се потврђује квантитет и квалитет изведених радова мора да буде потписан од стране Надзорног органа;</w:t>
      </w:r>
    </w:p>
    <w:p w14:paraId="087BA1BC" w14:textId="77777777" w:rsidR="002D7261" w:rsidRPr="00F62FAD" w:rsidRDefault="002D726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Врши упис у Грађевински дневник;</w:t>
      </w:r>
    </w:p>
    <w:p w14:paraId="09F86FBC" w14:textId="77777777" w:rsidR="002D7261" w:rsidRPr="00F62FAD" w:rsidRDefault="002D726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38333C3A" w14:textId="47B65A01" w:rsidR="00FD1A88" w:rsidRDefault="002D7261" w:rsidP="00C44616">
      <w:pPr>
        <w:widowControl/>
        <w:spacing w:after="0" w:line="240" w:lineRule="auto"/>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17A438AD" w14:textId="0854CC6E" w:rsidR="00CF3C31" w:rsidRPr="00F62FAD" w:rsidRDefault="00CF3C31" w:rsidP="00CF3C31">
      <w:pPr>
        <w:widowControl/>
        <w:spacing w:after="0" w:line="240" w:lineRule="auto"/>
        <w:ind w:firstLine="567"/>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b/>
          <w:spacing w:val="-6"/>
          <w:sz w:val="24"/>
          <w:szCs w:val="24"/>
        </w:rPr>
        <w:t>Надзорни орган за хидротехничке радове</w:t>
      </w:r>
    </w:p>
    <w:p w14:paraId="121EFEC5" w14:textId="39A7B606"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Надзорни орган за хидротехничке радове задужен је да надзире радове на извођењу хидротехничких радова у свим фазама извршења </w:t>
      </w:r>
      <w:r w:rsidR="001C278D">
        <w:rPr>
          <w:rFonts w:ascii="Times New Roman" w:eastAsia="Times New Roman" w:hAnsi="Times New Roman" w:cs="Times New Roman"/>
          <w:sz w:val="24"/>
          <w:szCs w:val="24"/>
          <w:lang w:val="sr-Cyrl-CS"/>
        </w:rPr>
        <w:t>Комерцијалног уговора</w:t>
      </w:r>
      <w:r w:rsidR="00A64D88" w:rsidRPr="00F62FAD">
        <w:rPr>
          <w:rFonts w:ascii="Times New Roman" w:eastAsia="Times New Roman" w:hAnsi="Times New Roman" w:cs="Times New Roman"/>
          <w:sz w:val="24"/>
          <w:szCs w:val="24"/>
          <w:lang w:val="sr-Cyrl-RS"/>
        </w:rPr>
        <w:t>.</w:t>
      </w:r>
      <w:r w:rsidRPr="00F62FAD">
        <w:rPr>
          <w:rFonts w:ascii="Times New Roman" w:eastAsia="Times New Roman" w:hAnsi="Times New Roman" w:cs="Times New Roman"/>
          <w:sz w:val="24"/>
          <w:szCs w:val="24"/>
        </w:rPr>
        <w:t xml:space="preserve"> Контролише усаглашеност изведених радова са пројектом, спроводи поступке у вези са системом квалитета који се односе на извођење хидротехничких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4A208EB4"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p>
    <w:p w14:paraId="5E0F5FA3"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0ED4DEAA"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Координира организацију, обезбеђивање особља и планирање надзора над свим радовима на извођење хидротехничких радова које обавља Извођач радова;</w:t>
      </w:r>
    </w:p>
    <w:p w14:paraId="176EC932"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планове и програме Извођача радова на извођење хидротехничких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102947CD"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Организује стално праћење напредовања радова на извођење хидротехничких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1AB445A3"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Проверава да ли су уграђени материјали снабдевени потребним атестима, сертификатима и другом документацијом којом се доказује квалитет;</w:t>
      </w:r>
    </w:p>
    <w:p w14:paraId="10E0409B"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061B2B3E" w14:textId="77777777" w:rsidR="00CF3C31" w:rsidRPr="00F62FAD" w:rsidRDefault="00CF3C31" w:rsidP="00495F1F">
      <w:pPr>
        <w:widowControl/>
        <w:numPr>
          <w:ilvl w:val="0"/>
          <w:numId w:val="7"/>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Стално прати стварне трошкове и количине свих радова које изврши Извођач радова;</w:t>
      </w:r>
    </w:p>
    <w:p w14:paraId="5B568E16"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Задужен је за извештавање о напредовању извршења Уговора о грађењу у делу који се односи на извођење хидротехничких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извођење хидротехничких радова;</w:t>
      </w:r>
    </w:p>
    <w:p w14:paraId="2295D469"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690281A1"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врши корекције и оверава привремене ситуације Извођача радова у делу који се односи на извођење хидротехничких радова. Врши контролу фактура, потраживања, као и плаћања налога за додатне радове, односно налоге за измену;</w:t>
      </w:r>
    </w:p>
    <w:p w14:paraId="2033F440" w14:textId="2E26BF22"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w:t>
      </w:r>
      <w:r w:rsidR="00651354">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 xml:space="preserve"> саставља извештаје и прегледе о квалитету, количинама и вредностима радова;</w:t>
      </w:r>
    </w:p>
    <w:p w14:paraId="042E1146"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76594B9F" w14:textId="6D4C4A73"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Учествује у преговорима са Извођачем радова ако то захтева</w:t>
      </w:r>
      <w:r w:rsidR="00651354">
        <w:rPr>
          <w:rFonts w:ascii="Times New Roman" w:eastAsia="Times New Roman" w:hAnsi="Times New Roman" w:cs="Times New Roman"/>
          <w:noProof/>
          <w:sz w:val="24"/>
          <w:szCs w:val="24"/>
          <w:lang w:val="sr-Cyrl-CS"/>
        </w:rPr>
        <w:t>ју</w:t>
      </w:r>
      <w:r w:rsidRPr="00F62FAD">
        <w:rPr>
          <w:rFonts w:ascii="Times New Roman" w:eastAsia="Times New Roman" w:hAnsi="Times New Roman" w:cs="Times New Roman"/>
          <w:noProof/>
          <w:sz w:val="24"/>
          <w:szCs w:val="24"/>
        </w:rPr>
        <w:t xml:space="preserve"> Наручилац</w:t>
      </w:r>
      <w:r w:rsidR="00651354">
        <w:rPr>
          <w:rFonts w:ascii="Times New Roman" w:eastAsia="Times New Roman" w:hAnsi="Times New Roman" w:cs="Times New Roman"/>
          <w:noProof/>
          <w:sz w:val="24"/>
          <w:szCs w:val="24"/>
          <w:lang w:val="sr-Cyrl-CS"/>
        </w:rPr>
        <w:t>, Инвеститор</w:t>
      </w:r>
      <w:r w:rsidRPr="00F62FAD">
        <w:rPr>
          <w:rFonts w:ascii="Times New Roman" w:eastAsia="Times New Roman" w:hAnsi="Times New Roman" w:cs="Times New Roman"/>
          <w:noProof/>
          <w:sz w:val="24"/>
          <w:szCs w:val="24"/>
        </w:rPr>
        <w:t xml:space="preserve"> или Главни надзорни орган;</w:t>
      </w:r>
    </w:p>
    <w:p w14:paraId="5AB6FE82"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Детаљно прегледа извештаје добијене од Извођача радова;</w:t>
      </w:r>
    </w:p>
    <w:p w14:paraId="394EA2DC"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Контролише и одобрава пројекте изведеног објекта које изради Извођач радова у делу који се односи на извођење хидротехничких радова;</w:t>
      </w:r>
    </w:p>
    <w:p w14:paraId="18CA9F67"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Припрема документацију и учествује у раду комисије за технички преглед радова;</w:t>
      </w:r>
    </w:p>
    <w:p w14:paraId="3051DEDA" w14:textId="77777777" w:rsidR="00CF3C31" w:rsidRPr="00F62FAD" w:rsidRDefault="00CF3C31" w:rsidP="00495F1F">
      <w:pPr>
        <w:widowControl/>
        <w:numPr>
          <w:ilvl w:val="0"/>
          <w:numId w:val="6"/>
        </w:numPr>
        <w:spacing w:after="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sz w:val="24"/>
          <w:szCs w:val="24"/>
        </w:rPr>
        <w:t>Учествује у раду комисије за примопредају изведених радова</w:t>
      </w:r>
      <w:r w:rsidRPr="00F62FAD">
        <w:rPr>
          <w:rFonts w:ascii="Times New Roman" w:eastAsia="Times New Roman" w:hAnsi="Times New Roman" w:cs="Times New Roman"/>
          <w:noProof/>
          <w:sz w:val="24"/>
          <w:szCs w:val="24"/>
        </w:rPr>
        <w:t xml:space="preserve">. </w:t>
      </w:r>
    </w:p>
    <w:p w14:paraId="4FDF2005" w14:textId="77777777" w:rsidR="00CF3C31" w:rsidRPr="00F62FAD" w:rsidRDefault="00CF3C31" w:rsidP="00CF3C31">
      <w:pPr>
        <w:widowControl/>
        <w:spacing w:after="0" w:line="240" w:lineRule="auto"/>
        <w:jc w:val="both"/>
        <w:rPr>
          <w:rFonts w:ascii="Times New Roman" w:eastAsia="Times New Roman" w:hAnsi="Times New Roman" w:cs="Times New Roman"/>
          <w:noProof/>
          <w:sz w:val="24"/>
          <w:szCs w:val="24"/>
        </w:rPr>
      </w:pPr>
    </w:p>
    <w:p w14:paraId="3DDC3CF4"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451B2E03" w14:textId="1041E990" w:rsidR="00CF3C31" w:rsidRPr="00F62FAD" w:rsidRDefault="00CF3C31" w:rsidP="00CF3C31">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651354">
        <w:rPr>
          <w:rFonts w:ascii="Times New Roman" w:eastAsia="Times New Roman" w:hAnsi="Times New Roman" w:cs="Times New Roman"/>
          <w:sz w:val="24"/>
          <w:szCs w:val="24"/>
          <w:lang w:val="sr-Cyrl-CS"/>
        </w:rPr>
        <w:t xml:space="preserve">, </w:t>
      </w:r>
      <w:r w:rsidRPr="00F62FAD">
        <w:rPr>
          <w:rFonts w:ascii="Times New Roman" w:eastAsia="Times New Roman" w:hAnsi="Times New Roman" w:cs="Times New Roman"/>
          <w:sz w:val="24"/>
          <w:szCs w:val="24"/>
        </w:rPr>
        <w:t>Наручиоцу</w:t>
      </w:r>
      <w:r w:rsidR="00651354">
        <w:rPr>
          <w:rFonts w:ascii="Times New Roman" w:eastAsia="Times New Roman" w:hAnsi="Times New Roman" w:cs="Times New Roman"/>
          <w:sz w:val="24"/>
          <w:szCs w:val="24"/>
          <w:lang w:val="sr-Cyrl-CS"/>
        </w:rPr>
        <w:t xml:space="preserve"> и Инвеститору</w:t>
      </w:r>
      <w:r w:rsidRPr="00F62FAD">
        <w:rPr>
          <w:rFonts w:ascii="Times New Roman" w:eastAsia="Times New Roman" w:hAnsi="Times New Roman" w:cs="Times New Roman"/>
          <w:sz w:val="24"/>
          <w:szCs w:val="24"/>
        </w:rPr>
        <w:t>.</w:t>
      </w:r>
    </w:p>
    <w:p w14:paraId="3EC10CF8" w14:textId="77777777"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Надзорни орган има следећа овлашћења:</w:t>
      </w:r>
    </w:p>
    <w:p w14:paraId="0F1B64CE" w14:textId="70D5AFC9" w:rsidR="00CF3C31" w:rsidRPr="00F62FAD" w:rsidRDefault="00CF3C31" w:rsidP="00495F1F">
      <w:pPr>
        <w:widowControl/>
        <w:numPr>
          <w:ilvl w:val="0"/>
          <w:numId w:val="8"/>
        </w:numPr>
        <w:spacing w:before="120" w:after="100" w:afterAutospacing="1"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Одобрава планове и извештаје Извођача који се односе на изградњу хидротехничких објеката.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хидротехничких објеката, као и документи којим се потврђује квантитет и квалитет изведених радова мора да буде потписан од стране Надзорног органа;</w:t>
      </w:r>
    </w:p>
    <w:p w14:paraId="28F6FD17"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Врши упис у Грађевински дневник;</w:t>
      </w:r>
    </w:p>
    <w:p w14:paraId="2658356C"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ако се укаже потреба;</w:t>
      </w:r>
    </w:p>
    <w:p w14:paraId="21063073" w14:textId="16C14BCE" w:rsidR="00CF3C31" w:rsidRPr="00F62FAD" w:rsidRDefault="00CF3C31" w:rsidP="00495F1F">
      <w:pPr>
        <w:widowControl/>
        <w:numPr>
          <w:ilvl w:val="0"/>
          <w:numId w:val="8"/>
        </w:numPr>
        <w:spacing w:after="120"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r w:rsidR="00651354">
        <w:rPr>
          <w:rFonts w:ascii="Times New Roman" w:eastAsia="Times New Roman" w:hAnsi="Times New Roman" w:cs="Times New Roman"/>
          <w:noProof/>
          <w:sz w:val="24"/>
          <w:szCs w:val="24"/>
          <w:lang w:val="sr-Cyrl-CS"/>
        </w:rPr>
        <w:t>.</w:t>
      </w:r>
    </w:p>
    <w:p w14:paraId="057D78CF" w14:textId="77777777" w:rsidR="008A5EAC" w:rsidRPr="00F62FAD" w:rsidRDefault="008A5EAC" w:rsidP="008A5EAC">
      <w:pPr>
        <w:widowControl/>
        <w:spacing w:after="0" w:line="240" w:lineRule="auto"/>
        <w:ind w:firstLine="567"/>
        <w:jc w:val="both"/>
        <w:rPr>
          <w:rFonts w:ascii="Times New Roman" w:eastAsia="Times New Roman" w:hAnsi="Times New Roman" w:cs="Times New Roman"/>
          <w:b/>
          <w:spacing w:val="-6"/>
          <w:sz w:val="24"/>
          <w:szCs w:val="24"/>
          <w:lang w:val="sr-Cyrl-RS"/>
        </w:rPr>
      </w:pPr>
      <w:r w:rsidRPr="00F62FAD">
        <w:rPr>
          <w:rFonts w:ascii="Times New Roman" w:eastAsia="Times New Roman" w:hAnsi="Times New Roman" w:cs="Times New Roman"/>
          <w:b/>
          <w:spacing w:val="-6"/>
          <w:sz w:val="24"/>
          <w:szCs w:val="24"/>
          <w:lang w:val="sr-Cyrl-RS"/>
        </w:rPr>
        <w:t>Надзорни орган за електроенергетске радове</w:t>
      </w:r>
    </w:p>
    <w:p w14:paraId="39904630" w14:textId="549CA8A3" w:rsidR="008A5EAC" w:rsidRPr="00F62FAD" w:rsidRDefault="008A5EAC" w:rsidP="008A5EAC">
      <w:pPr>
        <w:widowControl/>
        <w:spacing w:before="120" w:after="0" w:line="240" w:lineRule="auto"/>
        <w:ind w:firstLine="567"/>
        <w:jc w:val="both"/>
        <w:rPr>
          <w:rFonts w:ascii="Times New Roman" w:eastAsia="Times New Roman" w:hAnsi="Times New Roman" w:cs="Times New Roman"/>
          <w:sz w:val="24"/>
          <w:szCs w:val="24"/>
          <w:lang w:val="sr-Cyrl-RS"/>
        </w:rPr>
      </w:pPr>
      <w:r w:rsidRPr="00F62FAD">
        <w:rPr>
          <w:rFonts w:ascii="Times New Roman" w:eastAsia="Times New Roman" w:hAnsi="Times New Roman" w:cs="Times New Roman"/>
          <w:sz w:val="24"/>
          <w:szCs w:val="24"/>
          <w:lang w:val="sr-Cyrl-RS"/>
        </w:rPr>
        <w:t xml:space="preserve">Надзорни орган за електроенергетске радове задужен је да надзире радове на извођењу електроенергетских радова у свим фазама извршења </w:t>
      </w:r>
      <w:r w:rsidR="00651354">
        <w:rPr>
          <w:rFonts w:ascii="Times New Roman" w:eastAsia="Times New Roman" w:hAnsi="Times New Roman" w:cs="Times New Roman"/>
          <w:sz w:val="24"/>
          <w:szCs w:val="24"/>
          <w:lang w:val="sr-Cyrl-RS"/>
        </w:rPr>
        <w:t>Комерцијалног уговора</w:t>
      </w:r>
      <w:r w:rsidRPr="00F62FAD">
        <w:rPr>
          <w:rFonts w:ascii="Times New Roman" w:eastAsia="Times New Roman" w:hAnsi="Times New Roman" w:cs="Times New Roman"/>
          <w:sz w:val="24"/>
          <w:szCs w:val="24"/>
          <w:lang w:val="sr-Cyrl-RS"/>
        </w:rPr>
        <w:t xml:space="preserve">, </w:t>
      </w:r>
      <w:r w:rsidR="00651354">
        <w:rPr>
          <w:rFonts w:ascii="Times New Roman" w:eastAsia="Times New Roman" w:hAnsi="Times New Roman" w:cs="Times New Roman"/>
          <w:sz w:val="24"/>
          <w:szCs w:val="24"/>
          <w:lang w:val="sr-Cyrl-RS"/>
        </w:rPr>
        <w:t>к</w:t>
      </w:r>
      <w:r w:rsidRPr="00F62FAD">
        <w:rPr>
          <w:rFonts w:ascii="Times New Roman" w:eastAsia="Times New Roman" w:hAnsi="Times New Roman" w:cs="Times New Roman"/>
          <w:sz w:val="24"/>
          <w:szCs w:val="24"/>
          <w:lang w:val="sr-Cyrl-RS"/>
        </w:rPr>
        <w:t>онтролише усаглашеност изведених радова са пројектом, спроводи поступке у вези са системом квалитета који се односе на извођење електроенергетских радова, организује и спроводи контролна испитивања употребљених материјала и изведених радова, организује и спроводи мерења извршених количина радова и одговоран је за вођење документације о изведеним радовима.</w:t>
      </w:r>
    </w:p>
    <w:p w14:paraId="6EE1609F" w14:textId="77777777" w:rsidR="008A5EAC" w:rsidRPr="00F62FAD" w:rsidRDefault="008A5EAC" w:rsidP="008A5EAC">
      <w:pPr>
        <w:widowControl/>
        <w:spacing w:before="120" w:after="0" w:line="240" w:lineRule="auto"/>
        <w:ind w:firstLine="567"/>
        <w:jc w:val="both"/>
        <w:rPr>
          <w:rFonts w:ascii="Times New Roman" w:eastAsia="Times New Roman" w:hAnsi="Times New Roman" w:cs="Times New Roman"/>
          <w:sz w:val="24"/>
          <w:szCs w:val="24"/>
          <w:lang w:val="sr-Cyrl-RS"/>
        </w:rPr>
      </w:pPr>
    </w:p>
    <w:p w14:paraId="5744B503" w14:textId="77777777" w:rsidR="008A5EAC" w:rsidRPr="00F62FAD" w:rsidRDefault="008A5EAC" w:rsidP="008A5EAC">
      <w:pPr>
        <w:widowControl/>
        <w:spacing w:after="60" w:line="240" w:lineRule="auto"/>
        <w:ind w:firstLine="567"/>
        <w:jc w:val="both"/>
        <w:rPr>
          <w:rFonts w:ascii="Times New Roman" w:eastAsia="Times New Roman" w:hAnsi="Times New Roman" w:cs="Times New Roman"/>
          <w:i/>
          <w:iCs/>
          <w:noProof/>
          <w:sz w:val="24"/>
          <w:szCs w:val="24"/>
          <w:lang w:val="sr-Cyrl-RS"/>
        </w:rPr>
      </w:pPr>
      <w:r w:rsidRPr="00F62FAD">
        <w:rPr>
          <w:rFonts w:ascii="Times New Roman" w:eastAsia="Times New Roman" w:hAnsi="Times New Roman" w:cs="Times New Roman"/>
          <w:i/>
          <w:iCs/>
          <w:noProof/>
          <w:sz w:val="24"/>
          <w:szCs w:val="24"/>
          <w:lang w:val="sr-Cyrl-RS"/>
        </w:rPr>
        <w:t>Основни задаци и задужења</w:t>
      </w:r>
    </w:p>
    <w:p w14:paraId="01E11AAC"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Координира организацију, обезбеђивање особља и планирање надзора над свим радовима на извођењу електроенергетских радова које обавља Извођач радова;</w:t>
      </w:r>
    </w:p>
    <w:p w14:paraId="33C8DF26"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Детаљно прегледа планове и програме Извођача радова на извођење електроенергетских радова и даје препоруке Главном надзорном органу који о томе доноси одлуке. Учествује у активностима Извођача радова на планирању и изради динамичког плана радова тако што даје савете, препоруке, упућује на спецификације, итд. Даје мишљење Главном надзорном органу о плановима и програмима Извођача радова;</w:t>
      </w:r>
    </w:p>
    <w:p w14:paraId="3C258428" w14:textId="77777777" w:rsidR="008A5EAC" w:rsidRPr="00F62FAD" w:rsidRDefault="008A5EAC" w:rsidP="00495F1F">
      <w:pPr>
        <w:widowControl/>
        <w:numPr>
          <w:ilvl w:val="0"/>
          <w:numId w:val="7"/>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Организује стално праћење напредовања радова на извођење електроенергетских радова у складу са плановима и програмима. Даје налоге Извођачу радова да исправи недостатке. По потреби иницира контролу Техничке документације Извођача радова. Стара се да Извођач радова на време добије упутства, препоруке, одобрења, итд. како би се избегло кашњење радова и потраживања од стране Извођача радова;</w:t>
      </w:r>
    </w:p>
    <w:p w14:paraId="064BCABA" w14:textId="77777777" w:rsidR="008A5EAC" w:rsidRPr="00F62FAD" w:rsidRDefault="008A5EAC" w:rsidP="00495F1F">
      <w:pPr>
        <w:widowControl/>
        <w:numPr>
          <w:ilvl w:val="0"/>
          <w:numId w:val="7"/>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Проверава да ли су уграђени материјали снабдевени потребним атестима, сертификатима и другом документацијом којом се доказује квалитет;</w:t>
      </w:r>
    </w:p>
    <w:p w14:paraId="24ACED08" w14:textId="77777777" w:rsidR="008A5EAC" w:rsidRPr="00F62FAD" w:rsidRDefault="008A5EAC" w:rsidP="00495F1F">
      <w:pPr>
        <w:widowControl/>
        <w:numPr>
          <w:ilvl w:val="0"/>
          <w:numId w:val="7"/>
        </w:numPr>
        <w:spacing w:after="0" w:line="240" w:lineRule="auto"/>
        <w:jc w:val="both"/>
        <w:rPr>
          <w:rFonts w:ascii="Times New Roman" w:eastAsia="Times New Roman" w:hAnsi="Times New Roman" w:cs="Times New Roman"/>
          <w:i/>
          <w:iCs/>
          <w:noProof/>
          <w:sz w:val="24"/>
          <w:szCs w:val="24"/>
          <w:lang w:val="sr-Cyrl-RS"/>
        </w:rPr>
      </w:pPr>
      <w:r w:rsidRPr="00F62FAD">
        <w:rPr>
          <w:rFonts w:ascii="Times New Roman" w:eastAsia="Times New Roman" w:hAnsi="Times New Roman" w:cs="Times New Roman"/>
          <w:noProof/>
          <w:sz w:val="24"/>
          <w:szCs w:val="24"/>
          <w:lang w:val="sr-Cyrl-RS"/>
        </w:rPr>
        <w:t>Надгледа квалитет извођења радова и тачност мерења свих количина радова на објектима. Организује и спроводи контролна мерења количина радова;</w:t>
      </w:r>
    </w:p>
    <w:p w14:paraId="190E0CDF" w14:textId="77777777" w:rsidR="008A5EAC" w:rsidRPr="00F62FAD" w:rsidRDefault="008A5EAC" w:rsidP="00495F1F">
      <w:pPr>
        <w:widowControl/>
        <w:numPr>
          <w:ilvl w:val="0"/>
          <w:numId w:val="7"/>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Стално прати стварне трошкове и количине свих радова које изврши Извођач радова;</w:t>
      </w:r>
    </w:p>
    <w:p w14:paraId="4B108CFF" w14:textId="18FE459E"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 xml:space="preserve">Задужен је за извештавање о напредовању извршења </w:t>
      </w:r>
      <w:r w:rsidR="00B968AA">
        <w:rPr>
          <w:rFonts w:ascii="Times New Roman" w:eastAsia="Times New Roman" w:hAnsi="Times New Roman" w:cs="Times New Roman"/>
          <w:noProof/>
          <w:sz w:val="24"/>
          <w:szCs w:val="24"/>
          <w:lang w:val="sr-Cyrl-RS"/>
        </w:rPr>
        <w:t>Комерцијалног уговора</w:t>
      </w:r>
      <w:r w:rsidRPr="00F62FAD">
        <w:rPr>
          <w:rFonts w:ascii="Times New Roman" w:eastAsia="Times New Roman" w:hAnsi="Times New Roman" w:cs="Times New Roman"/>
          <w:noProof/>
          <w:sz w:val="24"/>
          <w:szCs w:val="24"/>
          <w:lang w:val="sr-Cyrl-RS"/>
        </w:rPr>
        <w:t xml:space="preserve"> у делу који се односи на извођење електроенергетских радова. Током фазе изградње израђује део месечних  и кварталних извештаја у делокругу свог рада и предаје их Главном надзорном органу. Када се радови заврше, Главном надзорном органу мора да достави коначан извештај о завршетку свих радова на извођење електроенергетских радова;</w:t>
      </w:r>
    </w:p>
    <w:p w14:paraId="54FDDF23"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Прегледа и даје мишљење на поднете захтеве Извођача радова. Врши анализу цена за накнадне и непредвиђене радове и даје препоруке Главном надзорном органу који израђује коначну верзију препоруке и о њој обавештава Наручиоца који о томе доноси одлуке;</w:t>
      </w:r>
    </w:p>
    <w:p w14:paraId="2A662D04"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Детаљно прегледа, врши корекције и оверава привремене ситуације Извођача радова у делу који се односи на извођење електроенергетских радова. Врши контролу фактура, потраживања, као и плаћања налога за додатне радове, односно налоге за измену;</w:t>
      </w:r>
    </w:p>
    <w:p w14:paraId="2CD9AA20" w14:textId="3620C312"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Надгледа активности у вези са интерном контролом коју врши сам Извођач радова и прегледа његову документацију. Бира узорке за испитивање у независној лабораторији. Даје препоруке Извођачу радова у вези са мерама за побољшање метода, опреме, материјала, итд. За потребе Наручиоца</w:t>
      </w:r>
      <w:r w:rsidR="00B968AA">
        <w:rPr>
          <w:rFonts w:ascii="Times New Roman" w:eastAsia="Times New Roman" w:hAnsi="Times New Roman" w:cs="Times New Roman"/>
          <w:noProof/>
          <w:sz w:val="24"/>
          <w:szCs w:val="24"/>
          <w:lang w:val="sr-Cyrl-RS"/>
        </w:rPr>
        <w:t xml:space="preserve"> и Инвеститора</w:t>
      </w:r>
      <w:r w:rsidRPr="00F62FAD">
        <w:rPr>
          <w:rFonts w:ascii="Times New Roman" w:eastAsia="Times New Roman" w:hAnsi="Times New Roman" w:cs="Times New Roman"/>
          <w:noProof/>
          <w:sz w:val="24"/>
          <w:szCs w:val="24"/>
          <w:lang w:val="sr-Cyrl-RS"/>
        </w:rPr>
        <w:t xml:space="preserve"> саставља извештаје и прегледе о квалитету, количинама и вредностима радова;</w:t>
      </w:r>
    </w:p>
    <w:p w14:paraId="356065E4"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Детаљно прегледа измене у пројекту и мере које предлаже Извођач радова. У зависности од величине и значаја тих измена, дискутабилна питања морају да се проследе Наручиоцу да о томе донесе одлуку;</w:t>
      </w:r>
    </w:p>
    <w:p w14:paraId="4E31B49E" w14:textId="7B47B11E"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Учествује у преговорима са Извођачем радова ако то захтева</w:t>
      </w:r>
      <w:r w:rsidR="00B968AA">
        <w:rPr>
          <w:rFonts w:ascii="Times New Roman" w:eastAsia="Times New Roman" w:hAnsi="Times New Roman" w:cs="Times New Roman"/>
          <w:noProof/>
          <w:sz w:val="24"/>
          <w:szCs w:val="24"/>
          <w:lang w:val="sr-Cyrl-RS"/>
        </w:rPr>
        <w:t>ју</w:t>
      </w:r>
      <w:r w:rsidRPr="00F62FAD">
        <w:rPr>
          <w:rFonts w:ascii="Times New Roman" w:eastAsia="Times New Roman" w:hAnsi="Times New Roman" w:cs="Times New Roman"/>
          <w:noProof/>
          <w:sz w:val="24"/>
          <w:szCs w:val="24"/>
          <w:lang w:val="sr-Cyrl-RS"/>
        </w:rPr>
        <w:t xml:space="preserve"> Наручилац</w:t>
      </w:r>
      <w:r w:rsidR="00B968AA">
        <w:rPr>
          <w:rFonts w:ascii="Times New Roman" w:eastAsia="Times New Roman" w:hAnsi="Times New Roman" w:cs="Times New Roman"/>
          <w:noProof/>
          <w:sz w:val="24"/>
          <w:szCs w:val="24"/>
          <w:lang w:val="sr-Cyrl-RS"/>
        </w:rPr>
        <w:t>, Инвеститор</w:t>
      </w:r>
      <w:r w:rsidRPr="00F62FAD">
        <w:rPr>
          <w:rFonts w:ascii="Times New Roman" w:eastAsia="Times New Roman" w:hAnsi="Times New Roman" w:cs="Times New Roman"/>
          <w:noProof/>
          <w:sz w:val="24"/>
          <w:szCs w:val="24"/>
          <w:lang w:val="sr-Cyrl-RS"/>
        </w:rPr>
        <w:t xml:space="preserve"> или Главни надзорни орган;</w:t>
      </w:r>
    </w:p>
    <w:p w14:paraId="63EAF49A"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Детаљно прегледа извештаје добијене од Извођача радова;</w:t>
      </w:r>
    </w:p>
    <w:p w14:paraId="47B6A4AB"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Контролише и одобрава пројекте изведеног стања које изради Извођач радова у делу који се односи на извођење електроенергетских радова;</w:t>
      </w:r>
    </w:p>
    <w:p w14:paraId="44D7FD1A"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sz w:val="24"/>
          <w:szCs w:val="24"/>
          <w:lang w:val="sr-Cyrl-RS"/>
        </w:rPr>
        <w:t>Припрема документацију и учествује у раду комисије за технички преглед радова;</w:t>
      </w:r>
    </w:p>
    <w:p w14:paraId="2D15A524" w14:textId="77777777" w:rsidR="008A5EAC" w:rsidRPr="00F62FAD" w:rsidRDefault="008A5EAC" w:rsidP="00495F1F">
      <w:pPr>
        <w:widowControl/>
        <w:numPr>
          <w:ilvl w:val="0"/>
          <w:numId w:val="6"/>
        </w:numPr>
        <w:spacing w:after="0"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sz w:val="24"/>
          <w:szCs w:val="24"/>
          <w:lang w:val="sr-Cyrl-RS"/>
        </w:rPr>
        <w:t>Учествује у раду комисије за примопредају изведених радова</w:t>
      </w:r>
      <w:r w:rsidRPr="00F62FAD">
        <w:rPr>
          <w:rFonts w:ascii="Times New Roman" w:eastAsia="Times New Roman" w:hAnsi="Times New Roman" w:cs="Times New Roman"/>
          <w:noProof/>
          <w:sz w:val="24"/>
          <w:szCs w:val="24"/>
          <w:lang w:val="sr-Cyrl-RS"/>
        </w:rPr>
        <w:t xml:space="preserve">. </w:t>
      </w:r>
    </w:p>
    <w:p w14:paraId="326D0FA0" w14:textId="77777777" w:rsidR="008A5EAC" w:rsidRPr="00F62FAD" w:rsidRDefault="008A5EAC" w:rsidP="008A5EAC">
      <w:pPr>
        <w:widowControl/>
        <w:spacing w:after="0" w:line="240" w:lineRule="auto"/>
        <w:jc w:val="both"/>
        <w:rPr>
          <w:rFonts w:ascii="Times New Roman" w:eastAsia="Times New Roman" w:hAnsi="Times New Roman" w:cs="Times New Roman"/>
          <w:noProof/>
          <w:sz w:val="24"/>
          <w:szCs w:val="24"/>
          <w:lang w:val="sr-Cyrl-RS"/>
        </w:rPr>
      </w:pPr>
    </w:p>
    <w:p w14:paraId="1CFD33C9" w14:textId="77777777" w:rsidR="008A5EAC" w:rsidRPr="00F62FAD" w:rsidRDefault="008A5EAC" w:rsidP="008A5EAC">
      <w:pPr>
        <w:widowControl/>
        <w:spacing w:after="60" w:line="240" w:lineRule="auto"/>
        <w:ind w:firstLine="567"/>
        <w:jc w:val="both"/>
        <w:rPr>
          <w:rFonts w:ascii="Times New Roman" w:eastAsia="Times New Roman" w:hAnsi="Times New Roman" w:cs="Times New Roman"/>
          <w:i/>
          <w:iCs/>
          <w:noProof/>
          <w:sz w:val="24"/>
          <w:szCs w:val="24"/>
          <w:lang w:val="sr-Cyrl-RS"/>
        </w:rPr>
      </w:pPr>
      <w:r w:rsidRPr="00F62FAD">
        <w:rPr>
          <w:rFonts w:ascii="Times New Roman" w:eastAsia="Times New Roman" w:hAnsi="Times New Roman" w:cs="Times New Roman"/>
          <w:i/>
          <w:iCs/>
          <w:noProof/>
          <w:sz w:val="24"/>
          <w:szCs w:val="24"/>
          <w:lang w:val="sr-Cyrl-RS"/>
        </w:rPr>
        <w:t>Овлашћења и одговорности:</w:t>
      </w:r>
    </w:p>
    <w:p w14:paraId="38B86483" w14:textId="6DC16E0D" w:rsidR="008A5EAC" w:rsidRPr="00F62FAD" w:rsidRDefault="008A5EAC" w:rsidP="008A5EAC">
      <w:pPr>
        <w:widowControl/>
        <w:spacing w:after="0" w:line="240" w:lineRule="auto"/>
        <w:ind w:firstLine="567"/>
        <w:jc w:val="both"/>
        <w:rPr>
          <w:rFonts w:ascii="Times New Roman" w:eastAsia="Times New Roman" w:hAnsi="Times New Roman" w:cs="Times New Roman"/>
          <w:b/>
          <w:spacing w:val="-6"/>
          <w:sz w:val="24"/>
          <w:szCs w:val="24"/>
          <w:lang w:val="sr-Cyrl-RS"/>
        </w:rPr>
      </w:pPr>
      <w:r w:rsidRPr="00F62FAD">
        <w:rPr>
          <w:rFonts w:ascii="Times New Roman" w:eastAsia="Times New Roman" w:hAnsi="Times New Roman" w:cs="Times New Roman"/>
          <w:sz w:val="24"/>
          <w:szCs w:val="24"/>
          <w:lang w:val="sr-Cyrl-RS"/>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C321CF">
        <w:rPr>
          <w:rFonts w:ascii="Times New Roman" w:eastAsia="Times New Roman" w:hAnsi="Times New Roman" w:cs="Times New Roman"/>
          <w:sz w:val="24"/>
          <w:szCs w:val="24"/>
          <w:lang w:val="sr-Cyrl-RS"/>
        </w:rPr>
        <w:t>,</w:t>
      </w:r>
      <w:r w:rsidRPr="00F62FAD">
        <w:rPr>
          <w:rFonts w:ascii="Times New Roman" w:eastAsia="Times New Roman" w:hAnsi="Times New Roman" w:cs="Times New Roman"/>
          <w:sz w:val="24"/>
          <w:szCs w:val="24"/>
          <w:lang w:val="sr-Cyrl-RS"/>
        </w:rPr>
        <w:t>Наручиоцу</w:t>
      </w:r>
      <w:r w:rsidR="00C321CF">
        <w:rPr>
          <w:rFonts w:ascii="Times New Roman" w:eastAsia="Times New Roman" w:hAnsi="Times New Roman" w:cs="Times New Roman"/>
          <w:sz w:val="24"/>
          <w:szCs w:val="24"/>
          <w:lang w:val="sr-Cyrl-RS"/>
        </w:rPr>
        <w:t xml:space="preserve"> и Инвеститору</w:t>
      </w:r>
      <w:r w:rsidRPr="00F62FAD">
        <w:rPr>
          <w:rFonts w:ascii="Times New Roman" w:eastAsia="Times New Roman" w:hAnsi="Times New Roman" w:cs="Times New Roman"/>
          <w:sz w:val="24"/>
          <w:szCs w:val="24"/>
          <w:lang w:val="sr-Cyrl-RS"/>
        </w:rPr>
        <w:t>.</w:t>
      </w:r>
    </w:p>
    <w:p w14:paraId="14F4BBCD" w14:textId="77777777" w:rsidR="008A5EAC" w:rsidRPr="00F62FAD" w:rsidRDefault="008A5EAC" w:rsidP="008A5EAC">
      <w:pPr>
        <w:widowControl/>
        <w:spacing w:before="120" w:after="0" w:line="240" w:lineRule="auto"/>
        <w:ind w:firstLine="567"/>
        <w:jc w:val="both"/>
        <w:rPr>
          <w:rFonts w:ascii="Times New Roman" w:eastAsia="Times New Roman" w:hAnsi="Times New Roman" w:cs="Times New Roman"/>
          <w:sz w:val="24"/>
          <w:szCs w:val="24"/>
          <w:lang w:val="sr-Cyrl-RS"/>
        </w:rPr>
      </w:pPr>
      <w:r w:rsidRPr="00F62FAD">
        <w:rPr>
          <w:rFonts w:ascii="Times New Roman" w:eastAsia="Times New Roman" w:hAnsi="Times New Roman" w:cs="Times New Roman"/>
          <w:sz w:val="24"/>
          <w:szCs w:val="24"/>
          <w:lang w:val="sr-Cyrl-RS"/>
        </w:rPr>
        <w:t>Надзорни орган има следећа овлашћења:</w:t>
      </w:r>
    </w:p>
    <w:p w14:paraId="0BD56285" w14:textId="001B0802" w:rsidR="008A5EAC" w:rsidRPr="00F62FAD" w:rsidRDefault="008A5EAC"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i/>
          <w:iCs/>
          <w:noProof/>
          <w:sz w:val="24"/>
          <w:szCs w:val="24"/>
          <w:lang w:val="sr-Cyrl-RS"/>
        </w:rPr>
      </w:pPr>
      <w:r w:rsidRPr="00F62FAD">
        <w:rPr>
          <w:rFonts w:ascii="Times New Roman" w:eastAsia="Times New Roman" w:hAnsi="Times New Roman" w:cs="Times New Roman"/>
          <w:noProof/>
          <w:sz w:val="24"/>
          <w:szCs w:val="24"/>
          <w:lang w:val="sr-Cyrl-RS"/>
        </w:rPr>
        <w:t>Одобрава планове и извештаје Извођача који се односе на изградњу електроенергетских објеката.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изградњу електроенергетских објеката, као и документи којим се потврђује квантитет и квалитет изведених радова мора да буде потписан од стране Надзорног органа;</w:t>
      </w:r>
    </w:p>
    <w:p w14:paraId="143140E4" w14:textId="77777777" w:rsidR="008A5EAC" w:rsidRPr="00F62FAD" w:rsidRDefault="008A5EAC"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Врши упис у Грађевински дневник;</w:t>
      </w:r>
    </w:p>
    <w:p w14:paraId="409323A0" w14:textId="77777777" w:rsidR="008A5EAC" w:rsidRPr="00F62FAD" w:rsidRDefault="008A5EAC"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Даје предлоге Извођачу радова за разраду мањих пројектних решења и допуна пројекта ако се укаже потреба;</w:t>
      </w:r>
    </w:p>
    <w:p w14:paraId="67CA7ED3" w14:textId="77777777" w:rsidR="008A5EAC" w:rsidRPr="00F62FAD" w:rsidRDefault="008A5EAC"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lang w:val="sr-Cyrl-RS"/>
        </w:rPr>
      </w:pPr>
      <w:r w:rsidRPr="00F62FAD">
        <w:rPr>
          <w:rFonts w:ascii="Times New Roman" w:eastAsia="Times New Roman" w:hAnsi="Times New Roman" w:cs="Times New Roman"/>
          <w:noProof/>
          <w:sz w:val="24"/>
          <w:szCs w:val="24"/>
          <w:lang w:val="sr-Cyrl-RS"/>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5E704C5A" w14:textId="77777777" w:rsidR="00466529" w:rsidRPr="00F62FAD" w:rsidRDefault="00466529" w:rsidP="00CF3C31">
      <w:pPr>
        <w:widowControl/>
        <w:spacing w:after="0" w:line="240" w:lineRule="auto"/>
        <w:ind w:firstLine="567"/>
        <w:jc w:val="both"/>
        <w:rPr>
          <w:rFonts w:ascii="Times New Roman" w:eastAsia="Times New Roman" w:hAnsi="Times New Roman" w:cs="Times New Roman"/>
          <w:b/>
          <w:spacing w:val="-6"/>
          <w:sz w:val="24"/>
          <w:szCs w:val="24"/>
        </w:rPr>
      </w:pPr>
      <w:r w:rsidRPr="00F62FAD">
        <w:rPr>
          <w:rFonts w:ascii="Times New Roman" w:eastAsia="Times New Roman" w:hAnsi="Times New Roman" w:cs="Times New Roman"/>
          <w:b/>
          <w:spacing w:val="-6"/>
          <w:sz w:val="24"/>
          <w:szCs w:val="24"/>
        </w:rPr>
        <w:t xml:space="preserve">Надзорни орган за саобраћајну сигнализацију и опрему </w:t>
      </w:r>
    </w:p>
    <w:p w14:paraId="152E0186" w14:textId="30A7D6A5" w:rsidR="00CF3C31" w:rsidRPr="00F62FAD" w:rsidRDefault="00CF3C31" w:rsidP="00CF3C31">
      <w:pPr>
        <w:widowControl/>
        <w:spacing w:before="120"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Надзорни орган за </w:t>
      </w:r>
      <w:r w:rsidR="00466529" w:rsidRPr="00F62FAD">
        <w:rPr>
          <w:rFonts w:ascii="Times New Roman" w:eastAsia="Times New Roman" w:hAnsi="Times New Roman" w:cs="Times New Roman"/>
          <w:sz w:val="24"/>
          <w:szCs w:val="24"/>
        </w:rPr>
        <w:t xml:space="preserve">саобраћајну сигнализацију и опрему </w:t>
      </w:r>
      <w:r w:rsidRPr="00F62FAD">
        <w:rPr>
          <w:rFonts w:ascii="Times New Roman" w:eastAsia="Times New Roman" w:hAnsi="Times New Roman" w:cs="Times New Roman"/>
          <w:sz w:val="24"/>
          <w:szCs w:val="24"/>
        </w:rPr>
        <w:t xml:space="preserve">задужен је да надзире безбедност саобраћаја у свим фазама извршења </w:t>
      </w:r>
      <w:r w:rsidR="00450BD5">
        <w:rPr>
          <w:rFonts w:ascii="Times New Roman" w:eastAsia="Times New Roman" w:hAnsi="Times New Roman" w:cs="Times New Roman"/>
          <w:sz w:val="24"/>
          <w:szCs w:val="24"/>
          <w:lang w:val="sr-Cyrl-CS"/>
        </w:rPr>
        <w:t>Комерцијалног уговора</w:t>
      </w:r>
      <w:r w:rsidRPr="00F62FAD">
        <w:rPr>
          <w:rFonts w:ascii="Times New Roman" w:eastAsia="Times New Roman" w:hAnsi="Times New Roman" w:cs="Times New Roman"/>
          <w:sz w:val="24"/>
          <w:szCs w:val="24"/>
        </w:rPr>
        <w:t>, радове на саобраћајној сигнализацији и опреми пута и  одвијање саобраћаја током извођења радова.</w:t>
      </w:r>
    </w:p>
    <w:p w14:paraId="20FD2994" w14:textId="77777777" w:rsidR="00CF3C31" w:rsidRPr="00F62FAD" w:rsidRDefault="00CF3C31" w:rsidP="000C70FE">
      <w:pPr>
        <w:widowControl/>
        <w:spacing w:before="120"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Основни задаци и задужења:</w:t>
      </w:r>
    </w:p>
    <w:p w14:paraId="2B30D993"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Детаљно прегледа и одобрава План привременог регулисања саобраћаја током извођења радова;</w:t>
      </w:r>
    </w:p>
    <w:p w14:paraId="0C17A8D5"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Контролише поступак добијања одобрења и сагласности које прибавља Извођач радова и помаже Извођачу радова у вези питања управљања саобраћајем и безбедности саобраћаја, уколико је потребно;</w:t>
      </w:r>
    </w:p>
    <w:p w14:paraId="02B4B159"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Надгледа спровођење одобрених планова. Обавеза Надзорног органа </w:t>
      </w:r>
      <w:r w:rsidR="00122C2F" w:rsidRPr="00F62FAD">
        <w:rPr>
          <w:rFonts w:ascii="Times New Roman" w:eastAsia="Times New Roman" w:hAnsi="Times New Roman" w:cs="Times New Roman"/>
          <w:noProof/>
          <w:sz w:val="24"/>
          <w:szCs w:val="24"/>
        </w:rPr>
        <w:t xml:space="preserve">за саобраћајну сигнализацију и опрему </w:t>
      </w:r>
      <w:r w:rsidRPr="00F62FAD">
        <w:rPr>
          <w:rFonts w:ascii="Times New Roman" w:eastAsia="Times New Roman" w:hAnsi="Times New Roman" w:cs="Times New Roman"/>
          <w:noProof/>
          <w:sz w:val="24"/>
          <w:szCs w:val="24"/>
        </w:rPr>
        <w:t>је да буде присутан приликом сваке промене режима саобраћаја на предметном градилишту и да свакодневно прегледа и води евиденцију о исправности постављене привремене саобраћајне сигнализације;</w:t>
      </w:r>
    </w:p>
    <w:p w14:paraId="69045F1F"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Врши ревизију безбедности саобраћаја у фази извођења радова;</w:t>
      </w:r>
    </w:p>
    <w:p w14:paraId="67C22684" w14:textId="31E23D6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Контролише усаглашеност изведених радова са пројектом и условима </w:t>
      </w:r>
      <w:r w:rsidR="00450BD5">
        <w:rPr>
          <w:rFonts w:ascii="Times New Roman" w:eastAsia="Times New Roman" w:hAnsi="Times New Roman" w:cs="Times New Roman"/>
          <w:noProof/>
          <w:sz w:val="24"/>
          <w:szCs w:val="24"/>
          <w:lang w:val="sr-Cyrl-CS"/>
        </w:rPr>
        <w:t>Комерцијалног уговора</w:t>
      </w:r>
      <w:r w:rsidR="00450BD5"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noProof/>
          <w:sz w:val="24"/>
          <w:szCs w:val="24"/>
        </w:rPr>
        <w:t>везано за саобраћајну сигнализацију и опрему пута;</w:t>
      </w:r>
    </w:p>
    <w:p w14:paraId="1E4C8945"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Контролише примену релевантних Закона и прописа;</w:t>
      </w:r>
    </w:p>
    <w:p w14:paraId="793AE472"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Контролише количине и квалитет изведених радова на саобраћајној сигнализацији и опреми пута;</w:t>
      </w:r>
    </w:p>
    <w:p w14:paraId="635AD516" w14:textId="4EFA664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У случају саобраћајне незгоде прикупи записник о саобраћајној незгоди, изврши проверу доприноса радова на путу настанку саобраћајне незгоде и о томе сачини извештај за Наручиоца</w:t>
      </w:r>
      <w:r w:rsidR="00450BD5">
        <w:rPr>
          <w:rFonts w:ascii="Times New Roman" w:eastAsia="Times New Roman" w:hAnsi="Times New Roman" w:cs="Times New Roman"/>
          <w:noProof/>
          <w:sz w:val="24"/>
          <w:szCs w:val="24"/>
          <w:lang w:val="sr-Cyrl-CS"/>
        </w:rPr>
        <w:t xml:space="preserve"> и Инвеститора</w:t>
      </w:r>
      <w:r w:rsidRPr="00F62FAD">
        <w:rPr>
          <w:rFonts w:ascii="Times New Roman" w:eastAsia="Times New Roman" w:hAnsi="Times New Roman" w:cs="Times New Roman"/>
          <w:noProof/>
          <w:sz w:val="24"/>
          <w:szCs w:val="24"/>
        </w:rPr>
        <w:t>;</w:t>
      </w:r>
    </w:p>
    <w:p w14:paraId="2EAD8795"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Детаљно прегледа и одобрава измене саобраћајне сигнализације и опреме пута које предлаже Извођач радова;</w:t>
      </w:r>
    </w:p>
    <w:p w14:paraId="523729C2" w14:textId="4F5A5A81"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Контролише активности Извођача радова везано за безбедност саобраћаја у време предузимања мера редовног одржавања путева на деоници, поготово у зимским условима, а у обиму који је наведен у </w:t>
      </w:r>
      <w:r w:rsidR="00450BD5">
        <w:rPr>
          <w:rFonts w:ascii="Times New Roman" w:eastAsia="Times New Roman" w:hAnsi="Times New Roman" w:cs="Times New Roman"/>
          <w:noProof/>
          <w:sz w:val="24"/>
          <w:szCs w:val="24"/>
          <w:lang w:val="sr-Cyrl-CS"/>
        </w:rPr>
        <w:t>Комерцијалном уговору</w:t>
      </w:r>
      <w:r w:rsidR="00450BD5"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noProof/>
          <w:sz w:val="24"/>
          <w:szCs w:val="24"/>
        </w:rPr>
        <w:t>и прописима;</w:t>
      </w:r>
    </w:p>
    <w:p w14:paraId="2949CE05"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Контролише примене мера заштите и безбедности свих учесника у саобраћају током извођења радова;</w:t>
      </w:r>
    </w:p>
    <w:p w14:paraId="0F7167CB"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Редовно извештава о свим питањима у вези безбедноти саобраћаја;</w:t>
      </w:r>
    </w:p>
    <w:p w14:paraId="0CA77F49" w14:textId="77777777" w:rsidR="00CF3C31" w:rsidRPr="00F62FAD" w:rsidRDefault="00CF3C31" w:rsidP="00495F1F">
      <w:pPr>
        <w:widowControl/>
        <w:numPr>
          <w:ilvl w:val="0"/>
          <w:numId w:val="8"/>
        </w:numPr>
        <w:spacing w:after="0"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Контролише интерну саобраћајну организацију градилишта и интерна кретања возила Извођача радова.</w:t>
      </w:r>
    </w:p>
    <w:p w14:paraId="10CAD143" w14:textId="77777777" w:rsidR="00CF3C31" w:rsidRPr="00F62FAD" w:rsidRDefault="00CF3C31" w:rsidP="00CF3C31">
      <w:pPr>
        <w:widowControl/>
        <w:spacing w:after="60" w:line="240" w:lineRule="auto"/>
        <w:ind w:left="567"/>
        <w:contextualSpacing/>
        <w:jc w:val="both"/>
        <w:rPr>
          <w:rFonts w:ascii="Times New Roman" w:eastAsia="Times New Roman" w:hAnsi="Times New Roman" w:cs="Times New Roman"/>
          <w:i/>
          <w:iCs/>
          <w:noProof/>
          <w:sz w:val="24"/>
          <w:szCs w:val="24"/>
        </w:rPr>
      </w:pPr>
    </w:p>
    <w:p w14:paraId="4FCAC497" w14:textId="77777777" w:rsidR="00CF3C31" w:rsidRPr="00F62FAD" w:rsidRDefault="00CF3C31" w:rsidP="00CF3C31">
      <w:pPr>
        <w:widowControl/>
        <w:spacing w:after="60" w:line="240" w:lineRule="auto"/>
        <w:ind w:firstLine="567"/>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i/>
          <w:iCs/>
          <w:noProof/>
          <w:sz w:val="24"/>
          <w:szCs w:val="24"/>
        </w:rPr>
        <w:t>Овлашћења и одговорности</w:t>
      </w:r>
    </w:p>
    <w:p w14:paraId="30E4B91C" w14:textId="77777777" w:rsidR="00CF3C31" w:rsidRPr="00F62FAD" w:rsidRDefault="00CF3C31" w:rsidP="00CF3C31">
      <w:pPr>
        <w:widowControl/>
        <w:spacing w:before="120" w:after="60" w:line="240" w:lineRule="auto"/>
        <w:ind w:firstLine="567"/>
        <w:jc w:val="both"/>
        <w:rPr>
          <w:rFonts w:ascii="Times New Roman" w:eastAsia="Times New Roman" w:hAnsi="Times New Roman" w:cs="Times New Roman"/>
          <w:spacing w:val="-6"/>
          <w:sz w:val="24"/>
          <w:szCs w:val="24"/>
        </w:rPr>
      </w:pPr>
      <w:r w:rsidRPr="00F62FAD">
        <w:rPr>
          <w:rFonts w:ascii="Times New Roman" w:eastAsia="Times New Roman" w:hAnsi="Times New Roman" w:cs="Times New Roman"/>
          <w:spacing w:val="-6"/>
          <w:sz w:val="24"/>
          <w:szCs w:val="24"/>
        </w:rPr>
        <w:t xml:space="preserve">Надзорни орган </w:t>
      </w:r>
      <w:r w:rsidR="00466529" w:rsidRPr="00F62FAD">
        <w:rPr>
          <w:rFonts w:ascii="Times New Roman" w:eastAsia="Times New Roman" w:hAnsi="Times New Roman" w:cs="Times New Roman"/>
          <w:sz w:val="24"/>
          <w:szCs w:val="24"/>
        </w:rPr>
        <w:t xml:space="preserve">за саобраћајну сигнализацију и опрему </w:t>
      </w:r>
      <w:r w:rsidRPr="00F62FAD">
        <w:rPr>
          <w:rFonts w:ascii="Times New Roman" w:eastAsia="Times New Roman" w:hAnsi="Times New Roman" w:cs="Times New Roman"/>
          <w:spacing w:val="-6"/>
          <w:sz w:val="24"/>
          <w:szCs w:val="24"/>
        </w:rPr>
        <w:t>је овлашћен да:</w:t>
      </w:r>
    </w:p>
    <w:p w14:paraId="519E425C" w14:textId="5D70EB4F" w:rsidR="00CF3C31" w:rsidRPr="00F62FAD" w:rsidRDefault="00CF3C31" w:rsidP="00495F1F">
      <w:pPr>
        <w:widowControl/>
        <w:numPr>
          <w:ilvl w:val="0"/>
          <w:numId w:val="8"/>
        </w:numPr>
        <w:spacing w:after="100" w:afterAutospacing="1" w:line="240" w:lineRule="auto"/>
        <w:jc w:val="both"/>
        <w:rPr>
          <w:rFonts w:ascii="Times New Roman" w:eastAsia="Times New Roman" w:hAnsi="Times New Roman" w:cs="Times New Roman"/>
          <w:i/>
          <w:iCs/>
          <w:noProof/>
          <w:sz w:val="24"/>
          <w:szCs w:val="24"/>
        </w:rPr>
      </w:pPr>
      <w:r w:rsidRPr="00F62FAD">
        <w:rPr>
          <w:rFonts w:ascii="Times New Roman" w:eastAsia="Times New Roman" w:hAnsi="Times New Roman" w:cs="Times New Roman"/>
          <w:noProof/>
          <w:sz w:val="24"/>
          <w:szCs w:val="24"/>
        </w:rPr>
        <w:t xml:space="preserve">Одобрава планове и извештаје везано за саобраћај и безбедност саобраћаја. Сваки документ који представља основ за одобравање привремених ситуација Извођача радова, фактура, потраживања, као и плаћања налога за додатне радове, односно налоге за измену, а односи се на саобраћај и безбедност саобраћаја, као и документи којим се потврђује квантитет и квалитет изведених радова на постављању саобраћајне сигнализације и опреме пута мора да буде потписан од стране Надзорног органа </w:t>
      </w:r>
      <w:r w:rsidR="00122C2F" w:rsidRPr="00F62FAD">
        <w:rPr>
          <w:rFonts w:ascii="Times New Roman" w:eastAsia="Times New Roman" w:hAnsi="Times New Roman" w:cs="Times New Roman"/>
          <w:noProof/>
          <w:sz w:val="24"/>
          <w:szCs w:val="24"/>
        </w:rPr>
        <w:t>за саобраћајну сигнализацију и опрему</w:t>
      </w:r>
      <w:r w:rsidRPr="00F62FAD">
        <w:rPr>
          <w:rFonts w:ascii="Times New Roman" w:eastAsia="Times New Roman" w:hAnsi="Times New Roman" w:cs="Times New Roman"/>
          <w:noProof/>
          <w:sz w:val="24"/>
          <w:szCs w:val="24"/>
        </w:rPr>
        <w:t>;</w:t>
      </w:r>
    </w:p>
    <w:p w14:paraId="3F649F6F"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Врши упис у Грађевински дневник;</w:t>
      </w:r>
    </w:p>
    <w:p w14:paraId="12454144"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Даје предлоге Извођачу радова за разраду мањих пројектних решења и допуна пројекта, а у циљу подизања нивоа безбедности на градилишту;</w:t>
      </w:r>
    </w:p>
    <w:p w14:paraId="05E57C50" w14:textId="77777777" w:rsidR="00CF3C31" w:rsidRPr="00F62FAD" w:rsidRDefault="00CF3C31" w:rsidP="00495F1F">
      <w:pPr>
        <w:widowControl/>
        <w:numPr>
          <w:ilvl w:val="0"/>
          <w:numId w:val="8"/>
        </w:numPr>
        <w:spacing w:before="100" w:beforeAutospacing="1" w:after="100" w:afterAutospacing="1" w:line="240" w:lineRule="auto"/>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Обуставља радове када се утврде неправилности  чије отклањање не трпи одлагање, односно када би наставак радова озбиљно угрозио безбедност на градилишту.</w:t>
      </w:r>
    </w:p>
    <w:p w14:paraId="4FDEBBCA" w14:textId="584EE8A5" w:rsidR="00AA080E" w:rsidRPr="00F62FAD" w:rsidRDefault="00CF3C31" w:rsidP="00FD1A88">
      <w:pPr>
        <w:widowControl/>
        <w:spacing w:before="100" w:beforeAutospacing="1" w:after="0" w:line="240" w:lineRule="auto"/>
        <w:ind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У вршењу својих дужности надзорни орган има одговорности у складу са Правилником о садржини и вођењу стручног надзора и овим пројектним задатком. Поред одговорности утврђене прописима за свој рад одговара Главном надзорном органу</w:t>
      </w:r>
      <w:r w:rsidR="00910D25">
        <w:rPr>
          <w:rFonts w:ascii="Times New Roman" w:eastAsia="Times New Roman" w:hAnsi="Times New Roman" w:cs="Times New Roman"/>
          <w:noProof/>
          <w:sz w:val="24"/>
          <w:szCs w:val="24"/>
          <w:lang w:val="sr-Cyrl-CS"/>
        </w:rPr>
        <w:t xml:space="preserve">, </w:t>
      </w:r>
      <w:r w:rsidRPr="00F62FAD">
        <w:rPr>
          <w:rFonts w:ascii="Times New Roman" w:eastAsia="Times New Roman" w:hAnsi="Times New Roman" w:cs="Times New Roman"/>
          <w:noProof/>
          <w:sz w:val="24"/>
          <w:szCs w:val="24"/>
        </w:rPr>
        <w:t>Наручиоцу</w:t>
      </w:r>
      <w:r w:rsidR="00910D25">
        <w:rPr>
          <w:rFonts w:ascii="Times New Roman" w:eastAsia="Times New Roman" w:hAnsi="Times New Roman" w:cs="Times New Roman"/>
          <w:noProof/>
          <w:sz w:val="24"/>
          <w:szCs w:val="24"/>
          <w:lang w:val="sr-Cyrl-CS"/>
        </w:rPr>
        <w:t xml:space="preserve"> и Инвеститору</w:t>
      </w:r>
      <w:r w:rsidRPr="00F62FAD">
        <w:rPr>
          <w:rFonts w:ascii="Times New Roman" w:eastAsia="Times New Roman" w:hAnsi="Times New Roman" w:cs="Times New Roman"/>
          <w:noProof/>
          <w:sz w:val="24"/>
          <w:szCs w:val="24"/>
        </w:rPr>
        <w:t>.</w:t>
      </w:r>
    </w:p>
    <w:p w14:paraId="2ED70D19" w14:textId="77777777" w:rsidR="00C02CCF" w:rsidRPr="00F62FAD" w:rsidRDefault="00EC1FEA" w:rsidP="008A351D">
      <w:pPr>
        <w:pStyle w:val="Heading1"/>
        <w:rPr>
          <w:rFonts w:ascii="Times New Roman" w:hAnsi="Times New Roman" w:cs="Times New Roman"/>
          <w:color w:val="auto"/>
        </w:rPr>
      </w:pPr>
      <w:r w:rsidRPr="00F62FAD">
        <w:rPr>
          <w:rFonts w:ascii="Times New Roman" w:hAnsi="Times New Roman" w:cs="Times New Roman"/>
          <w:color w:val="auto"/>
        </w:rPr>
        <w:t>8.</w:t>
      </w:r>
      <w:r w:rsidR="00DA6261" w:rsidRPr="00F62FAD">
        <w:rPr>
          <w:rFonts w:ascii="Times New Roman" w:hAnsi="Times New Roman" w:cs="Times New Roman"/>
          <w:color w:val="auto"/>
        </w:rPr>
        <w:t xml:space="preserve"> </w:t>
      </w:r>
      <w:r w:rsidRPr="00F62FAD">
        <w:rPr>
          <w:rFonts w:ascii="Times New Roman" w:hAnsi="Times New Roman" w:cs="Times New Roman"/>
          <w:color w:val="auto"/>
        </w:rPr>
        <w:t>КАНЦЕЛАРИЈЕ, СМЕШТАЈ И ОПРЕМА ЗА СТРУЧНИ НАДЗОР</w:t>
      </w:r>
    </w:p>
    <w:p w14:paraId="0B1E5453" w14:textId="77777777" w:rsidR="004D2685" w:rsidRPr="00F62FAD" w:rsidRDefault="009B6F1A" w:rsidP="007E2CE8">
      <w:pPr>
        <w:spacing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У складу са Комерцијалним уговором о </w:t>
      </w:r>
      <w:r w:rsidR="0031457A" w:rsidRPr="00F62FAD">
        <w:rPr>
          <w:rFonts w:ascii="Times New Roman" w:eastAsia="Arial" w:hAnsi="Times New Roman" w:cs="Times New Roman"/>
          <w:sz w:val="24"/>
          <w:szCs w:val="24"/>
          <w:lang w:val="sr-Cyrl-RS"/>
        </w:rPr>
        <w:t>извођењу радова</w:t>
      </w:r>
      <w:r w:rsidRPr="00F62FAD">
        <w:rPr>
          <w:rFonts w:ascii="Times New Roman" w:eastAsia="Arial" w:hAnsi="Times New Roman" w:cs="Times New Roman"/>
          <w:sz w:val="24"/>
          <w:szCs w:val="24"/>
        </w:rPr>
        <w:t xml:space="preserve">, Извођач је </w:t>
      </w:r>
      <w:r w:rsidR="0031457A" w:rsidRPr="00F62FAD">
        <w:rPr>
          <w:rFonts w:ascii="Times New Roman" w:eastAsia="Arial" w:hAnsi="Times New Roman" w:cs="Times New Roman"/>
          <w:sz w:val="24"/>
          <w:szCs w:val="24"/>
          <w:u w:val="single"/>
          <w:lang w:val="sr-Cyrl-RS"/>
        </w:rPr>
        <w:t xml:space="preserve">није </w:t>
      </w:r>
      <w:r w:rsidRPr="00F62FAD">
        <w:rPr>
          <w:rFonts w:ascii="Times New Roman" w:eastAsia="Arial" w:hAnsi="Times New Roman" w:cs="Times New Roman"/>
          <w:sz w:val="24"/>
          <w:szCs w:val="24"/>
          <w:u w:val="single"/>
        </w:rPr>
        <w:t>дужан</w:t>
      </w:r>
      <w:r w:rsidRPr="00F62FAD">
        <w:rPr>
          <w:rFonts w:ascii="Times New Roman" w:eastAsia="Arial" w:hAnsi="Times New Roman" w:cs="Times New Roman"/>
          <w:sz w:val="24"/>
          <w:szCs w:val="24"/>
        </w:rPr>
        <w:t xml:space="preserve"> да обезбеди и одржава канцеларије за Надзорног органа и </w:t>
      </w:r>
      <w:r w:rsidR="0031457A" w:rsidRPr="00F62FAD">
        <w:rPr>
          <w:rFonts w:ascii="Times New Roman" w:eastAsia="Arial" w:hAnsi="Times New Roman" w:cs="Times New Roman"/>
          <w:sz w:val="24"/>
          <w:szCs w:val="24"/>
          <w:lang w:val="sr-Cyrl-RS"/>
        </w:rPr>
        <w:t xml:space="preserve">његово </w:t>
      </w:r>
      <w:r w:rsidRPr="00F62FAD">
        <w:rPr>
          <w:rFonts w:ascii="Times New Roman" w:eastAsia="Arial" w:hAnsi="Times New Roman" w:cs="Times New Roman"/>
          <w:sz w:val="24"/>
          <w:szCs w:val="24"/>
        </w:rPr>
        <w:t>особље</w:t>
      </w:r>
      <w:r w:rsidR="0031457A"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на градилишту</w:t>
      </w:r>
      <w:r w:rsidR="0031457A" w:rsidRPr="00F62FAD">
        <w:rPr>
          <w:rFonts w:ascii="Times New Roman" w:eastAsia="Arial" w:hAnsi="Times New Roman" w:cs="Times New Roman"/>
          <w:sz w:val="24"/>
          <w:szCs w:val="24"/>
          <w:lang w:val="sr-Cyrl-RS"/>
        </w:rPr>
        <w:t>,</w:t>
      </w:r>
      <w:r w:rsidRPr="00F62FAD">
        <w:rPr>
          <w:rFonts w:ascii="Times New Roman" w:eastAsia="Arial" w:hAnsi="Times New Roman" w:cs="Times New Roman"/>
          <w:sz w:val="24"/>
          <w:szCs w:val="24"/>
        </w:rPr>
        <w:t xml:space="preserve"> </w:t>
      </w:r>
      <w:r w:rsidR="0031457A" w:rsidRPr="00F62FAD">
        <w:rPr>
          <w:rFonts w:ascii="Times New Roman" w:eastAsia="Arial" w:hAnsi="Times New Roman" w:cs="Times New Roman"/>
          <w:sz w:val="24"/>
          <w:szCs w:val="24"/>
          <w:lang w:val="sr-Cyrl-RS"/>
        </w:rPr>
        <w:t xml:space="preserve">као ни </w:t>
      </w:r>
      <w:r w:rsidRPr="00F62FAD">
        <w:rPr>
          <w:rFonts w:ascii="Times New Roman" w:eastAsia="Arial" w:hAnsi="Times New Roman" w:cs="Times New Roman"/>
          <w:sz w:val="24"/>
          <w:szCs w:val="24"/>
        </w:rPr>
        <w:t>потрошни канцеларијски материјал, интернет и телефонске линије током трајања пројекта</w:t>
      </w:r>
      <w:r w:rsidR="0031457A" w:rsidRPr="00F62FAD">
        <w:rPr>
          <w:rFonts w:ascii="Times New Roman" w:eastAsia="Arial" w:hAnsi="Times New Roman" w:cs="Times New Roman"/>
          <w:sz w:val="24"/>
          <w:szCs w:val="24"/>
          <w:lang w:val="sr-Cyrl-RS"/>
        </w:rPr>
        <w:t xml:space="preserve"> и слично.</w:t>
      </w:r>
    </w:p>
    <w:p w14:paraId="76FF57AB" w14:textId="47FCBCDF" w:rsidR="00C02CCF" w:rsidRPr="00F62FAD" w:rsidRDefault="006271C8" w:rsidP="007E2CE8">
      <w:pPr>
        <w:spacing w:after="0" w:line="240" w:lineRule="auto"/>
        <w:ind w:left="113" w:right="52" w:firstLine="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Све </w:t>
      </w:r>
      <w:r w:rsidR="0031457A" w:rsidRPr="00F62FAD">
        <w:rPr>
          <w:rFonts w:ascii="Times New Roman" w:eastAsia="Arial" w:hAnsi="Times New Roman" w:cs="Times New Roman"/>
          <w:spacing w:val="-1"/>
          <w:sz w:val="24"/>
          <w:szCs w:val="24"/>
        </w:rPr>
        <w:t>канцеларије</w:t>
      </w:r>
      <w:r w:rsidR="0031457A" w:rsidRPr="00F62FAD">
        <w:rPr>
          <w:rFonts w:ascii="Times New Roman" w:eastAsia="Arial" w:hAnsi="Times New Roman" w:cs="Times New Roman"/>
          <w:spacing w:val="-1"/>
          <w:sz w:val="24"/>
          <w:szCs w:val="24"/>
          <w:lang w:val="sr-Cyrl-RS"/>
        </w:rPr>
        <w:t xml:space="preserve"> </w:t>
      </w:r>
      <w:r w:rsidR="00910D25">
        <w:rPr>
          <w:rFonts w:ascii="Times New Roman" w:eastAsia="Arial" w:hAnsi="Times New Roman" w:cs="Times New Roman"/>
          <w:spacing w:val="-1"/>
          <w:sz w:val="24"/>
          <w:szCs w:val="24"/>
          <w:lang w:val="sr-Cyrl-RS"/>
        </w:rPr>
        <w:t xml:space="preserve">на градилишту </w:t>
      </w:r>
      <w:r w:rsidR="0031457A" w:rsidRPr="00F62FAD">
        <w:rPr>
          <w:rFonts w:ascii="Times New Roman" w:eastAsia="Arial" w:hAnsi="Times New Roman" w:cs="Times New Roman"/>
          <w:spacing w:val="-1"/>
          <w:sz w:val="24"/>
          <w:szCs w:val="24"/>
          <w:lang w:val="sr-Cyrl-RS"/>
        </w:rPr>
        <w:t>(њихово одржавање, потрошни канцеларијски материјал</w:t>
      </w:r>
      <w:r w:rsidR="0031457A" w:rsidRPr="00F62FAD">
        <w:rPr>
          <w:rFonts w:ascii="Times New Roman" w:eastAsia="Arial" w:hAnsi="Times New Roman" w:cs="Times New Roman"/>
          <w:spacing w:val="-1"/>
          <w:sz w:val="24"/>
          <w:szCs w:val="24"/>
        </w:rPr>
        <w:t xml:space="preserve"> и др.),</w:t>
      </w:r>
      <w:r w:rsidRPr="00F62FAD">
        <w:rPr>
          <w:rFonts w:ascii="Times New Roman" w:eastAsia="Arial" w:hAnsi="Times New Roman" w:cs="Times New Roman"/>
          <w:spacing w:val="-1"/>
          <w:sz w:val="24"/>
          <w:szCs w:val="24"/>
        </w:rPr>
        <w:t xml:space="preserve"> као и с</w:t>
      </w:r>
      <w:r w:rsidR="00EC1FEA" w:rsidRPr="00F62FAD">
        <w:rPr>
          <w:rFonts w:ascii="Times New Roman" w:eastAsia="Arial" w:hAnsi="Times New Roman" w:cs="Times New Roman"/>
          <w:sz w:val="24"/>
          <w:szCs w:val="24"/>
        </w:rPr>
        <w:t>ву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опр</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2"/>
          <w:sz w:val="24"/>
          <w:szCs w:val="24"/>
        </w:rPr>
        <w:t>м</w:t>
      </w:r>
      <w:r w:rsidR="00EC1FEA" w:rsidRPr="00F62FAD">
        <w:rPr>
          <w:rFonts w:ascii="Times New Roman" w:eastAsia="Arial" w:hAnsi="Times New Roman" w:cs="Times New Roman"/>
          <w:sz w:val="24"/>
          <w:szCs w:val="24"/>
        </w:rPr>
        <w:t>у</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за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пот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ебе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зв</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шења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pacing w:val="1"/>
          <w:sz w:val="24"/>
          <w:szCs w:val="24"/>
        </w:rPr>
        <w:t>љ</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2"/>
          <w:sz w:val="24"/>
          <w:szCs w:val="24"/>
        </w:rPr>
        <w:t>ч</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ћи</w:t>
      </w:r>
      <w:r w:rsidR="00C25593" w:rsidRPr="00F62FAD">
        <w:rPr>
          <w:rFonts w:ascii="Times New Roman" w:eastAsia="Arial" w:hAnsi="Times New Roman" w:cs="Times New Roman"/>
          <w:sz w:val="24"/>
          <w:szCs w:val="24"/>
          <w:lang w:val="sr-Cyrl-RS"/>
        </w:rPr>
        <w:t>,</w:t>
      </w:r>
      <w:r w:rsidR="0031457A" w:rsidRPr="00F62FAD">
        <w:rPr>
          <w:rFonts w:ascii="Times New Roman" w:eastAsia="Arial" w:hAnsi="Times New Roman" w:cs="Times New Roman"/>
          <w:sz w:val="24"/>
          <w:szCs w:val="24"/>
          <w:lang w:val="sr-Cyrl-RS"/>
        </w:rPr>
        <w:t xml:space="preserve"> али и не ограничавајући се</w:t>
      </w:r>
      <w:r w:rsidR="00C25593" w:rsidRPr="00F62FAD">
        <w:rPr>
          <w:rFonts w:ascii="Times New Roman" w:eastAsia="Arial" w:hAnsi="Times New Roman" w:cs="Times New Roman"/>
          <w:sz w:val="24"/>
          <w:szCs w:val="24"/>
          <w:lang w:val="sr-Cyrl-RS"/>
        </w:rPr>
        <w:t xml:space="preserve"> само на,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2"/>
          <w:sz w:val="24"/>
          <w:szCs w:val="24"/>
        </w:rPr>
        <w:t>о</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а,</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ч</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наре</w:t>
      </w:r>
      <w:r w:rsidR="00DA6261"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z w:val="24"/>
          <w:szCs w:val="24"/>
        </w:rPr>
        <w:t xml:space="preserve">и </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об</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не</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фоне</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са св</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м</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пр</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па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ћ</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м</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ошк</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pacing w:val="-1"/>
          <w:sz w:val="24"/>
          <w:szCs w:val="24"/>
        </w:rPr>
        <w:t>С</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чни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на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обавези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а обезб</w:t>
      </w:r>
      <w:r w:rsidR="00EC1FEA" w:rsidRPr="00F62FAD">
        <w:rPr>
          <w:rFonts w:ascii="Times New Roman" w:eastAsia="Arial" w:hAnsi="Times New Roman" w:cs="Times New Roman"/>
          <w:spacing w:val="-2"/>
          <w:sz w:val="24"/>
          <w:szCs w:val="24"/>
        </w:rPr>
        <w:t>е</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2"/>
          <w:sz w:val="24"/>
          <w:szCs w:val="24"/>
        </w:rPr>
        <w:t>с</w:t>
      </w:r>
      <w:r w:rsidR="00EC1FEA" w:rsidRPr="00F62FAD">
        <w:rPr>
          <w:rFonts w:ascii="Times New Roman" w:eastAsia="Arial" w:hAnsi="Times New Roman" w:cs="Times New Roman"/>
          <w:sz w:val="24"/>
          <w:szCs w:val="24"/>
        </w:rPr>
        <w:t>вом</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ош</w:t>
      </w:r>
      <w:r w:rsidR="00EC1FEA" w:rsidRPr="00F62FAD">
        <w:rPr>
          <w:rFonts w:ascii="Times New Roman" w:eastAsia="Arial" w:hAnsi="Times New Roman" w:cs="Times New Roman"/>
          <w:spacing w:val="-3"/>
          <w:sz w:val="24"/>
          <w:szCs w:val="24"/>
        </w:rPr>
        <w:t>к</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57"/>
          <w:sz w:val="24"/>
          <w:szCs w:val="24"/>
        </w:rPr>
        <w:t xml:space="preserve"> </w:t>
      </w:r>
      <w:r w:rsidR="00EC1FEA" w:rsidRPr="00F62FAD">
        <w:rPr>
          <w:rFonts w:ascii="Times New Roman" w:eastAsia="Arial" w:hAnsi="Times New Roman" w:cs="Times New Roman"/>
          <w:spacing w:val="-1"/>
          <w:sz w:val="24"/>
          <w:szCs w:val="24"/>
        </w:rPr>
        <w:t>С</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2"/>
          <w:sz w:val="24"/>
          <w:szCs w:val="24"/>
        </w:rPr>
        <w:t>р</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чни</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на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о</w:t>
      </w:r>
      <w:r w:rsidR="00EC1FEA" w:rsidRPr="00F62FAD">
        <w:rPr>
          <w:rFonts w:ascii="Times New Roman" w:eastAsia="Arial" w:hAnsi="Times New Roman" w:cs="Times New Roman"/>
          <w:sz w:val="24"/>
          <w:szCs w:val="24"/>
        </w:rPr>
        <w:t xml:space="preserve">р </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 xml:space="preserve">е </w:t>
      </w:r>
      <w:r w:rsidR="00EC1FEA" w:rsidRPr="00F62FAD">
        <w:rPr>
          <w:rFonts w:ascii="Times New Roman" w:eastAsia="Arial" w:hAnsi="Times New Roman" w:cs="Times New Roman"/>
          <w:spacing w:val="-2"/>
          <w:sz w:val="24"/>
          <w:szCs w:val="24"/>
        </w:rPr>
        <w:t>ду</w:t>
      </w:r>
      <w:r w:rsidR="00EC1FEA" w:rsidRPr="00F62FAD">
        <w:rPr>
          <w:rFonts w:ascii="Times New Roman" w:eastAsia="Arial" w:hAnsi="Times New Roman" w:cs="Times New Roman"/>
          <w:spacing w:val="1"/>
          <w:sz w:val="24"/>
          <w:szCs w:val="24"/>
        </w:rPr>
        <w:t>ж</w:t>
      </w:r>
      <w:r w:rsidR="00EC1FEA" w:rsidRPr="00F62FAD">
        <w:rPr>
          <w:rFonts w:ascii="Times New Roman" w:eastAsia="Arial" w:hAnsi="Times New Roman" w:cs="Times New Roman"/>
          <w:sz w:val="24"/>
          <w:szCs w:val="24"/>
        </w:rPr>
        <w:t>ан</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а за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пот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бе</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2"/>
          <w:sz w:val="24"/>
          <w:szCs w:val="24"/>
        </w:rPr>
        <w:t>в</w:t>
      </w:r>
      <w:r w:rsidR="00EC1FEA" w:rsidRPr="00F62FAD">
        <w:rPr>
          <w:rFonts w:ascii="Times New Roman" w:eastAsia="Arial" w:hAnsi="Times New Roman" w:cs="Times New Roman"/>
          <w:sz w:val="24"/>
          <w:szCs w:val="24"/>
        </w:rPr>
        <w:t>ршења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бе</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z w:val="24"/>
          <w:szCs w:val="24"/>
        </w:rPr>
        <w:t>б</w:t>
      </w:r>
      <w:r w:rsidR="00EC1FEA" w:rsidRPr="00F62FAD">
        <w:rPr>
          <w:rFonts w:ascii="Times New Roman" w:eastAsia="Arial" w:hAnsi="Times New Roman" w:cs="Times New Roman"/>
          <w:spacing w:val="4"/>
          <w:sz w:val="24"/>
          <w:szCs w:val="24"/>
        </w:rPr>
        <w:t>е</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z w:val="24"/>
          <w:szCs w:val="24"/>
        </w:rPr>
        <w:t>и воз</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 xml:space="preserve">и </w:t>
      </w:r>
      <w:r w:rsidR="00EC1FEA" w:rsidRPr="00F62FAD">
        <w:rPr>
          <w:rFonts w:ascii="Times New Roman" w:eastAsia="Arial" w:hAnsi="Times New Roman" w:cs="Times New Roman"/>
          <w:spacing w:val="-2"/>
          <w:sz w:val="24"/>
          <w:szCs w:val="24"/>
        </w:rPr>
        <w:t>с</w:t>
      </w:r>
      <w:r w:rsidR="00EC1FEA" w:rsidRPr="00F62FAD">
        <w:rPr>
          <w:rFonts w:ascii="Times New Roman" w:eastAsia="Arial" w:hAnsi="Times New Roman" w:cs="Times New Roman"/>
          <w:sz w:val="24"/>
          <w:szCs w:val="24"/>
        </w:rPr>
        <w:t>носи 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шкове</w:t>
      </w:r>
      <w:r w:rsidR="00EC1FEA" w:rsidRPr="00F62FAD">
        <w:rPr>
          <w:rFonts w:ascii="Times New Roman" w:eastAsia="Arial" w:hAnsi="Times New Roman" w:cs="Times New Roman"/>
          <w:spacing w:val="1"/>
          <w:sz w:val="24"/>
          <w:szCs w:val="24"/>
        </w:rPr>
        <w:t xml:space="preserve"> г</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ри</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2"/>
          <w:sz w:val="24"/>
          <w:szCs w:val="24"/>
        </w:rPr>
        <w:t>а</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се</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в</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2"/>
          <w:sz w:val="24"/>
          <w:szCs w:val="24"/>
        </w:rPr>
        <w:t>њ</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п</w:t>
      </w:r>
      <w:r w:rsidR="00EC1FEA" w:rsidRPr="00F62FAD">
        <w:rPr>
          <w:rFonts w:ascii="Times New Roman" w:eastAsia="Arial" w:hAnsi="Times New Roman" w:cs="Times New Roman"/>
          <w:spacing w:val="-2"/>
          <w:sz w:val="24"/>
          <w:szCs w:val="24"/>
        </w:rPr>
        <w:t>о</w:t>
      </w:r>
      <w:r w:rsidR="00EC1FEA" w:rsidRPr="00F62FAD">
        <w:rPr>
          <w:rFonts w:ascii="Times New Roman" w:eastAsia="Arial" w:hAnsi="Times New Roman" w:cs="Times New Roman"/>
          <w:sz w:val="24"/>
          <w:szCs w:val="24"/>
        </w:rPr>
        <w:t>прав</w:t>
      </w:r>
      <w:r w:rsidR="00EC1FEA" w:rsidRPr="00F62FAD">
        <w:rPr>
          <w:rFonts w:ascii="Times New Roman" w:eastAsia="Arial" w:hAnsi="Times New Roman" w:cs="Times New Roman"/>
          <w:spacing w:val="-1"/>
          <w:sz w:val="24"/>
          <w:szCs w:val="24"/>
        </w:rPr>
        <w:t>ки</w:t>
      </w:r>
      <w:r w:rsidR="00EC1FEA" w:rsidRPr="00F62FAD">
        <w:rPr>
          <w:rFonts w:ascii="Times New Roman" w:eastAsia="Arial" w:hAnsi="Times New Roman" w:cs="Times New Roman"/>
          <w:sz w:val="24"/>
          <w:szCs w:val="24"/>
        </w:rPr>
        <w:t>, од</w:t>
      </w:r>
      <w:r w:rsidR="00EC1FEA" w:rsidRPr="00F62FAD">
        <w:rPr>
          <w:rFonts w:ascii="Times New Roman" w:eastAsia="Arial" w:hAnsi="Times New Roman" w:cs="Times New Roman"/>
          <w:spacing w:val="-2"/>
          <w:sz w:val="24"/>
          <w:szCs w:val="24"/>
        </w:rPr>
        <w:t>р</w:t>
      </w:r>
      <w:r w:rsidR="00EC1FEA" w:rsidRPr="00F62FAD">
        <w:rPr>
          <w:rFonts w:ascii="Times New Roman" w:eastAsia="Arial" w:hAnsi="Times New Roman" w:cs="Times New Roman"/>
          <w:spacing w:val="1"/>
          <w:sz w:val="24"/>
          <w:szCs w:val="24"/>
        </w:rPr>
        <w:t>ж</w:t>
      </w:r>
      <w:r w:rsidR="00EC1FEA" w:rsidRPr="00F62FAD">
        <w:rPr>
          <w:rFonts w:ascii="Times New Roman" w:eastAsia="Arial" w:hAnsi="Times New Roman" w:cs="Times New Roman"/>
          <w:sz w:val="24"/>
          <w:szCs w:val="24"/>
        </w:rPr>
        <w:t>ав</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2"/>
          <w:sz w:val="24"/>
          <w:szCs w:val="24"/>
        </w:rPr>
        <w:t>њ</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и ос</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ња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воз</w:t>
      </w:r>
      <w:r w:rsidR="00EC1FEA" w:rsidRPr="00F62FAD">
        <w:rPr>
          <w:rFonts w:ascii="Times New Roman" w:eastAsia="Arial" w:hAnsi="Times New Roman" w:cs="Times New Roman"/>
          <w:spacing w:val="-4"/>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2"/>
          <w:sz w:val="24"/>
          <w:szCs w:val="24"/>
        </w:rPr>
        <w:t>Т</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ђ</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 xml:space="preserve"> 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1"/>
          <w:sz w:val="24"/>
          <w:szCs w:val="24"/>
        </w:rPr>
        <w:t xml:space="preserve"> д</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pacing w:val="1"/>
          <w:sz w:val="24"/>
          <w:szCs w:val="24"/>
        </w:rPr>
        <w:t>ж</w:t>
      </w:r>
      <w:r w:rsidR="00EC1FEA" w:rsidRPr="00F62FAD">
        <w:rPr>
          <w:rFonts w:ascii="Times New Roman" w:eastAsia="Arial" w:hAnsi="Times New Roman" w:cs="Times New Roman"/>
          <w:sz w:val="24"/>
          <w:szCs w:val="24"/>
        </w:rPr>
        <w:t>ан</w:t>
      </w:r>
      <w:r w:rsidR="00EC1FEA" w:rsidRPr="00F62FAD">
        <w:rPr>
          <w:rFonts w:ascii="Times New Roman" w:eastAsia="Arial" w:hAnsi="Times New Roman" w:cs="Times New Roman"/>
          <w:spacing w:val="1"/>
          <w:sz w:val="24"/>
          <w:szCs w:val="24"/>
        </w:rPr>
        <w:t xml:space="preserve"> д</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 xml:space="preserve">о </w:t>
      </w:r>
      <w:r w:rsidR="00EC1FEA" w:rsidRPr="00F62FAD">
        <w:rPr>
          <w:rFonts w:ascii="Times New Roman" w:eastAsia="Arial" w:hAnsi="Times New Roman" w:cs="Times New Roman"/>
          <w:spacing w:val="-2"/>
          <w:sz w:val="24"/>
          <w:szCs w:val="24"/>
        </w:rPr>
        <w:t>с</w:t>
      </w:r>
      <w:r w:rsidR="00EC1FEA" w:rsidRPr="00F62FAD">
        <w:rPr>
          <w:rFonts w:ascii="Times New Roman" w:eastAsia="Arial" w:hAnsi="Times New Roman" w:cs="Times New Roman"/>
          <w:sz w:val="24"/>
          <w:szCs w:val="24"/>
        </w:rPr>
        <w:t>вом</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т</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ошку ос</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ра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п</w:t>
      </w:r>
      <w:r w:rsidR="00EC1FEA" w:rsidRPr="00F62FAD">
        <w:rPr>
          <w:rFonts w:ascii="Times New Roman" w:eastAsia="Arial" w:hAnsi="Times New Roman" w:cs="Times New Roman"/>
          <w:spacing w:val="-2"/>
          <w:sz w:val="24"/>
          <w:szCs w:val="24"/>
        </w:rPr>
        <w:t>р</w:t>
      </w:r>
      <w:r w:rsidR="00EC1FEA" w:rsidRPr="00F62FAD">
        <w:rPr>
          <w:rFonts w:ascii="Times New Roman" w:eastAsia="Arial" w:hAnsi="Times New Roman" w:cs="Times New Roman"/>
          <w:sz w:val="24"/>
          <w:szCs w:val="24"/>
        </w:rPr>
        <w:t>евоз</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z w:val="24"/>
          <w:szCs w:val="24"/>
        </w:rPr>
        <w:t>ни</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од</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ес</w:t>
      </w:r>
      <w:r w:rsidR="00EC1FEA" w:rsidRPr="00F62FAD">
        <w:rPr>
          <w:rFonts w:ascii="Times New Roman" w:eastAsia="Arial" w:hAnsi="Times New Roman" w:cs="Times New Roman"/>
          <w:spacing w:val="-1"/>
          <w:sz w:val="24"/>
          <w:szCs w:val="24"/>
        </w:rPr>
        <w:t>т</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бо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z w:val="24"/>
          <w:szCs w:val="24"/>
        </w:rPr>
        <w:t>ав</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1"/>
          <w:sz w:val="24"/>
          <w:szCs w:val="24"/>
        </w:rPr>
        <w:t xml:space="preserve"> д</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 xml:space="preserve"> г</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4"/>
          <w:sz w:val="24"/>
          <w:szCs w:val="24"/>
        </w:rPr>
        <w:t>и</w:t>
      </w:r>
      <w:r w:rsidR="00EC1FEA" w:rsidRPr="00F62FAD">
        <w:rPr>
          <w:rFonts w:ascii="Times New Roman" w:eastAsia="Arial" w:hAnsi="Times New Roman" w:cs="Times New Roman"/>
          <w:sz w:val="24"/>
          <w:szCs w:val="24"/>
        </w:rPr>
        <w:t>шт</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 xml:space="preserve">, </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ао</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ш</w:t>
      </w:r>
      <w:r w:rsidR="00EC1FEA" w:rsidRPr="00F62FAD">
        <w:rPr>
          <w:rFonts w:ascii="Times New Roman" w:eastAsia="Arial" w:hAnsi="Times New Roman" w:cs="Times New Roman"/>
          <w:spacing w:val="1"/>
          <w:sz w:val="24"/>
          <w:szCs w:val="24"/>
        </w:rPr>
        <w:t>н</w:t>
      </w:r>
      <w:r w:rsidR="00EC1FEA" w:rsidRPr="00F62FAD">
        <w:rPr>
          <w:rFonts w:ascii="Times New Roman" w:eastAsia="Arial" w:hAnsi="Times New Roman" w:cs="Times New Roman"/>
          <w:sz w:val="24"/>
          <w:szCs w:val="24"/>
        </w:rPr>
        <w:t>и пре</w:t>
      </w:r>
      <w:r w:rsidR="00EC1FEA" w:rsidRPr="00F62FAD">
        <w:rPr>
          <w:rFonts w:ascii="Times New Roman" w:eastAsia="Arial" w:hAnsi="Times New Roman" w:cs="Times New Roman"/>
          <w:spacing w:val="-2"/>
          <w:sz w:val="24"/>
          <w:szCs w:val="24"/>
        </w:rPr>
        <w:t>в</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5"/>
          <w:sz w:val="24"/>
          <w:szCs w:val="24"/>
        </w:rPr>
        <w:t xml:space="preserve"> </w:t>
      </w:r>
      <w:r w:rsidR="00EC1FEA" w:rsidRPr="00F62FAD">
        <w:rPr>
          <w:rFonts w:ascii="Times New Roman" w:eastAsia="Arial" w:hAnsi="Times New Roman" w:cs="Times New Roman"/>
          <w:sz w:val="24"/>
          <w:szCs w:val="24"/>
        </w:rPr>
        <w:t>обезб</w:t>
      </w:r>
      <w:r w:rsidR="00EC1FEA" w:rsidRPr="00F62FAD">
        <w:rPr>
          <w:rFonts w:ascii="Times New Roman" w:eastAsia="Arial" w:hAnsi="Times New Roman" w:cs="Times New Roman"/>
          <w:spacing w:val="-2"/>
          <w:sz w:val="24"/>
          <w:szCs w:val="24"/>
        </w:rPr>
        <w:t>е</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шт</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тну</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опр</w:t>
      </w:r>
      <w:r w:rsidR="00EC1FEA" w:rsidRPr="00F62FAD">
        <w:rPr>
          <w:rFonts w:ascii="Times New Roman" w:eastAsia="Arial" w:hAnsi="Times New Roman" w:cs="Times New Roman"/>
          <w:spacing w:val="-1"/>
          <w:sz w:val="24"/>
          <w:szCs w:val="24"/>
        </w:rPr>
        <w:t>ем</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5"/>
          <w:sz w:val="24"/>
          <w:szCs w:val="24"/>
        </w:rPr>
        <w:t xml:space="preserve"> </w:t>
      </w:r>
      <w:r w:rsidR="00EC1FEA" w:rsidRPr="00F62FAD">
        <w:rPr>
          <w:rFonts w:ascii="Times New Roman" w:eastAsia="Arial" w:hAnsi="Times New Roman" w:cs="Times New Roman"/>
          <w:sz w:val="24"/>
          <w:szCs w:val="24"/>
        </w:rPr>
        <w:t>о</w:t>
      </w:r>
      <w:r w:rsidR="00EC1FEA" w:rsidRPr="00F62FAD">
        <w:rPr>
          <w:rFonts w:ascii="Times New Roman" w:eastAsia="Arial" w:hAnsi="Times New Roman" w:cs="Times New Roman"/>
          <w:spacing w:val="-1"/>
          <w:sz w:val="24"/>
          <w:szCs w:val="24"/>
        </w:rPr>
        <w:t>р</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z w:val="24"/>
          <w:szCs w:val="24"/>
        </w:rPr>
        <w:t>ан</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3"/>
          <w:sz w:val="24"/>
          <w:szCs w:val="24"/>
        </w:rPr>
        <w:t>у</w:t>
      </w:r>
      <w:r w:rsidR="00EC1FEA" w:rsidRPr="00F62FAD">
        <w:rPr>
          <w:rFonts w:ascii="Times New Roman" w:eastAsia="Arial" w:hAnsi="Times New Roman" w:cs="Times New Roman"/>
          <w:spacing w:val="1"/>
          <w:sz w:val="24"/>
          <w:szCs w:val="24"/>
        </w:rPr>
        <w:t>ј</w:t>
      </w:r>
      <w:r w:rsidR="00EC1FEA" w:rsidRPr="00F62FAD">
        <w:rPr>
          <w:rFonts w:ascii="Times New Roman" w:eastAsia="Arial" w:hAnsi="Times New Roman" w:cs="Times New Roman"/>
          <w:sz w:val="24"/>
          <w:szCs w:val="24"/>
        </w:rPr>
        <w:t>е</w:t>
      </w:r>
      <w:r w:rsidR="00EC1FEA" w:rsidRPr="00F62FAD">
        <w:rPr>
          <w:rFonts w:ascii="Times New Roman" w:eastAsia="Arial" w:hAnsi="Times New Roman" w:cs="Times New Roman"/>
          <w:spacing w:val="4"/>
          <w:sz w:val="24"/>
          <w:szCs w:val="24"/>
        </w:rPr>
        <w:t xml:space="preserve"> </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pacing w:val="-3"/>
          <w:sz w:val="24"/>
          <w:szCs w:val="24"/>
        </w:rPr>
        <w:t>е</w:t>
      </w:r>
      <w:r w:rsidR="00EC1FEA" w:rsidRPr="00F62FAD">
        <w:rPr>
          <w:rFonts w:ascii="Times New Roman" w:eastAsia="Arial" w:hAnsi="Times New Roman" w:cs="Times New Roman"/>
          <w:sz w:val="24"/>
          <w:szCs w:val="24"/>
        </w:rPr>
        <w:t>штај</w:t>
      </w:r>
      <w:r w:rsidR="00EC1FEA" w:rsidRPr="00F62FAD">
        <w:rPr>
          <w:rFonts w:ascii="Times New Roman" w:eastAsia="Arial" w:hAnsi="Times New Roman" w:cs="Times New Roman"/>
          <w:spacing w:val="5"/>
          <w:sz w:val="24"/>
          <w:szCs w:val="24"/>
        </w:rPr>
        <w:t xml:space="preserve"> </w:t>
      </w:r>
      <w:r w:rsidR="00EC1FEA" w:rsidRPr="00F62FAD">
        <w:rPr>
          <w:rFonts w:ascii="Times New Roman" w:eastAsia="Arial" w:hAnsi="Times New Roman" w:cs="Times New Roman"/>
          <w:sz w:val="24"/>
          <w:szCs w:val="24"/>
        </w:rPr>
        <w:t>и</w:t>
      </w:r>
      <w:r w:rsidR="00EC1FEA" w:rsidRPr="00F62FAD">
        <w:rPr>
          <w:rFonts w:ascii="Times New Roman" w:eastAsia="Arial" w:hAnsi="Times New Roman" w:cs="Times New Roman"/>
          <w:spacing w:val="3"/>
          <w:sz w:val="24"/>
          <w:szCs w:val="24"/>
        </w:rPr>
        <w:t xml:space="preserve"> </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2"/>
          <w:sz w:val="24"/>
          <w:szCs w:val="24"/>
        </w:rPr>
        <w:t>х</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z w:val="24"/>
          <w:szCs w:val="24"/>
        </w:rPr>
        <w:t>ну</w:t>
      </w:r>
      <w:r w:rsidR="00EC1FEA" w:rsidRPr="00F62FAD">
        <w:rPr>
          <w:rFonts w:ascii="Times New Roman" w:eastAsia="Arial" w:hAnsi="Times New Roman" w:cs="Times New Roman"/>
          <w:spacing w:val="9"/>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ни</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а на</w:t>
      </w:r>
      <w:r w:rsidR="00EC1FEA" w:rsidRPr="00F62FAD">
        <w:rPr>
          <w:rFonts w:ascii="Times New Roman" w:eastAsia="Arial" w:hAnsi="Times New Roman" w:cs="Times New Roman"/>
          <w:spacing w:val="1"/>
          <w:sz w:val="24"/>
          <w:szCs w:val="24"/>
        </w:rPr>
        <w:t xml:space="preserve"> г</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адил</w:t>
      </w:r>
      <w:r w:rsidR="00EC1FEA" w:rsidRPr="00F62FAD">
        <w:rPr>
          <w:rFonts w:ascii="Times New Roman" w:eastAsia="Arial" w:hAnsi="Times New Roman" w:cs="Times New Roman"/>
          <w:spacing w:val="-3"/>
          <w:sz w:val="24"/>
          <w:szCs w:val="24"/>
        </w:rPr>
        <w:t>и</w:t>
      </w:r>
      <w:r w:rsidR="00EC1FEA" w:rsidRPr="00F62FAD">
        <w:rPr>
          <w:rFonts w:ascii="Times New Roman" w:eastAsia="Arial" w:hAnsi="Times New Roman" w:cs="Times New Roman"/>
          <w:sz w:val="24"/>
          <w:szCs w:val="24"/>
        </w:rPr>
        <w:t>шту</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 xml:space="preserve">и </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3"/>
          <w:sz w:val="24"/>
          <w:szCs w:val="24"/>
        </w:rPr>
        <w:t>р</w:t>
      </w:r>
      <w:r w:rsidR="00EC1FEA" w:rsidRPr="00F62FAD">
        <w:rPr>
          <w:rFonts w:ascii="Times New Roman" w:eastAsia="Arial" w:hAnsi="Times New Roman" w:cs="Times New Roman"/>
          <w:sz w:val="24"/>
          <w:szCs w:val="24"/>
        </w:rPr>
        <w:t>.</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1"/>
          <w:sz w:val="24"/>
          <w:szCs w:val="24"/>
        </w:rPr>
        <w:t>г</w:t>
      </w:r>
      <w:r w:rsidR="00EC1FEA" w:rsidRPr="00F62FAD">
        <w:rPr>
          <w:rFonts w:ascii="Times New Roman" w:eastAsia="Arial" w:hAnsi="Times New Roman" w:cs="Times New Roman"/>
          <w:spacing w:val="1"/>
          <w:sz w:val="24"/>
          <w:szCs w:val="24"/>
        </w:rPr>
        <w:t>л</w:t>
      </w:r>
      <w:r w:rsidR="00EC1FEA" w:rsidRPr="00F62FAD">
        <w:rPr>
          <w:rFonts w:ascii="Times New Roman" w:eastAsia="Arial" w:hAnsi="Times New Roman" w:cs="Times New Roman"/>
          <w:sz w:val="24"/>
          <w:szCs w:val="24"/>
        </w:rPr>
        <w:t>асно</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z w:val="24"/>
          <w:szCs w:val="24"/>
        </w:rPr>
        <w:t xml:space="preserve">са </w:t>
      </w:r>
      <w:r w:rsidR="00EC1FEA" w:rsidRPr="00F62FAD">
        <w:rPr>
          <w:rFonts w:ascii="Times New Roman" w:eastAsia="Arial" w:hAnsi="Times New Roman" w:cs="Times New Roman"/>
          <w:spacing w:val="-2"/>
          <w:sz w:val="24"/>
          <w:szCs w:val="24"/>
        </w:rPr>
        <w:t>о</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е</w:t>
      </w:r>
      <w:r w:rsidR="00EC1FEA" w:rsidRPr="00F62FAD">
        <w:rPr>
          <w:rFonts w:ascii="Times New Roman" w:eastAsia="Arial" w:hAnsi="Times New Roman" w:cs="Times New Roman"/>
          <w:spacing w:val="-2"/>
          <w:sz w:val="24"/>
          <w:szCs w:val="24"/>
        </w:rPr>
        <w:t>д</w:t>
      </w:r>
      <w:r w:rsidR="00EC1FEA" w:rsidRPr="00F62FAD">
        <w:rPr>
          <w:rFonts w:ascii="Times New Roman" w:eastAsia="Arial" w:hAnsi="Times New Roman" w:cs="Times New Roman"/>
          <w:sz w:val="24"/>
          <w:szCs w:val="24"/>
        </w:rPr>
        <w:t>ба</w:t>
      </w:r>
      <w:r w:rsidR="00EC1FEA" w:rsidRPr="00F62FAD">
        <w:rPr>
          <w:rFonts w:ascii="Times New Roman" w:eastAsia="Arial" w:hAnsi="Times New Roman" w:cs="Times New Roman"/>
          <w:spacing w:val="-1"/>
          <w:sz w:val="24"/>
          <w:szCs w:val="24"/>
        </w:rPr>
        <w:t>м</w:t>
      </w:r>
      <w:r w:rsidR="00EC1FEA" w:rsidRPr="00F62FAD">
        <w:rPr>
          <w:rFonts w:ascii="Times New Roman" w:eastAsia="Arial" w:hAnsi="Times New Roman" w:cs="Times New Roman"/>
          <w:sz w:val="24"/>
          <w:szCs w:val="24"/>
        </w:rPr>
        <w:t>а</w:t>
      </w:r>
      <w:r w:rsidR="00EC1FEA" w:rsidRPr="00F62FAD">
        <w:rPr>
          <w:rFonts w:ascii="Times New Roman" w:eastAsia="Arial" w:hAnsi="Times New Roman" w:cs="Times New Roman"/>
          <w:spacing w:val="-2"/>
          <w:sz w:val="24"/>
          <w:szCs w:val="24"/>
        </w:rPr>
        <w:t xml:space="preserve"> </w:t>
      </w:r>
      <w:r w:rsidR="00EC1FEA" w:rsidRPr="00F62FAD">
        <w:rPr>
          <w:rFonts w:ascii="Times New Roman" w:eastAsia="Arial" w:hAnsi="Times New Roman" w:cs="Times New Roman"/>
          <w:spacing w:val="1"/>
          <w:sz w:val="24"/>
          <w:szCs w:val="24"/>
        </w:rPr>
        <w:t>З</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pacing w:val="-1"/>
          <w:sz w:val="24"/>
          <w:szCs w:val="24"/>
        </w:rPr>
        <w:t>к</w:t>
      </w:r>
      <w:r w:rsidR="00EC1FEA" w:rsidRPr="00F62FAD">
        <w:rPr>
          <w:rFonts w:ascii="Times New Roman" w:eastAsia="Arial" w:hAnsi="Times New Roman" w:cs="Times New Roman"/>
          <w:sz w:val="24"/>
          <w:szCs w:val="24"/>
        </w:rPr>
        <w:t>она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о р</w:t>
      </w:r>
      <w:r w:rsidR="00EC1FEA" w:rsidRPr="00F62FAD">
        <w:rPr>
          <w:rFonts w:ascii="Times New Roman" w:eastAsia="Arial" w:hAnsi="Times New Roman" w:cs="Times New Roman"/>
          <w:spacing w:val="-2"/>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z w:val="24"/>
          <w:szCs w:val="24"/>
        </w:rPr>
        <w:t>у</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и пр</w:t>
      </w:r>
      <w:r w:rsidR="00EC1FEA" w:rsidRPr="00F62FAD">
        <w:rPr>
          <w:rFonts w:ascii="Times New Roman" w:eastAsia="Arial" w:hAnsi="Times New Roman" w:cs="Times New Roman"/>
          <w:spacing w:val="-3"/>
          <w:sz w:val="24"/>
          <w:szCs w:val="24"/>
        </w:rPr>
        <w:t>о</w:t>
      </w:r>
      <w:r w:rsidR="00EC1FEA" w:rsidRPr="00F62FAD">
        <w:rPr>
          <w:rFonts w:ascii="Times New Roman" w:eastAsia="Arial" w:hAnsi="Times New Roman" w:cs="Times New Roman"/>
          <w:sz w:val="24"/>
          <w:szCs w:val="24"/>
        </w:rPr>
        <w:t>п</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с</w:t>
      </w:r>
      <w:r w:rsidR="00EC1FEA" w:rsidRPr="00F62FAD">
        <w:rPr>
          <w:rFonts w:ascii="Times New Roman" w:eastAsia="Arial" w:hAnsi="Times New Roman" w:cs="Times New Roman"/>
          <w:spacing w:val="-1"/>
          <w:sz w:val="24"/>
          <w:szCs w:val="24"/>
        </w:rPr>
        <w:t>им</w:t>
      </w:r>
      <w:r w:rsidR="00EC1FEA" w:rsidRPr="00F62FAD">
        <w:rPr>
          <w:rFonts w:ascii="Times New Roman" w:eastAsia="Arial" w:hAnsi="Times New Roman" w:cs="Times New Roman"/>
          <w:sz w:val="24"/>
          <w:szCs w:val="24"/>
        </w:rPr>
        <w:t>а о</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з</w:t>
      </w:r>
      <w:r w:rsidR="00EC1FEA" w:rsidRPr="00F62FAD">
        <w:rPr>
          <w:rFonts w:ascii="Times New Roman" w:eastAsia="Arial" w:hAnsi="Times New Roman" w:cs="Times New Roman"/>
          <w:spacing w:val="-3"/>
          <w:sz w:val="24"/>
          <w:szCs w:val="24"/>
        </w:rPr>
        <w:t>а</w:t>
      </w:r>
      <w:r w:rsidR="00EC1FEA" w:rsidRPr="00F62FAD">
        <w:rPr>
          <w:rFonts w:ascii="Times New Roman" w:eastAsia="Arial" w:hAnsi="Times New Roman" w:cs="Times New Roman"/>
          <w:sz w:val="24"/>
          <w:szCs w:val="24"/>
        </w:rPr>
        <w:t>шт</w:t>
      </w:r>
      <w:r w:rsidR="00EC1FEA" w:rsidRPr="00F62FAD">
        <w:rPr>
          <w:rFonts w:ascii="Times New Roman" w:eastAsia="Arial" w:hAnsi="Times New Roman" w:cs="Times New Roman"/>
          <w:spacing w:val="-1"/>
          <w:sz w:val="24"/>
          <w:szCs w:val="24"/>
        </w:rPr>
        <w:t>и</w:t>
      </w:r>
      <w:r w:rsidR="00EC1FEA" w:rsidRPr="00F62FAD">
        <w:rPr>
          <w:rFonts w:ascii="Times New Roman" w:eastAsia="Arial" w:hAnsi="Times New Roman" w:cs="Times New Roman"/>
          <w:sz w:val="24"/>
          <w:szCs w:val="24"/>
        </w:rPr>
        <w:t>ти на</w:t>
      </w:r>
      <w:r w:rsidR="00EC1FEA" w:rsidRPr="00F62FAD">
        <w:rPr>
          <w:rFonts w:ascii="Times New Roman" w:eastAsia="Arial" w:hAnsi="Times New Roman" w:cs="Times New Roman"/>
          <w:spacing w:val="-1"/>
          <w:sz w:val="24"/>
          <w:szCs w:val="24"/>
        </w:rPr>
        <w:t xml:space="preserve"> </w:t>
      </w:r>
      <w:r w:rsidR="00EC1FEA" w:rsidRPr="00F62FAD">
        <w:rPr>
          <w:rFonts w:ascii="Times New Roman" w:eastAsia="Arial" w:hAnsi="Times New Roman" w:cs="Times New Roman"/>
          <w:sz w:val="24"/>
          <w:szCs w:val="24"/>
        </w:rPr>
        <w:t>р</w:t>
      </w:r>
      <w:r w:rsidR="00EC1FEA" w:rsidRPr="00F62FAD">
        <w:rPr>
          <w:rFonts w:ascii="Times New Roman" w:eastAsia="Arial" w:hAnsi="Times New Roman" w:cs="Times New Roman"/>
          <w:spacing w:val="-1"/>
          <w:sz w:val="24"/>
          <w:szCs w:val="24"/>
        </w:rPr>
        <w:t>а</w:t>
      </w:r>
      <w:r w:rsidR="00EC1FEA" w:rsidRPr="00F62FAD">
        <w:rPr>
          <w:rFonts w:ascii="Times New Roman" w:eastAsia="Arial" w:hAnsi="Times New Roman" w:cs="Times New Roman"/>
          <w:spacing w:val="1"/>
          <w:sz w:val="24"/>
          <w:szCs w:val="24"/>
        </w:rPr>
        <w:t>д</w:t>
      </w:r>
      <w:r w:rsidR="00EC1FEA" w:rsidRPr="00F62FAD">
        <w:rPr>
          <w:rFonts w:ascii="Times New Roman" w:eastAsia="Arial" w:hAnsi="Times New Roman" w:cs="Times New Roman"/>
          <w:spacing w:val="-2"/>
          <w:sz w:val="24"/>
          <w:szCs w:val="24"/>
        </w:rPr>
        <w:t>у</w:t>
      </w:r>
      <w:r w:rsidR="00EC1FEA" w:rsidRPr="00F62FAD">
        <w:rPr>
          <w:rFonts w:ascii="Times New Roman" w:eastAsia="Arial" w:hAnsi="Times New Roman" w:cs="Times New Roman"/>
          <w:sz w:val="24"/>
          <w:szCs w:val="24"/>
        </w:rPr>
        <w:t>.</w:t>
      </w:r>
    </w:p>
    <w:p w14:paraId="0EA6102E" w14:textId="58ED1E2B" w:rsidR="00C02CCF" w:rsidRPr="00F62FAD" w:rsidRDefault="00EC1FEA" w:rsidP="007E2CE8">
      <w:pPr>
        <w:spacing w:after="0" w:line="240" w:lineRule="auto"/>
        <w:ind w:left="113" w:right="55" w:firstLine="567"/>
        <w:jc w:val="both"/>
        <w:rPr>
          <w:rFonts w:ascii="Times New Roman"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аве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 сам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бо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00DA6261"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00AE1B00">
        <w:rPr>
          <w:rFonts w:ascii="Times New Roman" w:eastAsia="Arial" w:hAnsi="Times New Roman" w:cs="Times New Roman"/>
          <w:spacing w:val="-1"/>
          <w:sz w:val="24"/>
          <w:szCs w:val="24"/>
          <w:lang w:val="sr-Cyrl-CS"/>
        </w:rPr>
        <w:t xml:space="preserve">ангажује </w:t>
      </w:r>
      <w:r w:rsidR="006240B3" w:rsidRPr="00AE1B00">
        <w:rPr>
          <w:rFonts w:ascii="Times New Roman" w:eastAsia="Arial" w:hAnsi="Times New Roman" w:cs="Times New Roman"/>
          <w:spacing w:val="-3"/>
          <w:sz w:val="24"/>
          <w:szCs w:val="24"/>
          <w:lang w:val="sr-Cyrl-RS"/>
        </w:rPr>
        <w:t>о</w:t>
      </w:r>
      <w:r w:rsidR="006240B3" w:rsidRPr="006240B3">
        <w:rPr>
          <w:rFonts w:ascii="Times New Roman" w:eastAsia="Arial" w:hAnsi="Times New Roman" w:cs="Times New Roman"/>
          <w:spacing w:val="-3"/>
          <w:sz w:val="24"/>
          <w:szCs w:val="24"/>
          <w:lang w:val="sr-Cyrl-RS"/>
        </w:rPr>
        <w:t>д подизвођача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w:t>
      </w:r>
      <w:r w:rsidR="00AE1B00">
        <w:rPr>
          <w:rFonts w:ascii="Times New Roman" w:eastAsia="Arial" w:hAnsi="Times New Roman" w:cs="Times New Roman"/>
          <w:sz w:val="24"/>
          <w:szCs w:val="24"/>
          <w:lang w:val="sr-Cyrl-CS"/>
        </w:rPr>
        <w:t xml:space="preserve">условима из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онк</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рсне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00566849"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абор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55"/>
          <w:sz w:val="24"/>
          <w:szCs w:val="24"/>
        </w:rPr>
        <w:t xml:space="preserve"> </w:t>
      </w:r>
      <w:r w:rsidRPr="00F62FAD">
        <w:rPr>
          <w:rFonts w:ascii="Times New Roman" w:eastAsia="Arial" w:hAnsi="Times New Roman" w:cs="Times New Roman"/>
          <w:sz w:val="24"/>
          <w:szCs w:val="24"/>
        </w:rPr>
        <w:t>неће</w:t>
      </w:r>
      <w:r w:rsidRPr="00F62FAD">
        <w:rPr>
          <w:rFonts w:ascii="Times New Roman" w:eastAsia="Arial" w:hAnsi="Times New Roman" w:cs="Times New Roman"/>
          <w:spacing w:val="55"/>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55"/>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абор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абор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вана.</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у</w:t>
      </w:r>
      <w:r w:rsidR="005D3AA9">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вању</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z w:val="24"/>
          <w:szCs w:val="24"/>
        </w:rPr>
        <w:t>и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бо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онк</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рсне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006240B3">
        <w:rPr>
          <w:rFonts w:ascii="Times New Roman" w:eastAsia="Arial" w:hAnsi="Times New Roman" w:cs="Times New Roman"/>
          <w:sz w:val="24"/>
          <w:szCs w:val="24"/>
          <w:lang w:val="sr-Cyrl-RS"/>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шкове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бо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снос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w:t>
      </w:r>
    </w:p>
    <w:p w14:paraId="668CCD3C" w14:textId="16411307" w:rsidR="00AA080E" w:rsidRPr="00F62FAD" w:rsidRDefault="00CF3C31" w:rsidP="00A10210">
      <w:pPr>
        <w:spacing w:before="2" w:after="0" w:line="240" w:lineRule="auto"/>
        <w:ind w:left="113" w:right="57" w:firstLine="567"/>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М</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спроводи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адзор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00C25593" w:rsidRPr="00F62FAD">
        <w:rPr>
          <w:rFonts w:ascii="Times New Roman" w:eastAsia="Arial" w:hAnsi="Times New Roman" w:cs="Times New Roman"/>
          <w:spacing w:val="3"/>
          <w:sz w:val="24"/>
          <w:szCs w:val="24"/>
          <w:lang w:val="sr-Cyrl-RS"/>
        </w:rPr>
        <w:t>20</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 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005D3AA9">
        <w:rPr>
          <w:rFonts w:ascii="Times New Roman" w:eastAsia="Arial" w:hAnsi="Times New Roman" w:cs="Times New Roman"/>
          <w:spacing w:val="-1"/>
          <w:sz w:val="24"/>
          <w:szCs w:val="24"/>
          <w:lang w:val="sr-Cyrl-CS"/>
        </w:rPr>
        <w:t>Комерцијалном уговору</w:t>
      </w:r>
      <w:r w:rsidRPr="00F62FAD">
        <w:rPr>
          <w:rFonts w:ascii="Times New Roman" w:eastAsia="Arial" w:hAnsi="Times New Roman" w:cs="Times New Roman"/>
          <w:sz w:val="24"/>
          <w:szCs w:val="24"/>
          <w:lang w:val="sr-Cyrl-CS"/>
        </w:rPr>
        <w:t xml:space="preserve"> као и сва друга испитивања у зависности од потреба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чни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р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 пре по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 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 са</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 и 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це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и об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них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 xml:space="preserve">. </w:t>
      </w:r>
    </w:p>
    <w:p w14:paraId="42AA574E" w14:textId="77777777" w:rsidR="00C02CCF" w:rsidRPr="00F62FAD" w:rsidRDefault="00EC1FEA" w:rsidP="00012D65">
      <w:pPr>
        <w:pStyle w:val="Heading1"/>
        <w:rPr>
          <w:rFonts w:ascii="Times New Roman" w:hAnsi="Times New Roman" w:cs="Times New Roman"/>
        </w:rPr>
      </w:pPr>
      <w:r w:rsidRPr="00F62FAD">
        <w:rPr>
          <w:rFonts w:ascii="Times New Roman" w:hAnsi="Times New Roman" w:cs="Times New Roman"/>
        </w:rPr>
        <w:t>9.</w:t>
      </w:r>
      <w:r w:rsidR="00DA6261" w:rsidRPr="00F62FAD">
        <w:rPr>
          <w:rFonts w:ascii="Times New Roman" w:hAnsi="Times New Roman" w:cs="Times New Roman"/>
        </w:rPr>
        <w:t xml:space="preserve"> </w:t>
      </w:r>
      <w:r w:rsidRPr="00F62FAD">
        <w:rPr>
          <w:rFonts w:ascii="Times New Roman" w:hAnsi="Times New Roman" w:cs="Times New Roman"/>
        </w:rPr>
        <w:t>ЗАКОН И ЈЕЗИК</w:t>
      </w:r>
    </w:p>
    <w:p w14:paraId="1BE42361" w14:textId="5C47CF04" w:rsidR="00A605D5" w:rsidRPr="00F62FAD" w:rsidRDefault="00A605D5" w:rsidP="00FD1A88">
      <w:pPr>
        <w:pStyle w:val="ToR1"/>
        <w:numPr>
          <w:ilvl w:val="0"/>
          <w:numId w:val="0"/>
        </w:numPr>
        <w:spacing w:before="0" w:after="0"/>
        <w:ind w:firstLine="567"/>
        <w:rPr>
          <w:rFonts w:ascii="Times New Roman" w:eastAsia="Times New Roman" w:hAnsi="Times New Roman"/>
          <w:b w:val="0"/>
          <w:caps w:val="0"/>
          <w:szCs w:val="24"/>
        </w:rPr>
      </w:pPr>
      <w:r w:rsidRPr="00F62FAD">
        <w:rPr>
          <w:rFonts w:ascii="Times New Roman" w:eastAsia="Times New Roman" w:hAnsi="Times New Roman"/>
          <w:b w:val="0"/>
          <w:caps w:val="0"/>
          <w:szCs w:val="24"/>
        </w:rPr>
        <w:t xml:space="preserve">За све радове који се изводе примењиваће </w:t>
      </w:r>
      <w:r w:rsidR="007C5BE2" w:rsidRPr="00F62FAD">
        <w:rPr>
          <w:rFonts w:ascii="Times New Roman" w:eastAsia="Times New Roman" w:hAnsi="Times New Roman"/>
          <w:b w:val="0"/>
          <w:caps w:val="0"/>
          <w:szCs w:val="24"/>
          <w:lang w:val="sr-Cyrl-RS"/>
        </w:rPr>
        <w:t xml:space="preserve">се </w:t>
      </w:r>
      <w:r w:rsidR="007C5BE2" w:rsidRPr="00F62FAD">
        <w:rPr>
          <w:rFonts w:ascii="Times New Roman" w:eastAsia="Times New Roman" w:hAnsi="Times New Roman"/>
          <w:b w:val="0"/>
          <w:caps w:val="0"/>
          <w:szCs w:val="24"/>
        </w:rPr>
        <w:t>FIDIC општи услови</w:t>
      </w:r>
      <w:r w:rsidR="007C5BE2" w:rsidRPr="00F62FAD">
        <w:rPr>
          <w:rFonts w:ascii="Times New Roman" w:eastAsia="Times New Roman" w:hAnsi="Times New Roman"/>
          <w:b w:val="0"/>
          <w:caps w:val="0"/>
          <w:szCs w:val="24"/>
          <w:lang w:val="sr-Cyrl-RS"/>
        </w:rPr>
        <w:t xml:space="preserve"> уговора</w:t>
      </w:r>
      <w:r w:rsidR="007C5BE2" w:rsidRPr="00F62FAD">
        <w:rPr>
          <w:rFonts w:ascii="Times New Roman" w:eastAsia="Times New Roman" w:hAnsi="Times New Roman"/>
          <w:b w:val="0"/>
          <w:caps w:val="0"/>
          <w:szCs w:val="24"/>
        </w:rPr>
        <w:t xml:space="preserve"> </w:t>
      </w:r>
      <w:r w:rsidR="007C5BE2" w:rsidRPr="00F62FAD">
        <w:rPr>
          <w:rFonts w:ascii="Times New Roman" w:eastAsia="Times New Roman" w:hAnsi="Times New Roman"/>
          <w:b w:val="0"/>
          <w:caps w:val="0"/>
          <w:szCs w:val="24"/>
          <w:lang w:val="sr-Cyrl-CS"/>
        </w:rPr>
        <w:t>за грађевинске и инжењер</w:t>
      </w:r>
      <w:r w:rsidR="007C32A1">
        <w:rPr>
          <w:rFonts w:ascii="Times New Roman" w:eastAsia="Times New Roman" w:hAnsi="Times New Roman"/>
          <w:b w:val="0"/>
          <w:caps w:val="0"/>
          <w:szCs w:val="24"/>
          <w:lang w:val="sr-Cyrl-CS"/>
        </w:rPr>
        <w:t>ске радове које је пројектовао и</w:t>
      </w:r>
      <w:r w:rsidR="007C5BE2" w:rsidRPr="00F62FAD">
        <w:rPr>
          <w:rFonts w:ascii="Times New Roman" w:eastAsia="Times New Roman" w:hAnsi="Times New Roman"/>
          <w:b w:val="0"/>
          <w:caps w:val="0"/>
          <w:szCs w:val="24"/>
          <w:lang w:val="sr-Cyrl-CS"/>
        </w:rPr>
        <w:t>нвеститор</w:t>
      </w:r>
      <w:r w:rsidR="007C5BE2" w:rsidRPr="00F62FAD">
        <w:rPr>
          <w:rFonts w:ascii="Times New Roman" w:eastAsia="Times New Roman" w:hAnsi="Times New Roman"/>
          <w:caps w:val="0"/>
          <w:szCs w:val="24"/>
        </w:rPr>
        <w:t xml:space="preserve"> </w:t>
      </w:r>
      <w:r w:rsidR="007C5BE2" w:rsidRPr="00F62FAD">
        <w:rPr>
          <w:rFonts w:ascii="Times New Roman" w:eastAsia="Times New Roman" w:hAnsi="Times New Roman"/>
          <w:b w:val="0"/>
          <w:caps w:val="0"/>
          <w:szCs w:val="24"/>
        </w:rPr>
        <w:t>(Harmonized Edition of the Condition of Contract for Construction, издање 2005. године</w:t>
      </w:r>
      <w:r w:rsidR="007C5BE2" w:rsidRPr="00F62FAD">
        <w:rPr>
          <w:rFonts w:ascii="Times New Roman" w:eastAsia="Times New Roman" w:hAnsi="Times New Roman"/>
          <w:b w:val="0"/>
          <w:caps w:val="0"/>
          <w:szCs w:val="24"/>
          <w:lang w:val="sr-Cyrl-RS"/>
        </w:rPr>
        <w:t>)</w:t>
      </w:r>
      <w:r w:rsidRPr="00F62FAD">
        <w:rPr>
          <w:rFonts w:ascii="Times New Roman" w:eastAsia="Times New Roman" w:hAnsi="Times New Roman"/>
          <w:b w:val="0"/>
          <w:caps w:val="0"/>
          <w:szCs w:val="24"/>
        </w:rPr>
        <w:t>.</w:t>
      </w:r>
    </w:p>
    <w:p w14:paraId="1A2E0420" w14:textId="5983B242" w:rsidR="00A605D5" w:rsidRPr="00F62FAD" w:rsidRDefault="00A605D5" w:rsidP="00FD1A88">
      <w:pPr>
        <w:pStyle w:val="ToR1"/>
        <w:numPr>
          <w:ilvl w:val="0"/>
          <w:numId w:val="0"/>
        </w:numPr>
        <w:spacing w:before="0" w:after="0"/>
        <w:ind w:firstLine="567"/>
        <w:rPr>
          <w:rFonts w:ascii="Times New Roman" w:eastAsia="Times New Roman" w:hAnsi="Times New Roman"/>
          <w:b w:val="0"/>
          <w:caps w:val="0"/>
          <w:color w:val="FF0000"/>
          <w:szCs w:val="24"/>
        </w:rPr>
      </w:pPr>
      <w:r w:rsidRPr="00F62FAD">
        <w:rPr>
          <w:rFonts w:ascii="Times New Roman" w:eastAsia="Times New Roman" w:hAnsi="Times New Roman"/>
          <w:b w:val="0"/>
          <w:caps w:val="0"/>
          <w:szCs w:val="24"/>
        </w:rPr>
        <w:t>Такође, током извршења услуге надзора, Стручни надзор треба да користи законе</w:t>
      </w:r>
      <w:r w:rsidR="00430ACB">
        <w:rPr>
          <w:rFonts w:ascii="Times New Roman" w:eastAsia="Times New Roman" w:hAnsi="Times New Roman"/>
          <w:b w:val="0"/>
          <w:caps w:val="0"/>
          <w:szCs w:val="24"/>
          <w:lang w:val="sr-Cyrl-CS"/>
        </w:rPr>
        <w:t xml:space="preserve"> Републике Србије</w:t>
      </w:r>
      <w:r w:rsidRPr="00F62FAD">
        <w:rPr>
          <w:rFonts w:ascii="Times New Roman" w:eastAsia="Times New Roman" w:hAnsi="Times New Roman"/>
          <w:b w:val="0"/>
          <w:caps w:val="0"/>
          <w:szCs w:val="24"/>
        </w:rPr>
        <w:t xml:space="preserve">, приручнике и стандарде, као и најбоља искуства из светске праксе. Познавање националног законодавста, техничких прописа и стандарда представљају предуслов за успешно обављање услуге. Стручни надзор је посебно у обавези да користи законе Републике Србије у домену безбедности и заштите на раду. Уколико је извођач планирао да поједине радове изводи према стандардима других земаља, Стручни надзор ће верификовати образложење и оправданост таквог поступка и контролу рада на извођењу тих позиција вршити у складу са стандардима чија је примена одобрена. </w:t>
      </w:r>
    </w:p>
    <w:p w14:paraId="726108D4" w14:textId="77777777" w:rsidR="00A605D5" w:rsidRPr="00AE1B00" w:rsidRDefault="00A605D5" w:rsidP="00FD1A88">
      <w:pPr>
        <w:pStyle w:val="ToR1"/>
        <w:numPr>
          <w:ilvl w:val="0"/>
          <w:numId w:val="0"/>
        </w:numPr>
        <w:spacing w:before="0" w:after="0"/>
        <w:ind w:firstLine="567"/>
        <w:rPr>
          <w:rFonts w:ascii="Times New Roman" w:eastAsia="Times New Roman" w:hAnsi="Times New Roman"/>
          <w:b w:val="0"/>
          <w:caps w:val="0"/>
          <w:szCs w:val="24"/>
          <w:lang w:val="sr-Cyrl-CS"/>
        </w:rPr>
      </w:pPr>
      <w:r w:rsidRPr="00AE1B00">
        <w:rPr>
          <w:rFonts w:ascii="Times New Roman" w:eastAsia="Times New Roman" w:hAnsi="Times New Roman"/>
          <w:b w:val="0"/>
          <w:caps w:val="0"/>
          <w:szCs w:val="24"/>
        </w:rPr>
        <w:t xml:space="preserve">Званични језик </w:t>
      </w:r>
      <w:r w:rsidR="00592210" w:rsidRPr="00AE1B00">
        <w:rPr>
          <w:rFonts w:ascii="Times New Roman" w:eastAsia="Times New Roman" w:hAnsi="Times New Roman"/>
          <w:b w:val="0"/>
          <w:caps w:val="0"/>
          <w:szCs w:val="24"/>
        </w:rPr>
        <w:t xml:space="preserve">овог </w:t>
      </w:r>
      <w:r w:rsidRPr="00AE1B00">
        <w:rPr>
          <w:rFonts w:ascii="Times New Roman" w:eastAsia="Times New Roman" w:hAnsi="Times New Roman"/>
          <w:b w:val="0"/>
          <w:caps w:val="0"/>
          <w:szCs w:val="24"/>
        </w:rPr>
        <w:t>Уговора је српски језик</w:t>
      </w:r>
      <w:r w:rsidR="0059271B" w:rsidRPr="00AE1B00">
        <w:rPr>
          <w:rFonts w:ascii="Times New Roman" w:eastAsia="Times New Roman" w:hAnsi="Times New Roman"/>
          <w:b w:val="0"/>
          <w:caps w:val="0"/>
          <w:szCs w:val="24"/>
          <w:lang w:val="sr-Cyrl-CS"/>
        </w:rPr>
        <w:t xml:space="preserve"> а ком</w:t>
      </w:r>
      <w:r w:rsidR="003A2A5B" w:rsidRPr="00AE1B00">
        <w:rPr>
          <w:rFonts w:ascii="Times New Roman" w:eastAsia="Times New Roman" w:hAnsi="Times New Roman"/>
          <w:b w:val="0"/>
          <w:caps w:val="0"/>
          <w:szCs w:val="24"/>
          <w:lang w:val="sr-Cyrl-CS"/>
        </w:rPr>
        <w:t>уникација са извођачем се</w:t>
      </w:r>
      <w:r w:rsidR="003A2A5B" w:rsidRPr="00AE1B00">
        <w:rPr>
          <w:rFonts w:ascii="Times New Roman" w:eastAsia="Times New Roman" w:hAnsi="Times New Roman"/>
          <w:b w:val="0"/>
          <w:caps w:val="0"/>
          <w:szCs w:val="24"/>
        </w:rPr>
        <w:t xml:space="preserve"> одвија двојезично, на српском и енглеском језику</w:t>
      </w:r>
      <w:r w:rsidR="0059271B" w:rsidRPr="00AE1B00">
        <w:rPr>
          <w:rFonts w:ascii="Times New Roman" w:eastAsia="Times New Roman" w:hAnsi="Times New Roman"/>
          <w:b w:val="0"/>
          <w:caps w:val="0"/>
          <w:szCs w:val="24"/>
          <w:lang w:val="sr-Cyrl-CS"/>
        </w:rPr>
        <w:t>.</w:t>
      </w:r>
    </w:p>
    <w:p w14:paraId="0F9C989E" w14:textId="6A60DE20" w:rsidR="00AA080E" w:rsidRPr="00F62FAD" w:rsidRDefault="00A605D5" w:rsidP="00012D65">
      <w:pPr>
        <w:pStyle w:val="ToR1"/>
        <w:numPr>
          <w:ilvl w:val="0"/>
          <w:numId w:val="0"/>
        </w:numPr>
        <w:spacing w:before="0" w:after="0"/>
        <w:ind w:firstLine="567"/>
        <w:rPr>
          <w:rFonts w:ascii="Times New Roman" w:eastAsia="Times New Roman" w:hAnsi="Times New Roman"/>
          <w:b w:val="0"/>
          <w:caps w:val="0"/>
          <w:noProof/>
          <w:szCs w:val="24"/>
        </w:rPr>
      </w:pPr>
      <w:r w:rsidRPr="00AE1B00">
        <w:rPr>
          <w:rFonts w:ascii="Times New Roman" w:eastAsia="Times New Roman" w:hAnsi="Times New Roman"/>
          <w:b w:val="0"/>
          <w:caps w:val="0"/>
          <w:szCs w:val="24"/>
          <w:lang w:val="sr-Cyrl-CS"/>
        </w:rPr>
        <w:t xml:space="preserve">С обзиром да је у Комерцијалном Уговору о изградњи наведено да се комуникација одвија двојезично, на српском и енглеском језику, а меродаван језик је енглески, </w:t>
      </w:r>
      <w:r w:rsidR="00430ACB">
        <w:rPr>
          <w:rFonts w:ascii="Times New Roman" w:eastAsia="Times New Roman" w:hAnsi="Times New Roman"/>
          <w:b w:val="0"/>
          <w:caps w:val="0"/>
          <w:szCs w:val="24"/>
          <w:lang w:val="sr-Cyrl-CS"/>
        </w:rPr>
        <w:t>Стручни надзор</w:t>
      </w:r>
      <w:r w:rsidR="00430ACB" w:rsidRPr="00AE1B00">
        <w:rPr>
          <w:rFonts w:ascii="Times New Roman" w:eastAsia="Times New Roman" w:hAnsi="Times New Roman"/>
          <w:b w:val="0"/>
          <w:caps w:val="0"/>
          <w:szCs w:val="24"/>
          <w:lang w:val="sr-Cyrl-CS"/>
        </w:rPr>
        <w:t xml:space="preserve"> </w:t>
      </w:r>
      <w:r w:rsidRPr="00AE1B00">
        <w:rPr>
          <w:rFonts w:ascii="Times New Roman" w:eastAsia="Times New Roman" w:hAnsi="Times New Roman"/>
          <w:b w:val="0"/>
          <w:caps w:val="0"/>
          <w:szCs w:val="24"/>
          <w:lang w:val="sr-Cyrl-CS"/>
        </w:rPr>
        <w:t xml:space="preserve">је у обавези да обезбеди кључно техничко особље које </w:t>
      </w:r>
      <w:r w:rsidRPr="00AE1B00">
        <w:rPr>
          <w:rFonts w:ascii="Times New Roman" w:eastAsia="Times New Roman" w:hAnsi="Times New Roman"/>
          <w:b w:val="0"/>
          <w:caps w:val="0"/>
          <w:noProof/>
          <w:szCs w:val="24"/>
        </w:rPr>
        <w:t xml:space="preserve">користи и српски и енглески језик, или довољан број преводилаца како би се обезбедила несметана реализација </w:t>
      </w:r>
      <w:r w:rsidR="00F1497D">
        <w:rPr>
          <w:rFonts w:ascii="Times New Roman" w:eastAsia="Times New Roman" w:hAnsi="Times New Roman"/>
          <w:b w:val="0"/>
          <w:caps w:val="0"/>
          <w:noProof/>
          <w:szCs w:val="24"/>
          <w:lang w:val="sr-Cyrl-CS"/>
        </w:rPr>
        <w:t>Комерцијалног уговора</w:t>
      </w:r>
      <w:r w:rsidR="00F1497D" w:rsidRPr="00AE1B00">
        <w:rPr>
          <w:rFonts w:ascii="Times New Roman" w:eastAsia="Times New Roman" w:hAnsi="Times New Roman"/>
          <w:b w:val="0"/>
          <w:caps w:val="0"/>
          <w:noProof/>
          <w:szCs w:val="24"/>
        </w:rPr>
        <w:t xml:space="preserve"> </w:t>
      </w:r>
      <w:r w:rsidRPr="00AE1B00">
        <w:rPr>
          <w:rFonts w:ascii="Times New Roman" w:eastAsia="Times New Roman" w:hAnsi="Times New Roman"/>
          <w:b w:val="0"/>
          <w:caps w:val="0"/>
          <w:noProof/>
          <w:szCs w:val="24"/>
        </w:rPr>
        <w:t>и комуникација између Наручиоца</w:t>
      </w:r>
      <w:r w:rsidR="007343E8">
        <w:rPr>
          <w:rFonts w:ascii="Times New Roman" w:eastAsia="Times New Roman" w:hAnsi="Times New Roman"/>
          <w:b w:val="0"/>
          <w:caps w:val="0"/>
          <w:noProof/>
          <w:szCs w:val="24"/>
          <w:lang w:val="sr-Cyrl-RS"/>
        </w:rPr>
        <w:t>,</w:t>
      </w:r>
      <w:r w:rsidR="007343E8" w:rsidRPr="007343E8">
        <w:rPr>
          <w:rFonts w:ascii="Times New Roman" w:eastAsia="Times New Roman" w:hAnsi="Times New Roman"/>
          <w:b w:val="0"/>
          <w:caps w:val="0"/>
          <w:noProof/>
          <w:szCs w:val="24"/>
          <w:lang w:val="sr-Cyrl-RS"/>
        </w:rPr>
        <w:t xml:space="preserve"> </w:t>
      </w:r>
      <w:r w:rsidR="007343E8" w:rsidRPr="007343E8">
        <w:rPr>
          <w:rFonts w:ascii="Times New Roman" w:eastAsia="Times New Roman" w:hAnsi="Times New Roman"/>
          <w:b w:val="0"/>
          <w:noProof/>
          <w:szCs w:val="24"/>
          <w:lang w:val="sr-Cyrl-RS"/>
        </w:rPr>
        <w:t>И</w:t>
      </w:r>
      <w:r w:rsidR="007343E8" w:rsidRPr="007343E8">
        <w:rPr>
          <w:rFonts w:ascii="Times New Roman" w:eastAsia="Times New Roman" w:hAnsi="Times New Roman"/>
          <w:b w:val="0"/>
          <w:caps w:val="0"/>
          <w:noProof/>
          <w:szCs w:val="24"/>
          <w:lang w:val="sr-Cyrl-RS"/>
        </w:rPr>
        <w:t>нвеститора</w:t>
      </w:r>
      <w:r w:rsidRPr="007343E8">
        <w:rPr>
          <w:rFonts w:ascii="Times New Roman" w:eastAsia="Times New Roman" w:hAnsi="Times New Roman"/>
          <w:b w:val="0"/>
          <w:caps w:val="0"/>
          <w:noProof/>
          <w:szCs w:val="24"/>
        </w:rPr>
        <w:t xml:space="preserve">, </w:t>
      </w:r>
      <w:r w:rsidR="00F1497D">
        <w:rPr>
          <w:rFonts w:ascii="Times New Roman" w:eastAsia="Times New Roman" w:hAnsi="Times New Roman"/>
          <w:b w:val="0"/>
          <w:caps w:val="0"/>
          <w:noProof/>
          <w:szCs w:val="24"/>
          <w:lang w:val="sr-Cyrl-CS"/>
        </w:rPr>
        <w:t>Стручног надзора</w:t>
      </w:r>
      <w:r w:rsidR="00F1497D" w:rsidRPr="00AE1B00">
        <w:rPr>
          <w:rFonts w:ascii="Times New Roman" w:eastAsia="Times New Roman" w:hAnsi="Times New Roman"/>
          <w:b w:val="0"/>
          <w:caps w:val="0"/>
          <w:noProof/>
          <w:szCs w:val="24"/>
        </w:rPr>
        <w:t xml:space="preserve"> </w:t>
      </w:r>
      <w:r w:rsidRPr="00AE1B00">
        <w:rPr>
          <w:rFonts w:ascii="Times New Roman" w:eastAsia="Times New Roman" w:hAnsi="Times New Roman"/>
          <w:b w:val="0"/>
          <w:caps w:val="0"/>
          <w:noProof/>
          <w:szCs w:val="24"/>
        </w:rPr>
        <w:t>и Извођача</w:t>
      </w:r>
      <w:r w:rsidR="001669F5" w:rsidRPr="00AE1B00">
        <w:rPr>
          <w:rFonts w:ascii="Times New Roman" w:eastAsia="Times New Roman" w:hAnsi="Times New Roman"/>
          <w:b w:val="0"/>
          <w:caps w:val="0"/>
          <w:noProof/>
          <w:szCs w:val="24"/>
        </w:rPr>
        <w:t>. За Главног Надзорног органа је обавезно знање енглеског језика</w:t>
      </w:r>
      <w:r w:rsidRPr="00AE1B00">
        <w:rPr>
          <w:rFonts w:ascii="Times New Roman" w:eastAsia="Times New Roman" w:hAnsi="Times New Roman"/>
          <w:b w:val="0"/>
          <w:caps w:val="0"/>
          <w:noProof/>
          <w:szCs w:val="24"/>
        </w:rPr>
        <w:t>. Део документације на градилишту, која је обавезна по законима Републике Србије (грађевински дневник, грађевинска књига и књига инспекције),</w:t>
      </w:r>
      <w:r w:rsidRPr="00F62FAD">
        <w:rPr>
          <w:rFonts w:ascii="Times New Roman" w:eastAsia="Times New Roman" w:hAnsi="Times New Roman"/>
          <w:b w:val="0"/>
          <w:caps w:val="0"/>
          <w:noProof/>
          <w:szCs w:val="24"/>
        </w:rPr>
        <w:t xml:space="preserve"> мора бити на српском језику. Коресподенција </w:t>
      </w:r>
      <w:r w:rsidR="00F1497D">
        <w:rPr>
          <w:rFonts w:ascii="Times New Roman" w:eastAsia="Times New Roman" w:hAnsi="Times New Roman"/>
          <w:b w:val="0"/>
          <w:caps w:val="0"/>
          <w:noProof/>
          <w:szCs w:val="24"/>
          <w:lang w:val="sr-Cyrl-CS"/>
        </w:rPr>
        <w:t>Стручног надзора</w:t>
      </w:r>
      <w:r w:rsidR="00F1497D" w:rsidRPr="00F62FAD">
        <w:rPr>
          <w:rFonts w:ascii="Times New Roman" w:eastAsia="Times New Roman" w:hAnsi="Times New Roman"/>
          <w:b w:val="0"/>
          <w:caps w:val="0"/>
          <w:noProof/>
          <w:szCs w:val="24"/>
        </w:rPr>
        <w:t xml:space="preserve"> </w:t>
      </w:r>
      <w:r w:rsidRPr="00F62FAD">
        <w:rPr>
          <w:rFonts w:ascii="Times New Roman" w:eastAsia="Times New Roman" w:hAnsi="Times New Roman"/>
          <w:b w:val="0"/>
          <w:caps w:val="0"/>
          <w:noProof/>
          <w:szCs w:val="24"/>
        </w:rPr>
        <w:t>са другим институцијама у Републици Србији (Министарства, полиција, локална самоуправа, јавна предузећа и сл.) такође мора бити на српском језику. За документа која се припремају на српском језику мора бити обезбеђен превод на енглески језик и аналогно томе, за документа која се припремају на енглеском језику мора бити обезбеђен превод на српски језик</w:t>
      </w:r>
      <w:r w:rsidR="00943E9F" w:rsidRPr="00F62FAD">
        <w:rPr>
          <w:rFonts w:ascii="Times New Roman" w:eastAsia="Times New Roman" w:hAnsi="Times New Roman"/>
          <w:b w:val="0"/>
          <w:caps w:val="0"/>
          <w:noProof/>
          <w:szCs w:val="24"/>
        </w:rPr>
        <w:t xml:space="preserve">, </w:t>
      </w:r>
      <w:r w:rsidR="00943E9F" w:rsidRPr="00F62FAD">
        <w:rPr>
          <w:rFonts w:ascii="Times New Roman" w:eastAsia="Times New Roman" w:hAnsi="Times New Roman"/>
          <w:b w:val="0"/>
          <w:caps w:val="0"/>
          <w:noProof/>
          <w:szCs w:val="24"/>
          <w:lang w:val="sr-Cyrl-RS"/>
        </w:rPr>
        <w:t>по захтеву Наручиоца</w:t>
      </w:r>
      <w:r w:rsidR="00420496">
        <w:rPr>
          <w:rFonts w:ascii="Times New Roman" w:eastAsia="Times New Roman" w:hAnsi="Times New Roman"/>
          <w:b w:val="0"/>
          <w:caps w:val="0"/>
          <w:noProof/>
          <w:szCs w:val="24"/>
          <w:lang w:val="sr-Cyrl-RS"/>
        </w:rPr>
        <w:t xml:space="preserve"> или Инвеститора</w:t>
      </w:r>
      <w:r w:rsidRPr="00F62FAD">
        <w:rPr>
          <w:rFonts w:ascii="Times New Roman" w:eastAsia="Times New Roman" w:hAnsi="Times New Roman"/>
          <w:b w:val="0"/>
          <w:caps w:val="0"/>
          <w:noProof/>
          <w:szCs w:val="24"/>
        </w:rPr>
        <w:t>.</w:t>
      </w:r>
      <w:r w:rsidR="007A148F" w:rsidRPr="00F62FAD">
        <w:rPr>
          <w:rFonts w:ascii="Times New Roman" w:eastAsia="Times New Roman" w:hAnsi="Times New Roman"/>
          <w:b w:val="0"/>
          <w:caps w:val="0"/>
          <w:noProof/>
          <w:szCs w:val="24"/>
        </w:rPr>
        <w:t xml:space="preserve">  Kомуникација се одвија двојезично, на српском и енглеском језику</w:t>
      </w:r>
      <w:r w:rsidR="00E33924" w:rsidRPr="00F62FAD">
        <w:rPr>
          <w:rFonts w:ascii="Times New Roman" w:eastAsia="Times New Roman" w:hAnsi="Times New Roman"/>
          <w:b w:val="0"/>
          <w:caps w:val="0"/>
          <w:noProof/>
          <w:szCs w:val="24"/>
        </w:rPr>
        <w:t>.</w:t>
      </w:r>
    </w:p>
    <w:p w14:paraId="05979296" w14:textId="77777777" w:rsidR="00012D65" w:rsidRPr="00F62FAD" w:rsidRDefault="00732162" w:rsidP="00012D65">
      <w:pPr>
        <w:pStyle w:val="Heading1"/>
        <w:rPr>
          <w:rFonts w:ascii="Times New Roman" w:hAnsi="Times New Roman" w:cs="Times New Roman"/>
        </w:rPr>
      </w:pPr>
      <w:r w:rsidRPr="00F62FAD">
        <w:rPr>
          <w:rFonts w:ascii="Times New Roman" w:hAnsi="Times New Roman" w:cs="Times New Roman"/>
        </w:rPr>
        <w:t>10</w:t>
      </w:r>
      <w:r w:rsidR="00DE7BBB" w:rsidRPr="00F62FAD">
        <w:rPr>
          <w:rFonts w:ascii="Times New Roman" w:hAnsi="Times New Roman" w:cs="Times New Roman"/>
        </w:rPr>
        <w:t>. KOМУНИКАЦИЈА</w:t>
      </w:r>
    </w:p>
    <w:p w14:paraId="22DF25EA" w14:textId="2136749A" w:rsidR="00012D65" w:rsidRPr="009943DC" w:rsidRDefault="00682220" w:rsidP="009943DC">
      <w:pPr>
        <w:spacing w:after="0" w:line="240" w:lineRule="auto"/>
        <w:ind w:right="-23" w:firstLine="284"/>
        <w:jc w:val="both"/>
        <w:rPr>
          <w:rFonts w:ascii="Times New Roman" w:eastAsia="Times New Roman" w:hAnsi="Times New Roman" w:cs="Times New Roman"/>
          <w:sz w:val="24"/>
          <w:szCs w:val="24"/>
          <w:lang w:val="sr-Cyrl-CS"/>
        </w:rPr>
      </w:pPr>
      <w:r w:rsidRPr="009943DC">
        <w:rPr>
          <w:rFonts w:ascii="Times New Roman" w:eastAsia="Times New Roman" w:hAnsi="Times New Roman" w:cs="Times New Roman"/>
          <w:sz w:val="24"/>
          <w:szCs w:val="24"/>
          <w:lang w:val="sr-Cyrl-CS"/>
        </w:rPr>
        <w:t xml:space="preserve">Где год овај </w:t>
      </w:r>
      <w:r w:rsidR="00420496">
        <w:rPr>
          <w:rFonts w:ascii="Times New Roman" w:eastAsia="Times New Roman" w:hAnsi="Times New Roman" w:cs="Times New Roman"/>
          <w:sz w:val="24"/>
          <w:szCs w:val="24"/>
          <w:lang w:val="sr-Cyrl-CS"/>
        </w:rPr>
        <w:t>у</w:t>
      </w:r>
      <w:r w:rsidRPr="009943DC">
        <w:rPr>
          <w:rFonts w:ascii="Times New Roman" w:eastAsia="Times New Roman" w:hAnsi="Times New Roman" w:cs="Times New Roman"/>
          <w:sz w:val="24"/>
          <w:szCs w:val="24"/>
          <w:lang w:val="sr-Cyrl-CS"/>
        </w:rPr>
        <w:t>говор изискује давање или издавање одобрења, потврда, уверења, одлука, сагласности, решења, саопштења и захтева, такве комуникације:</w:t>
      </w:r>
    </w:p>
    <w:p w14:paraId="65BE35EE" w14:textId="77777777" w:rsidR="00012D65" w:rsidRPr="009943DC" w:rsidRDefault="00A8718A" w:rsidP="009943DC">
      <w:pPr>
        <w:tabs>
          <w:tab w:val="left" w:pos="426"/>
        </w:tabs>
        <w:spacing w:after="0" w:line="240" w:lineRule="auto"/>
        <w:ind w:right="-23" w:firstLine="284"/>
        <w:jc w:val="both"/>
        <w:rPr>
          <w:rFonts w:ascii="Times New Roman" w:eastAsia="Times New Roman" w:hAnsi="Times New Roman" w:cs="Times New Roman"/>
          <w:sz w:val="24"/>
          <w:szCs w:val="24"/>
          <w:lang w:val="sr-Cyrl-CS"/>
        </w:rPr>
      </w:pPr>
      <w:r w:rsidRPr="009943DC">
        <w:rPr>
          <w:rFonts w:ascii="Times New Roman" w:eastAsia="Times New Roman" w:hAnsi="Times New Roman" w:cs="Times New Roman"/>
          <w:sz w:val="24"/>
          <w:szCs w:val="24"/>
          <w:lang w:val="sr-Cyrl-CS"/>
        </w:rPr>
        <w:t>-</w:t>
      </w:r>
      <w:r w:rsidR="000C70FE" w:rsidRPr="009943DC">
        <w:rPr>
          <w:rFonts w:ascii="Times New Roman" w:eastAsia="Times New Roman" w:hAnsi="Times New Roman" w:cs="Times New Roman"/>
          <w:sz w:val="24"/>
          <w:szCs w:val="24"/>
          <w:lang w:val="sr-Cyrl-CS"/>
        </w:rPr>
        <w:tab/>
      </w:r>
      <w:r w:rsidR="00682220" w:rsidRPr="009943DC">
        <w:rPr>
          <w:rFonts w:ascii="Times New Roman" w:eastAsia="Times New Roman" w:hAnsi="Times New Roman" w:cs="Times New Roman"/>
          <w:sz w:val="24"/>
          <w:szCs w:val="24"/>
          <w:lang w:val="sr-Cyrl-CS"/>
        </w:rPr>
        <w:t xml:space="preserve">у писаној су форми и достављају се на руке (са потврдом пријема), шаљу се поштом или по куриру или се преносе помоћу договорених система електронског преноса; </w:t>
      </w:r>
    </w:p>
    <w:p w14:paraId="4D27E6F1" w14:textId="77777777" w:rsidR="000C70FE" w:rsidRPr="009943DC" w:rsidRDefault="00A8718A" w:rsidP="009943DC">
      <w:pPr>
        <w:tabs>
          <w:tab w:val="left" w:pos="426"/>
        </w:tabs>
        <w:spacing w:after="0" w:line="240" w:lineRule="auto"/>
        <w:ind w:right="-23" w:firstLine="284"/>
        <w:jc w:val="both"/>
        <w:rPr>
          <w:rFonts w:ascii="Times New Roman" w:eastAsia="Times New Roman" w:hAnsi="Times New Roman" w:cs="Times New Roman"/>
          <w:b/>
          <w:caps/>
          <w:sz w:val="24"/>
          <w:szCs w:val="24"/>
          <w:lang w:val="sr-Cyrl-CS"/>
        </w:rPr>
      </w:pPr>
      <w:r w:rsidRPr="009943DC">
        <w:rPr>
          <w:rFonts w:ascii="Times New Roman" w:eastAsia="Times New Roman" w:hAnsi="Times New Roman" w:cs="Times New Roman"/>
          <w:sz w:val="24"/>
          <w:szCs w:val="24"/>
          <w:lang w:val="sr-Cyrl-CS"/>
        </w:rPr>
        <w:t xml:space="preserve">- </w:t>
      </w:r>
      <w:r w:rsidR="000C70FE" w:rsidRPr="009943DC">
        <w:rPr>
          <w:rFonts w:ascii="Times New Roman" w:eastAsia="Times New Roman" w:hAnsi="Times New Roman" w:cs="Times New Roman"/>
          <w:sz w:val="24"/>
          <w:szCs w:val="24"/>
          <w:lang w:val="sr-Cyrl-CS"/>
        </w:rPr>
        <w:tab/>
      </w:r>
      <w:r w:rsidRPr="009943DC">
        <w:rPr>
          <w:rFonts w:ascii="Times New Roman" w:eastAsia="Times New Roman" w:hAnsi="Times New Roman" w:cs="Times New Roman"/>
          <w:sz w:val="24"/>
          <w:szCs w:val="24"/>
          <w:lang w:val="sr-Cyrl-CS"/>
        </w:rPr>
        <w:t xml:space="preserve">и </w:t>
      </w:r>
      <w:r w:rsidR="00682220" w:rsidRPr="009943DC">
        <w:rPr>
          <w:rFonts w:ascii="Times New Roman" w:eastAsia="Times New Roman" w:hAnsi="Times New Roman" w:cs="Times New Roman"/>
          <w:sz w:val="24"/>
          <w:szCs w:val="24"/>
          <w:lang w:val="sr-Cyrl-CS"/>
        </w:rPr>
        <w:t>достављају се, шаљу или преносе на адре</w:t>
      </w:r>
      <w:r w:rsidR="000C70FE" w:rsidRPr="009943DC">
        <w:rPr>
          <w:rFonts w:ascii="Times New Roman" w:eastAsia="Times New Roman" w:hAnsi="Times New Roman" w:cs="Times New Roman"/>
          <w:sz w:val="24"/>
          <w:szCs w:val="24"/>
          <w:lang w:val="sr-Cyrl-CS"/>
        </w:rPr>
        <w:t>су примаоца наведену у уговору.</w:t>
      </w:r>
    </w:p>
    <w:p w14:paraId="0ED39295" w14:textId="77777777" w:rsidR="00682220" w:rsidRPr="009943DC" w:rsidRDefault="00682220" w:rsidP="009943DC">
      <w:pPr>
        <w:tabs>
          <w:tab w:val="left" w:pos="426"/>
        </w:tabs>
        <w:spacing w:after="0" w:line="240" w:lineRule="auto"/>
        <w:jc w:val="both"/>
        <w:rPr>
          <w:rFonts w:ascii="Times New Roman" w:hAnsi="Times New Roman" w:cs="Times New Roman"/>
          <w:b/>
          <w:caps/>
          <w:sz w:val="24"/>
          <w:szCs w:val="24"/>
          <w:lang w:val="sr-Cyrl-CS"/>
        </w:rPr>
      </w:pPr>
      <w:r w:rsidRPr="009943DC">
        <w:rPr>
          <w:rFonts w:ascii="Times New Roman" w:hAnsi="Times New Roman" w:cs="Times New Roman"/>
          <w:sz w:val="24"/>
          <w:szCs w:val="24"/>
          <w:lang w:val="sr-Cyrl-CS"/>
        </w:rPr>
        <w:t>Међутим:</w:t>
      </w:r>
    </w:p>
    <w:p w14:paraId="65AB083D" w14:textId="77777777" w:rsidR="00C2786D" w:rsidRPr="009943DC" w:rsidRDefault="00A8718A" w:rsidP="009943DC">
      <w:pPr>
        <w:tabs>
          <w:tab w:val="left" w:pos="426"/>
        </w:tabs>
        <w:spacing w:after="0" w:line="240" w:lineRule="auto"/>
        <w:ind w:right="-23" w:firstLine="284"/>
        <w:jc w:val="both"/>
        <w:rPr>
          <w:rFonts w:ascii="Times New Roman" w:hAnsi="Times New Roman" w:cs="Times New Roman"/>
          <w:sz w:val="24"/>
          <w:szCs w:val="24"/>
          <w:lang w:val="sr-Cyrl-CS"/>
        </w:rPr>
      </w:pPr>
      <w:r w:rsidRPr="009943DC">
        <w:rPr>
          <w:rFonts w:ascii="Times New Roman" w:eastAsia="Times New Roman" w:hAnsi="Times New Roman" w:cs="Times New Roman"/>
          <w:sz w:val="24"/>
          <w:szCs w:val="24"/>
          <w:lang w:val="sr-Cyrl-CS"/>
        </w:rPr>
        <w:t>-</w:t>
      </w:r>
      <w:r w:rsidR="00012D65" w:rsidRPr="009943DC">
        <w:rPr>
          <w:rFonts w:ascii="Times New Roman" w:eastAsia="Times New Roman" w:hAnsi="Times New Roman" w:cs="Times New Roman"/>
          <w:sz w:val="24"/>
          <w:szCs w:val="24"/>
          <w:lang w:val="sr-Cyrl-CS"/>
        </w:rPr>
        <w:t xml:space="preserve"> </w:t>
      </w:r>
      <w:r w:rsidR="00682220" w:rsidRPr="009943DC">
        <w:rPr>
          <w:rFonts w:ascii="Times New Roman" w:eastAsia="Times New Roman" w:hAnsi="Times New Roman" w:cs="Times New Roman"/>
          <w:sz w:val="24"/>
          <w:szCs w:val="24"/>
          <w:lang w:val="sr-Cyrl-CS"/>
        </w:rPr>
        <w:t xml:space="preserve">ако прималац саопшти неку другу адресу, даље комуникације се упућују на ту </w:t>
      </w:r>
      <w:r w:rsidR="00682220" w:rsidRPr="009943DC">
        <w:rPr>
          <w:rFonts w:ascii="Times New Roman" w:hAnsi="Times New Roman" w:cs="Times New Roman"/>
          <w:sz w:val="24"/>
          <w:szCs w:val="24"/>
          <w:lang w:val="sr-Cyrl-CS"/>
        </w:rPr>
        <w:t>адресу;</w:t>
      </w:r>
    </w:p>
    <w:p w14:paraId="6D67E925" w14:textId="477DFC04" w:rsidR="00FC097E" w:rsidRPr="009943DC" w:rsidRDefault="00A8718A" w:rsidP="009943DC">
      <w:pPr>
        <w:tabs>
          <w:tab w:val="left" w:pos="426"/>
        </w:tabs>
        <w:spacing w:after="0" w:line="240" w:lineRule="auto"/>
        <w:ind w:right="-23" w:firstLine="284"/>
        <w:jc w:val="both"/>
        <w:rPr>
          <w:rFonts w:ascii="Times New Roman" w:eastAsia="Times New Roman" w:hAnsi="Times New Roman" w:cs="Times New Roman"/>
          <w:sz w:val="24"/>
          <w:szCs w:val="24"/>
          <w:lang w:val="sr-Cyrl-CS"/>
        </w:rPr>
      </w:pPr>
      <w:r w:rsidRPr="009943DC">
        <w:rPr>
          <w:rFonts w:ascii="Times New Roman" w:eastAsia="Times New Roman" w:hAnsi="Times New Roman" w:cs="Times New Roman"/>
          <w:sz w:val="24"/>
          <w:szCs w:val="24"/>
          <w:lang w:val="sr-Cyrl-CS"/>
        </w:rPr>
        <w:t>-</w:t>
      </w:r>
      <w:r w:rsidR="000C70FE" w:rsidRPr="009943DC">
        <w:rPr>
          <w:rFonts w:ascii="Times New Roman" w:eastAsia="Times New Roman" w:hAnsi="Times New Roman" w:cs="Times New Roman"/>
          <w:sz w:val="24"/>
          <w:szCs w:val="24"/>
          <w:lang w:val="sr-Cyrl-CS"/>
        </w:rPr>
        <w:tab/>
      </w:r>
      <w:r w:rsidR="00C2786D" w:rsidRPr="009943DC">
        <w:rPr>
          <w:rFonts w:ascii="Times New Roman" w:eastAsia="Times New Roman" w:hAnsi="Times New Roman" w:cs="Times New Roman"/>
          <w:sz w:val="24"/>
          <w:szCs w:val="24"/>
          <w:lang w:val="sr-Cyrl-CS"/>
        </w:rPr>
        <w:t xml:space="preserve">и </w:t>
      </w:r>
      <w:r w:rsidR="00682220" w:rsidRPr="009943DC">
        <w:rPr>
          <w:rFonts w:ascii="Times New Roman" w:eastAsia="Times New Roman" w:hAnsi="Times New Roman" w:cs="Times New Roman"/>
          <w:sz w:val="24"/>
          <w:szCs w:val="24"/>
          <w:lang w:val="sr-Cyrl-CS"/>
        </w:rPr>
        <w:t xml:space="preserve">уколико прималац није </w:t>
      </w:r>
      <w:r w:rsidR="004F739F">
        <w:rPr>
          <w:rFonts w:ascii="Times New Roman" w:eastAsia="Times New Roman" w:hAnsi="Times New Roman" w:cs="Times New Roman"/>
          <w:sz w:val="24"/>
          <w:szCs w:val="24"/>
          <w:lang w:val="sr-Cyrl-CS"/>
        </w:rPr>
        <w:t>другачије</w:t>
      </w:r>
      <w:r w:rsidR="00682220" w:rsidRPr="009943DC">
        <w:rPr>
          <w:rFonts w:ascii="Times New Roman" w:eastAsia="Times New Roman" w:hAnsi="Times New Roman" w:cs="Times New Roman"/>
          <w:sz w:val="24"/>
          <w:szCs w:val="24"/>
          <w:lang w:val="sr-Cyrl-CS"/>
        </w:rPr>
        <w:t xml:space="preserve"> назначио у захтеву за издавање одобрења или сагласности, одобрење или сагласност се може послати на а</w:t>
      </w:r>
      <w:r w:rsidR="00C2786D" w:rsidRPr="009943DC">
        <w:rPr>
          <w:rFonts w:ascii="Times New Roman" w:eastAsia="Times New Roman" w:hAnsi="Times New Roman" w:cs="Times New Roman"/>
          <w:sz w:val="24"/>
          <w:szCs w:val="24"/>
          <w:lang w:val="sr-Cyrl-CS"/>
        </w:rPr>
        <w:t>дресу са које је послат захтев.</w:t>
      </w:r>
    </w:p>
    <w:p w14:paraId="46681A3D" w14:textId="1CF6BE49" w:rsidR="000C70FE" w:rsidRPr="00F62FAD" w:rsidRDefault="00C2786D" w:rsidP="009943DC">
      <w:pPr>
        <w:tabs>
          <w:tab w:val="left" w:pos="426"/>
        </w:tabs>
        <w:spacing w:after="0" w:line="240" w:lineRule="auto"/>
        <w:ind w:right="-23" w:firstLine="284"/>
        <w:jc w:val="both"/>
        <w:rPr>
          <w:rFonts w:ascii="Times New Roman" w:eastAsia="Times New Roman" w:hAnsi="Times New Roman" w:cs="Times New Roman"/>
          <w:sz w:val="24"/>
          <w:szCs w:val="24"/>
          <w:lang w:val="sr-Cyrl-CS"/>
        </w:rPr>
      </w:pPr>
      <w:r w:rsidRPr="009943DC">
        <w:rPr>
          <w:rFonts w:ascii="Times New Roman" w:eastAsia="Times New Roman" w:hAnsi="Times New Roman" w:cs="Times New Roman"/>
          <w:sz w:val="24"/>
          <w:szCs w:val="24"/>
          <w:lang w:val="sr-Cyrl-CS"/>
        </w:rPr>
        <w:t>Одобрења, потврде, сагласности и решења не могу се неоправдано ускратити или одуговлачити. При издавању потврде једној страни, издавалац доставља примерак потврде и другој страни. Када једној страни упути саопштење друга страна или Надзорни орган, примерак тог саопштења упућује се Надзорном органу односно другој страни, зависно од случаја.</w:t>
      </w:r>
    </w:p>
    <w:p w14:paraId="22C38249" w14:textId="77777777" w:rsidR="00AA080E" w:rsidRPr="00F62FAD" w:rsidRDefault="00C2786D" w:rsidP="00DB2829">
      <w:pPr>
        <w:pStyle w:val="ToR1"/>
        <w:numPr>
          <w:ilvl w:val="0"/>
          <w:numId w:val="0"/>
        </w:numPr>
        <w:spacing w:before="0" w:after="120"/>
        <w:ind w:left="720"/>
        <w:rPr>
          <w:rFonts w:ascii="Times New Roman" w:eastAsia="Times New Roman" w:hAnsi="Times New Roman"/>
          <w:b w:val="0"/>
          <w:caps w:val="0"/>
          <w:szCs w:val="24"/>
          <w:lang w:val="sr-Cyrl-CS"/>
        </w:rPr>
      </w:pPr>
      <w:r w:rsidRPr="00F62FAD">
        <w:rPr>
          <w:rFonts w:ascii="Times New Roman" w:eastAsia="Times New Roman" w:hAnsi="Times New Roman"/>
          <w:b w:val="0"/>
          <w:caps w:val="0"/>
          <w:szCs w:val="24"/>
          <w:lang w:val="sr-Cyrl-CS"/>
        </w:rPr>
        <w:tab/>
      </w:r>
    </w:p>
    <w:p w14:paraId="4169E21E" w14:textId="77777777" w:rsidR="00DF5E70" w:rsidRPr="00882066" w:rsidRDefault="00DF5E70" w:rsidP="00DF5E70">
      <w:pPr>
        <w:keepNext/>
        <w:widowControl/>
        <w:spacing w:after="0" w:line="240" w:lineRule="auto"/>
        <w:jc w:val="center"/>
        <w:outlineLvl w:val="0"/>
        <w:rPr>
          <w:rFonts w:ascii="Times New Roman" w:eastAsia="Times New Roman" w:hAnsi="Times New Roman" w:cs="Times New Roman"/>
          <w:b/>
          <w:sz w:val="24"/>
          <w:szCs w:val="24"/>
          <w:lang w:val="sr-Cyrl-RS"/>
        </w:rPr>
      </w:pPr>
      <w:r w:rsidRPr="00882066">
        <w:rPr>
          <w:rFonts w:ascii="Times New Roman" w:eastAsia="Times New Roman" w:hAnsi="Times New Roman" w:cs="Times New Roman"/>
          <w:b/>
          <w:sz w:val="24"/>
          <w:szCs w:val="24"/>
        </w:rPr>
        <w:t>IV</w:t>
      </w:r>
      <w:r w:rsidRPr="00882066">
        <w:rPr>
          <w:rFonts w:ascii="Times New Roman" w:eastAsia="Times New Roman" w:hAnsi="Times New Roman" w:cs="Times New Roman"/>
          <w:b/>
          <w:sz w:val="24"/>
          <w:szCs w:val="24"/>
          <w:lang w:val="sr-Cyrl-RS"/>
        </w:rPr>
        <w:t xml:space="preserve">  УСЛОВИ ЗА УЧЕШЋЕ У ПОСТУПКУ ЈАВНЕ НАБАВКЕ ИЗ ЧЛ. 75 И 76. ЗАКОНА О ЈАВНИМ НАБАВКАМА И УПУТСТВО КАКО СЕ ДОКАЗУЈЕ ИСПУЊЕНОСТ ТИХ УСЛОВА</w:t>
      </w:r>
    </w:p>
    <w:p w14:paraId="16146A33" w14:textId="77777777" w:rsidR="00DF5E70" w:rsidRPr="00882066" w:rsidRDefault="00DF5E70" w:rsidP="00DF5E70">
      <w:pPr>
        <w:widowControl/>
        <w:spacing w:after="0" w:line="240" w:lineRule="auto"/>
        <w:jc w:val="both"/>
        <w:rPr>
          <w:rFonts w:ascii="Times New Roman" w:eastAsia="Times New Roman" w:hAnsi="Times New Roman" w:cs="Times New Roman"/>
          <w:b/>
          <w:sz w:val="24"/>
          <w:szCs w:val="24"/>
          <w:lang w:val="sr-Cyrl-RS"/>
        </w:rPr>
      </w:pPr>
    </w:p>
    <w:p w14:paraId="283ADD14" w14:textId="77777777" w:rsidR="00DF5E70" w:rsidRPr="00F62FAD" w:rsidRDefault="00DF5E70" w:rsidP="00DF5E70">
      <w:pPr>
        <w:widowControl/>
        <w:spacing w:after="0" w:line="240" w:lineRule="auto"/>
        <w:jc w:val="both"/>
        <w:rPr>
          <w:rFonts w:ascii="Times New Roman" w:eastAsia="Times New Roman" w:hAnsi="Times New Roman" w:cs="Times New Roman"/>
          <w:szCs w:val="24"/>
          <w:lang w:val="sr-Cyrl-RS"/>
        </w:rPr>
      </w:pPr>
    </w:p>
    <w:p w14:paraId="754004BB" w14:textId="77777777" w:rsidR="00DF5E70" w:rsidRPr="00F62FAD" w:rsidRDefault="00DF5E70" w:rsidP="00A8718A">
      <w:pPr>
        <w:widowControl/>
        <w:spacing w:after="0" w:line="240" w:lineRule="auto"/>
        <w:jc w:val="both"/>
        <w:rPr>
          <w:rFonts w:ascii="Times New Roman" w:eastAsia="Times New Roman" w:hAnsi="Times New Roman" w:cs="Times New Roman"/>
          <w:b/>
          <w:bCs/>
          <w:iCs/>
          <w:sz w:val="24"/>
          <w:szCs w:val="24"/>
        </w:rPr>
      </w:pPr>
      <w:r w:rsidRPr="00F62FAD">
        <w:rPr>
          <w:rFonts w:ascii="Times New Roman" w:eastAsia="Times New Roman" w:hAnsi="Times New Roman" w:cs="Times New Roman"/>
          <w:b/>
          <w:bCs/>
          <w:iCs/>
          <w:sz w:val="24"/>
          <w:szCs w:val="24"/>
        </w:rPr>
        <w:t>1. Услови за учешће у поступку јавне набавке из чл. 75. и 76. Закона</w:t>
      </w:r>
    </w:p>
    <w:p w14:paraId="34026A2D" w14:textId="77777777" w:rsidR="00DF5E70" w:rsidRPr="00F62FAD" w:rsidRDefault="00DF5E70" w:rsidP="00A8718A">
      <w:pPr>
        <w:widowControl/>
        <w:spacing w:after="0" w:line="240" w:lineRule="auto"/>
        <w:ind w:left="720"/>
        <w:contextualSpacing/>
        <w:jc w:val="both"/>
        <w:rPr>
          <w:rFonts w:ascii="Times New Roman" w:eastAsia="Times New Roman" w:hAnsi="Times New Roman" w:cs="Times New Roman"/>
          <w:b/>
          <w:bCs/>
          <w:i/>
          <w:iCs/>
          <w:sz w:val="24"/>
          <w:szCs w:val="24"/>
        </w:rPr>
      </w:pPr>
    </w:p>
    <w:p w14:paraId="5BB01E15" w14:textId="77777777" w:rsidR="00DF5E70" w:rsidRPr="00AE1B00" w:rsidRDefault="00DF5E70" w:rsidP="009943DC">
      <w:pPr>
        <w:widowControl/>
        <w:numPr>
          <w:ilvl w:val="1"/>
          <w:numId w:val="13"/>
        </w:numPr>
        <w:tabs>
          <w:tab w:val="left" w:pos="284"/>
        </w:tabs>
        <w:suppressAutoHyphens/>
        <w:spacing w:after="0" w:line="240" w:lineRule="auto"/>
        <w:ind w:left="0" w:firstLine="0"/>
        <w:contextualSpacing/>
        <w:jc w:val="both"/>
        <w:rPr>
          <w:rFonts w:ascii="Times New Roman" w:eastAsia="Times New Roman" w:hAnsi="Times New Roman" w:cs="Times New Roman"/>
          <w:b/>
          <w:iCs/>
          <w:sz w:val="24"/>
          <w:szCs w:val="24"/>
        </w:rPr>
      </w:pPr>
      <w:r w:rsidRPr="00AE1B00">
        <w:rPr>
          <w:rFonts w:ascii="Times New Roman" w:eastAsia="Times New Roman" w:hAnsi="Times New Roman" w:cs="Times New Roman"/>
          <w:b/>
          <w:iCs/>
          <w:sz w:val="24"/>
          <w:szCs w:val="24"/>
        </w:rPr>
        <w:t>Право на учешће у поступку предметне јавне набавке има понуђач који испуњава обавезне услове</w:t>
      </w:r>
      <w:r w:rsidR="00AA080E" w:rsidRPr="00AE1B00">
        <w:rPr>
          <w:rFonts w:ascii="Times New Roman" w:eastAsia="Times New Roman" w:hAnsi="Times New Roman" w:cs="Times New Roman"/>
          <w:b/>
          <w:iCs/>
          <w:sz w:val="24"/>
          <w:szCs w:val="24"/>
        </w:rPr>
        <w:t xml:space="preserve"> за учешће у поступку јавне </w:t>
      </w:r>
      <w:r w:rsidR="008D5EF5" w:rsidRPr="00AE1B00">
        <w:rPr>
          <w:rFonts w:ascii="Times New Roman" w:eastAsia="Times New Roman" w:hAnsi="Times New Roman" w:cs="Times New Roman"/>
          <w:b/>
          <w:iCs/>
          <w:sz w:val="24"/>
          <w:szCs w:val="24"/>
        </w:rPr>
        <w:t xml:space="preserve"> </w:t>
      </w:r>
      <w:r w:rsidRPr="00AE1B00">
        <w:rPr>
          <w:rFonts w:ascii="Times New Roman" w:eastAsia="Times New Roman" w:hAnsi="Times New Roman" w:cs="Times New Roman"/>
          <w:b/>
          <w:iCs/>
          <w:sz w:val="24"/>
          <w:szCs w:val="24"/>
        </w:rPr>
        <w:t>абавке дефинисане чл. 75. Закона, и то:</w:t>
      </w:r>
    </w:p>
    <w:p w14:paraId="0E7EEE63" w14:textId="77777777" w:rsidR="00DF5E70" w:rsidRPr="00F62FAD" w:rsidRDefault="00DF5E70" w:rsidP="009943DC">
      <w:pPr>
        <w:widowControl/>
        <w:numPr>
          <w:ilvl w:val="0"/>
          <w:numId w:val="14"/>
        </w:numPr>
        <w:tabs>
          <w:tab w:val="left" w:pos="284"/>
        </w:tabs>
        <w:suppressAutoHyphens/>
        <w:spacing w:after="0" w:line="240" w:lineRule="auto"/>
        <w:ind w:left="0" w:firstLine="0"/>
        <w:contextualSpacing/>
        <w:jc w:val="both"/>
        <w:rPr>
          <w:rFonts w:ascii="Times New Roman" w:eastAsia="Times New Roman" w:hAnsi="Times New Roman" w:cs="Times New Roman"/>
          <w:sz w:val="24"/>
          <w:szCs w:val="24"/>
        </w:rPr>
      </w:pPr>
      <w:r w:rsidRPr="00F62FAD">
        <w:rPr>
          <w:rFonts w:ascii="Times New Roman" w:eastAsia="Times New Roman" w:hAnsi="Times New Roman" w:cs="Times New Roman"/>
          <w:iCs/>
          <w:sz w:val="24"/>
          <w:szCs w:val="24"/>
        </w:rPr>
        <w:t xml:space="preserve">Да је регистрован код надлежног органа, односно уписан у одговарајући регистар </w:t>
      </w:r>
      <w:r w:rsidRPr="00F62FAD">
        <w:rPr>
          <w:rFonts w:ascii="Times New Roman" w:eastAsia="Times New Roman" w:hAnsi="Times New Roman" w:cs="Times New Roman"/>
          <w:i/>
          <w:iCs/>
          <w:sz w:val="24"/>
          <w:szCs w:val="24"/>
        </w:rPr>
        <w:t>(чл. 75. ст. 1. тач. 1) Закона);</w:t>
      </w:r>
    </w:p>
    <w:p w14:paraId="368C0EE0" w14:textId="77777777" w:rsidR="00DF5E70" w:rsidRPr="00F62FAD" w:rsidRDefault="00DF5E70" w:rsidP="009943DC">
      <w:pPr>
        <w:widowControl/>
        <w:numPr>
          <w:ilvl w:val="0"/>
          <w:numId w:val="14"/>
        </w:numPr>
        <w:tabs>
          <w:tab w:val="left" w:pos="284"/>
        </w:tabs>
        <w:suppressAutoHyphens/>
        <w:spacing w:after="0" w:line="240" w:lineRule="auto"/>
        <w:ind w:left="0" w:firstLine="0"/>
        <w:contextualSpacing/>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w:t>
      </w:r>
      <w:r w:rsidRPr="00F62FAD">
        <w:rPr>
          <w:rFonts w:ascii="Times New Roman" w:eastAsia="Times New Roman" w:hAnsi="Times New Roman" w:cs="Times New Roman"/>
          <w:i/>
          <w:iCs/>
          <w:sz w:val="24"/>
          <w:szCs w:val="24"/>
        </w:rPr>
        <w:t>(чл. 75. ст. 1. тач. 2) Закона);</w:t>
      </w:r>
      <w:r w:rsidRPr="00F62FAD">
        <w:rPr>
          <w:rFonts w:ascii="Times New Roman" w:eastAsia="Times New Roman" w:hAnsi="Times New Roman" w:cs="Times New Roman"/>
          <w:sz w:val="24"/>
          <w:szCs w:val="24"/>
        </w:rPr>
        <w:t xml:space="preserve"> </w:t>
      </w:r>
    </w:p>
    <w:p w14:paraId="36238915" w14:textId="77777777" w:rsidR="00DF5E70" w:rsidRPr="00F62FAD" w:rsidRDefault="00DF5E70" w:rsidP="009943DC">
      <w:pPr>
        <w:widowControl/>
        <w:numPr>
          <w:ilvl w:val="0"/>
          <w:numId w:val="14"/>
        </w:numPr>
        <w:tabs>
          <w:tab w:val="left" w:pos="284"/>
        </w:tabs>
        <w:suppressAutoHyphens/>
        <w:spacing w:after="0" w:line="240" w:lineRule="auto"/>
        <w:ind w:left="0" w:firstLine="0"/>
        <w:contextualSpacing/>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F62FAD">
        <w:rPr>
          <w:rFonts w:ascii="Times New Roman" w:eastAsia="Times New Roman" w:hAnsi="Times New Roman" w:cs="Times New Roman"/>
          <w:i/>
          <w:iCs/>
          <w:sz w:val="24"/>
          <w:szCs w:val="24"/>
        </w:rPr>
        <w:t>(чл. 75. ст. 1. тач. 4) Закона);</w:t>
      </w:r>
    </w:p>
    <w:p w14:paraId="0C4EBF14" w14:textId="77777777" w:rsidR="00DF5E70" w:rsidRPr="00F62FAD" w:rsidRDefault="00C2786D" w:rsidP="009943DC">
      <w:pPr>
        <w:tabs>
          <w:tab w:val="left" w:pos="284"/>
        </w:tabs>
        <w:spacing w:line="240" w:lineRule="auto"/>
        <w:jc w:val="both"/>
        <w:rPr>
          <w:rFonts w:ascii="Times New Roman" w:hAnsi="Times New Roman" w:cs="Times New Roman"/>
          <w:b/>
          <w:bCs/>
          <w:color w:val="000000" w:themeColor="text1"/>
          <w:sz w:val="24"/>
          <w:szCs w:val="24"/>
          <w:lang w:val="ru-RU"/>
        </w:rPr>
      </w:pPr>
      <w:r w:rsidRPr="00F62FAD">
        <w:rPr>
          <w:rFonts w:ascii="Times New Roman" w:eastAsia="Times New Roman" w:hAnsi="Times New Roman" w:cs="Times New Roman"/>
          <w:sz w:val="24"/>
          <w:szCs w:val="24"/>
          <w:lang w:val="sr-Cyrl-RS"/>
        </w:rPr>
        <w:t>4</w:t>
      </w:r>
      <w:r w:rsidR="00DF560C" w:rsidRPr="00F62FAD">
        <w:rPr>
          <w:rFonts w:ascii="Times New Roman" w:eastAsia="Times New Roman" w:hAnsi="Times New Roman" w:cs="Times New Roman"/>
          <w:sz w:val="24"/>
          <w:szCs w:val="24"/>
          <w:lang w:val="sr-Cyrl-RS"/>
        </w:rPr>
        <w:t xml:space="preserve">) </w:t>
      </w:r>
      <w:r w:rsidR="00DF5E70" w:rsidRPr="00F62FAD">
        <w:rPr>
          <w:rFonts w:ascii="Times New Roman" w:eastAsia="Times New Roman" w:hAnsi="Times New Roman" w:cs="Times New Roman"/>
          <w:sz w:val="24"/>
          <w:szCs w:val="24"/>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w:t>
      </w:r>
      <w:r w:rsidR="00343817" w:rsidRPr="00F62FAD">
        <w:rPr>
          <w:rFonts w:ascii="Times New Roman" w:eastAsia="Times New Roman" w:hAnsi="Times New Roman" w:cs="Times New Roman"/>
          <w:sz w:val="24"/>
          <w:szCs w:val="24"/>
          <w:lang w:val="sr-Cyrl-RS"/>
        </w:rPr>
        <w:t xml:space="preserve"> и</w:t>
      </w:r>
      <w:r w:rsidR="00DF5E70" w:rsidRPr="00F62FAD">
        <w:rPr>
          <w:rFonts w:ascii="Times New Roman" w:eastAsia="Times New Roman" w:hAnsi="Times New Roman" w:cs="Times New Roman"/>
          <w:sz w:val="24"/>
          <w:szCs w:val="24"/>
        </w:rPr>
        <w:t xml:space="preserve"> заштити животне средине </w:t>
      </w:r>
      <w:r w:rsidR="00DF5E70" w:rsidRPr="00F62FAD">
        <w:rPr>
          <w:rFonts w:ascii="Times New Roman" w:eastAsia="Times New Roman" w:hAnsi="Times New Roman" w:cs="Times New Roman"/>
          <w:i/>
          <w:iCs/>
          <w:sz w:val="24"/>
          <w:szCs w:val="24"/>
        </w:rPr>
        <w:t>(чл. 75. ст. 2. Закона).</w:t>
      </w:r>
      <w:r w:rsidR="00B93521" w:rsidRPr="00F62FAD">
        <w:rPr>
          <w:rFonts w:ascii="Times New Roman" w:hAnsi="Times New Roman" w:cs="Times New Roman"/>
          <w:b/>
          <w:bCs/>
          <w:color w:val="000000" w:themeColor="text1"/>
          <w:sz w:val="24"/>
          <w:szCs w:val="24"/>
          <w:lang w:val="ru-RU"/>
        </w:rPr>
        <w:t xml:space="preserve"> </w:t>
      </w:r>
    </w:p>
    <w:p w14:paraId="44050A94" w14:textId="160B8C57" w:rsidR="00DF5E70" w:rsidRPr="00AE1B00" w:rsidRDefault="00DF5E70" w:rsidP="009943DC">
      <w:pPr>
        <w:widowControl/>
        <w:numPr>
          <w:ilvl w:val="1"/>
          <w:numId w:val="13"/>
        </w:numPr>
        <w:tabs>
          <w:tab w:val="left" w:pos="284"/>
        </w:tabs>
        <w:suppressAutoHyphens/>
        <w:spacing w:after="0" w:line="240" w:lineRule="auto"/>
        <w:ind w:left="0" w:firstLine="0"/>
        <w:contextualSpacing/>
        <w:jc w:val="both"/>
        <w:rPr>
          <w:rFonts w:ascii="Times New Roman" w:eastAsia="Times New Roman" w:hAnsi="Times New Roman" w:cs="Times New Roman"/>
          <w:b/>
          <w:iCs/>
          <w:sz w:val="24"/>
          <w:szCs w:val="24"/>
        </w:rPr>
      </w:pPr>
      <w:r w:rsidRPr="00AE1B00">
        <w:rPr>
          <w:rFonts w:ascii="Times New Roman" w:eastAsia="Times New Roman" w:hAnsi="Times New Roman" w:cs="Times New Roman"/>
          <w:b/>
          <w:bCs/>
          <w:iCs/>
          <w:sz w:val="24"/>
          <w:szCs w:val="24"/>
          <w:lang w:val="ru-RU"/>
        </w:rPr>
        <w:t xml:space="preserve">Понуђач који </w:t>
      </w:r>
      <w:r w:rsidRPr="00AE1B00">
        <w:rPr>
          <w:rFonts w:ascii="Times New Roman" w:eastAsia="Times New Roman" w:hAnsi="Times New Roman" w:cs="Times New Roman"/>
          <w:b/>
          <w:iCs/>
          <w:sz w:val="24"/>
          <w:szCs w:val="24"/>
          <w:lang w:val="ru-RU"/>
        </w:rPr>
        <w:t xml:space="preserve">учествује у поступку предметне јавне набавке, мора испунити додатне услове за учешће у поступку јавне набавке, дефинисане чл. 76. </w:t>
      </w:r>
      <w:r w:rsidRPr="00AE1B00">
        <w:rPr>
          <w:rFonts w:ascii="Times New Roman" w:eastAsia="Times New Roman" w:hAnsi="Times New Roman" w:cs="Times New Roman"/>
          <w:b/>
          <w:iCs/>
          <w:sz w:val="24"/>
          <w:szCs w:val="24"/>
        </w:rPr>
        <w:t xml:space="preserve">Закона, и то: </w:t>
      </w:r>
    </w:p>
    <w:p w14:paraId="5413B0C2" w14:textId="77777777" w:rsidR="009943DC" w:rsidRPr="00F62FAD" w:rsidRDefault="009943DC" w:rsidP="009943DC">
      <w:pPr>
        <w:widowControl/>
        <w:tabs>
          <w:tab w:val="left" w:pos="284"/>
        </w:tabs>
        <w:suppressAutoHyphens/>
        <w:spacing w:after="0" w:line="240" w:lineRule="auto"/>
        <w:contextualSpacing/>
        <w:jc w:val="both"/>
        <w:rPr>
          <w:rFonts w:ascii="Times New Roman" w:eastAsia="Times New Roman" w:hAnsi="Times New Roman" w:cs="Times New Roman"/>
          <w:iCs/>
          <w:sz w:val="24"/>
          <w:szCs w:val="24"/>
        </w:rPr>
      </w:pPr>
    </w:p>
    <w:p w14:paraId="10739EF8" w14:textId="77777777" w:rsidR="00DF5E70" w:rsidRDefault="00DF5E70" w:rsidP="009943DC">
      <w:pPr>
        <w:widowControl/>
        <w:numPr>
          <w:ilvl w:val="0"/>
          <w:numId w:val="12"/>
        </w:numPr>
        <w:tabs>
          <w:tab w:val="center" w:pos="-4500"/>
          <w:tab w:val="left" w:pos="284"/>
          <w:tab w:val="center" w:pos="4153"/>
          <w:tab w:val="right" w:pos="8306"/>
        </w:tabs>
        <w:autoSpaceDE w:val="0"/>
        <w:autoSpaceDN w:val="0"/>
        <w:spacing w:after="0" w:line="240" w:lineRule="auto"/>
        <w:ind w:left="0" w:firstLine="0"/>
        <w:jc w:val="both"/>
        <w:rPr>
          <w:rFonts w:ascii="Times New Roman" w:eastAsia="Times New Roman" w:hAnsi="Times New Roman" w:cs="Times New Roman"/>
          <w:i/>
          <w:sz w:val="24"/>
          <w:szCs w:val="24"/>
        </w:rPr>
      </w:pPr>
      <w:r w:rsidRPr="009943DC">
        <w:rPr>
          <w:rFonts w:ascii="Times New Roman" w:eastAsia="Times New Roman" w:hAnsi="Times New Roman" w:cs="Times New Roman"/>
          <w:b/>
          <w:sz w:val="24"/>
          <w:szCs w:val="24"/>
        </w:rPr>
        <w:t>Да располаже потребним кадровским капацитетима</w:t>
      </w:r>
      <w:r w:rsidRPr="00F62FAD">
        <w:rPr>
          <w:rFonts w:ascii="Times New Roman" w:eastAsia="Times New Roman" w:hAnsi="Times New Roman" w:cs="Times New Roman"/>
          <w:sz w:val="24"/>
          <w:szCs w:val="24"/>
        </w:rPr>
        <w:t xml:space="preserve"> </w:t>
      </w:r>
      <w:r w:rsidRPr="00F62FAD">
        <w:rPr>
          <w:rFonts w:ascii="Times New Roman" w:eastAsia="Times New Roman" w:hAnsi="Times New Roman" w:cs="Times New Roman"/>
          <w:i/>
          <w:sz w:val="24"/>
          <w:szCs w:val="24"/>
        </w:rPr>
        <w:t>(чл. 76. ст. 2. Закона);</w:t>
      </w:r>
    </w:p>
    <w:p w14:paraId="0B726A1A" w14:textId="77777777" w:rsidR="00E80394" w:rsidRDefault="00E80394" w:rsidP="009943DC">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i/>
          <w:sz w:val="24"/>
          <w:szCs w:val="24"/>
        </w:rPr>
      </w:pPr>
    </w:p>
    <w:tbl>
      <w:tblPr>
        <w:tblW w:w="9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556"/>
        <w:gridCol w:w="2274"/>
        <w:gridCol w:w="1276"/>
        <w:gridCol w:w="2996"/>
        <w:gridCol w:w="2848"/>
      </w:tblGrid>
      <w:tr w:rsidR="00655446" w:rsidRPr="00C43B4F" w14:paraId="163ED69E" w14:textId="77777777" w:rsidTr="005D7504">
        <w:trPr>
          <w:trHeight w:val="565"/>
          <w:tblHeader/>
          <w:jc w:val="center"/>
        </w:trPr>
        <w:tc>
          <w:tcPr>
            <w:tcW w:w="556" w:type="dxa"/>
            <w:shd w:val="clear" w:color="auto" w:fill="FFFFFF" w:themeFill="background1"/>
            <w:vAlign w:val="center"/>
            <w:hideMark/>
          </w:tcPr>
          <w:p w14:paraId="3F5D26D6" w14:textId="77777777" w:rsidR="00655446" w:rsidRPr="00C43B4F" w:rsidRDefault="00655446" w:rsidP="00655446">
            <w:pPr>
              <w:spacing w:after="0" w:line="240" w:lineRule="auto"/>
              <w:jc w:val="center"/>
              <w:rPr>
                <w:rFonts w:ascii="Times New Roman" w:hAnsi="Times New Roman" w:cs="Times New Roman"/>
                <w:color w:val="000000"/>
                <w:sz w:val="18"/>
                <w:szCs w:val="18"/>
              </w:rPr>
            </w:pPr>
            <w:r w:rsidRPr="00C43B4F">
              <w:rPr>
                <w:rFonts w:ascii="Times New Roman" w:hAnsi="Times New Roman" w:cs="Times New Roman"/>
                <w:color w:val="000000"/>
                <w:sz w:val="18"/>
                <w:szCs w:val="18"/>
              </w:rPr>
              <w:t>Р. бр.</w:t>
            </w:r>
          </w:p>
        </w:tc>
        <w:tc>
          <w:tcPr>
            <w:tcW w:w="2274" w:type="dxa"/>
            <w:shd w:val="clear" w:color="auto" w:fill="FFFFFF" w:themeFill="background1"/>
            <w:vAlign w:val="center"/>
            <w:hideMark/>
          </w:tcPr>
          <w:p w14:paraId="73A7ACD7" w14:textId="77777777" w:rsidR="00655446" w:rsidRPr="00C43B4F" w:rsidRDefault="00655446" w:rsidP="00655446">
            <w:pPr>
              <w:spacing w:after="0" w:line="240" w:lineRule="auto"/>
              <w:jc w:val="center"/>
              <w:rPr>
                <w:rFonts w:ascii="Times New Roman" w:hAnsi="Times New Roman" w:cs="Times New Roman"/>
                <w:color w:val="000000"/>
                <w:sz w:val="18"/>
                <w:szCs w:val="18"/>
              </w:rPr>
            </w:pPr>
            <w:r w:rsidRPr="00C43B4F">
              <w:rPr>
                <w:rFonts w:ascii="Times New Roman" w:hAnsi="Times New Roman" w:cs="Times New Roman"/>
                <w:color w:val="000000"/>
                <w:sz w:val="18"/>
                <w:szCs w:val="18"/>
              </w:rPr>
              <w:t>Назив</w:t>
            </w:r>
          </w:p>
        </w:tc>
        <w:tc>
          <w:tcPr>
            <w:tcW w:w="1276" w:type="dxa"/>
            <w:shd w:val="clear" w:color="auto" w:fill="FFFFFF" w:themeFill="background1"/>
            <w:vAlign w:val="center"/>
            <w:hideMark/>
          </w:tcPr>
          <w:p w14:paraId="029EB0CA" w14:textId="77777777" w:rsidR="00655446" w:rsidRPr="00C43B4F" w:rsidRDefault="00655446" w:rsidP="00655446">
            <w:pPr>
              <w:spacing w:after="0" w:line="240" w:lineRule="auto"/>
              <w:jc w:val="center"/>
              <w:rPr>
                <w:rFonts w:ascii="Times New Roman" w:hAnsi="Times New Roman" w:cs="Times New Roman"/>
                <w:color w:val="000000"/>
                <w:sz w:val="18"/>
                <w:szCs w:val="18"/>
              </w:rPr>
            </w:pPr>
            <w:r w:rsidRPr="00C43B4F">
              <w:rPr>
                <w:rFonts w:ascii="Times New Roman" w:hAnsi="Times New Roman" w:cs="Times New Roman"/>
                <w:color w:val="000000"/>
                <w:sz w:val="18"/>
                <w:szCs w:val="18"/>
              </w:rPr>
              <w:t>Број извршилаца</w:t>
            </w:r>
          </w:p>
        </w:tc>
        <w:tc>
          <w:tcPr>
            <w:tcW w:w="2996" w:type="dxa"/>
            <w:shd w:val="clear" w:color="auto" w:fill="FFFFFF" w:themeFill="background1"/>
            <w:vAlign w:val="center"/>
            <w:hideMark/>
          </w:tcPr>
          <w:p w14:paraId="1CF0F274" w14:textId="77777777" w:rsidR="00655446" w:rsidRPr="00C43B4F" w:rsidRDefault="00655446" w:rsidP="00655446">
            <w:pPr>
              <w:spacing w:after="0" w:line="240" w:lineRule="auto"/>
              <w:jc w:val="center"/>
              <w:rPr>
                <w:rFonts w:ascii="Times New Roman" w:hAnsi="Times New Roman" w:cs="Times New Roman"/>
                <w:color w:val="000000"/>
                <w:sz w:val="18"/>
                <w:szCs w:val="18"/>
              </w:rPr>
            </w:pPr>
            <w:r w:rsidRPr="00C43B4F">
              <w:rPr>
                <w:rFonts w:ascii="Times New Roman" w:hAnsi="Times New Roman" w:cs="Times New Roman"/>
                <w:color w:val="000000"/>
                <w:sz w:val="18"/>
                <w:szCs w:val="18"/>
              </w:rPr>
              <w:t>Опис позиције и квалификације</w:t>
            </w:r>
          </w:p>
        </w:tc>
        <w:tc>
          <w:tcPr>
            <w:tcW w:w="2848" w:type="dxa"/>
            <w:shd w:val="clear" w:color="auto" w:fill="FFFFFF" w:themeFill="background1"/>
            <w:vAlign w:val="center"/>
            <w:hideMark/>
          </w:tcPr>
          <w:p w14:paraId="6292010A" w14:textId="77777777" w:rsidR="00655446" w:rsidRPr="00C43B4F" w:rsidRDefault="00655446" w:rsidP="00655446">
            <w:pPr>
              <w:spacing w:after="0" w:line="240" w:lineRule="auto"/>
              <w:jc w:val="center"/>
              <w:rPr>
                <w:rFonts w:ascii="Times New Roman" w:hAnsi="Times New Roman" w:cs="Times New Roman"/>
                <w:color w:val="000000"/>
                <w:sz w:val="18"/>
                <w:szCs w:val="18"/>
              </w:rPr>
            </w:pPr>
            <w:r w:rsidRPr="00C43B4F">
              <w:rPr>
                <w:rFonts w:ascii="Times New Roman" w:hAnsi="Times New Roman" w:cs="Times New Roman"/>
                <w:color w:val="000000"/>
                <w:sz w:val="18"/>
                <w:szCs w:val="18"/>
              </w:rPr>
              <w:t>Докази</w:t>
            </w:r>
          </w:p>
        </w:tc>
      </w:tr>
      <w:tr w:rsidR="00655446" w:rsidRPr="00C43B4F" w14:paraId="402FB5CA" w14:textId="77777777" w:rsidTr="00FD1A88">
        <w:trPr>
          <w:trHeight w:val="693"/>
          <w:jc w:val="center"/>
        </w:trPr>
        <w:tc>
          <w:tcPr>
            <w:tcW w:w="556" w:type="dxa"/>
            <w:vMerge w:val="restart"/>
            <w:shd w:val="clear" w:color="auto" w:fill="FFFFFF" w:themeFill="background1"/>
            <w:vAlign w:val="center"/>
            <w:hideMark/>
          </w:tcPr>
          <w:p w14:paraId="03BC3A2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1</w:t>
            </w:r>
          </w:p>
        </w:tc>
        <w:tc>
          <w:tcPr>
            <w:tcW w:w="2274" w:type="dxa"/>
            <w:vMerge w:val="restart"/>
            <w:shd w:val="clear" w:color="auto" w:fill="FFFFFF" w:themeFill="background1"/>
            <w:vAlign w:val="center"/>
            <w:hideMark/>
          </w:tcPr>
          <w:p w14:paraId="670F99F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lang w:val="sr-Cyrl-RS"/>
              </w:rPr>
              <w:t>Главни надзорни орган (Инжењер)</w:t>
            </w:r>
          </w:p>
        </w:tc>
        <w:tc>
          <w:tcPr>
            <w:tcW w:w="1276" w:type="dxa"/>
            <w:vMerge w:val="restart"/>
            <w:shd w:val="clear" w:color="auto" w:fill="FFFFFF" w:themeFill="background1"/>
            <w:vAlign w:val="center"/>
            <w:hideMark/>
          </w:tcPr>
          <w:p w14:paraId="5C92BAF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1</w:t>
            </w:r>
          </w:p>
        </w:tc>
        <w:tc>
          <w:tcPr>
            <w:tcW w:w="2996" w:type="dxa"/>
            <w:shd w:val="clear" w:color="auto" w:fill="FFFFFF" w:themeFill="background1"/>
            <w:vAlign w:val="center"/>
            <w:hideMark/>
          </w:tcPr>
          <w:p w14:paraId="041ADFC9" w14:textId="77777777" w:rsidR="00655446" w:rsidRPr="00EB35E2" w:rsidRDefault="00655446" w:rsidP="00655446">
            <w:pPr>
              <w:spacing w:after="0" w:line="240" w:lineRule="auto"/>
              <w:jc w:val="center"/>
              <w:rPr>
                <w:rFonts w:ascii="Times New Roman" w:hAnsi="Times New Roman" w:cs="Times New Roman"/>
                <w:b/>
                <w:color w:val="000000"/>
                <w:sz w:val="18"/>
                <w:szCs w:val="18"/>
              </w:rPr>
            </w:pPr>
            <w:r w:rsidRPr="00EB35E2">
              <w:rPr>
                <w:rFonts w:ascii="Times New Roman" w:hAnsi="Times New Roman" w:cs="Times New Roman"/>
                <w:b/>
                <w:color w:val="000000"/>
                <w:sz w:val="18"/>
                <w:szCs w:val="18"/>
              </w:rPr>
              <w:t>Дипломирани грађевински инжењер</w:t>
            </w:r>
          </w:p>
        </w:tc>
        <w:tc>
          <w:tcPr>
            <w:tcW w:w="2848" w:type="dxa"/>
            <w:vMerge w:val="restart"/>
            <w:shd w:val="clear" w:color="auto" w:fill="FFFFFF" w:themeFill="background1"/>
            <w:vAlign w:val="center"/>
            <w:hideMark/>
          </w:tcPr>
          <w:p w14:paraId="45142F47" w14:textId="513FC73D" w:rsidR="00FD1A88" w:rsidRDefault="00655446" w:rsidP="00BD4D2A">
            <w:pPr>
              <w:pStyle w:val="Style1"/>
              <w:rPr>
                <w:sz w:val="18"/>
              </w:rPr>
            </w:pPr>
            <w:r w:rsidRPr="00BD4D2A">
              <w:rPr>
                <w:sz w:val="18"/>
              </w:rPr>
              <w:t>• радна биографија;</w:t>
            </w:r>
            <w:r w:rsidRPr="00BD4D2A">
              <w:rPr>
                <w:sz w:val="18"/>
              </w:rPr>
              <w:br/>
              <w:t xml:space="preserve">• </w:t>
            </w:r>
            <w:r w:rsidR="003F0470" w:rsidRPr="00BD4D2A">
              <w:rPr>
                <w:sz w:val="18"/>
              </w:rPr>
              <w:t>уговор о радном ангажовању</w:t>
            </w:r>
            <w:ins w:id="1" w:author="Aleksandra Karovic" w:date="2018-10-16T13:53:00Z">
              <w:r w:rsidR="004B3660">
                <w:rPr>
                  <w:sz w:val="18"/>
                </w:rPr>
                <w:t xml:space="preserve"> </w:t>
              </w:r>
            </w:ins>
            <w:r w:rsidRPr="00BD4D2A">
              <w:rPr>
                <w:sz w:val="18"/>
              </w:rPr>
              <w:t>са понуђачем за наведено лице са пуним радним временом;</w:t>
            </w:r>
          </w:p>
          <w:p w14:paraId="46D82C53" w14:textId="65658224" w:rsidR="00655446" w:rsidRPr="00BD4D2A" w:rsidRDefault="00655446" w:rsidP="00BD4D2A">
            <w:pPr>
              <w:pStyle w:val="Style1"/>
              <w:rPr>
                <w:sz w:val="18"/>
                <w:lang w:val="sr-Cyrl-RS"/>
              </w:rPr>
            </w:pPr>
            <w:r w:rsidRPr="00BD4D2A">
              <w:rPr>
                <w:sz w:val="18"/>
              </w:rPr>
              <w:t>• Лиценца бр.</w:t>
            </w:r>
            <w:ins w:id="2" w:author="Aleksandra Karovic" w:date="2018-10-16T13:53:00Z">
              <w:r w:rsidR="004B3660">
                <w:rPr>
                  <w:sz w:val="18"/>
                </w:rPr>
                <w:t xml:space="preserve"> </w:t>
              </w:r>
            </w:ins>
            <w:r w:rsidRPr="00BD4D2A">
              <w:rPr>
                <w:b/>
                <w:sz w:val="18"/>
              </w:rPr>
              <w:t xml:space="preserve">315 или 312 </w:t>
            </w:r>
            <w:r w:rsidR="00774826" w:rsidRPr="00BD4D2A">
              <w:rPr>
                <w:b/>
                <w:sz w:val="18"/>
                <w:lang w:val="sr-Cyrl-CS"/>
              </w:rPr>
              <w:t xml:space="preserve">или 310 </w:t>
            </w:r>
            <w:r w:rsidRPr="00BD4D2A">
              <w:rPr>
                <w:b/>
                <w:sz w:val="18"/>
              </w:rPr>
              <w:t xml:space="preserve">или 415 или 412 </w:t>
            </w:r>
            <w:r w:rsidRPr="00BD4D2A">
              <w:rPr>
                <w:b/>
                <w:sz w:val="18"/>
                <w:lang w:val="sr-Cyrl-CS"/>
              </w:rPr>
              <w:t xml:space="preserve">или 410 </w:t>
            </w:r>
            <w:r w:rsidRPr="00BD4D2A">
              <w:rPr>
                <w:sz w:val="18"/>
              </w:rPr>
              <w:t>и потврда ИКС о важењу захтеване лиценце</w:t>
            </w:r>
            <w:ins w:id="3" w:author="Aleksandra Karovic" w:date="2018-10-16T13:54:00Z">
              <w:r w:rsidR="004B3660">
                <w:rPr>
                  <w:sz w:val="18"/>
                </w:rPr>
                <w:t>;</w:t>
              </w:r>
            </w:ins>
          </w:p>
          <w:p w14:paraId="6E294457" w14:textId="0B7F64E0" w:rsidR="00655446" w:rsidRPr="00BD4D2A" w:rsidRDefault="00655446" w:rsidP="00BD4D2A">
            <w:pPr>
              <w:pStyle w:val="Style1"/>
              <w:rPr>
                <w:sz w:val="18"/>
                <w:lang w:val="sr-Cyrl-CS"/>
              </w:rPr>
            </w:pPr>
            <w:r w:rsidRPr="00BD4D2A">
              <w:rPr>
                <w:sz w:val="18"/>
              </w:rPr>
              <w:t xml:space="preserve">• потврда о </w:t>
            </w:r>
            <w:r w:rsidRPr="00BD4D2A">
              <w:rPr>
                <w:sz w:val="18"/>
                <w:lang w:val="sr-Cyrl-CS"/>
              </w:rPr>
              <w:t>радном искуству у с</w:t>
            </w:r>
            <w:ins w:id="4" w:author="Aleksandra Karovic" w:date="2018-10-16T13:55:00Z">
              <w:r w:rsidR="00F61F34">
                <w:rPr>
                  <w:sz w:val="18"/>
                  <w:lang w:val="sr-Cyrl-CS"/>
                </w:rPr>
                <w:t>т</w:t>
              </w:r>
            </w:ins>
            <w:r w:rsidRPr="00BD4D2A">
              <w:rPr>
                <w:sz w:val="18"/>
                <w:lang w:val="sr-Cyrl-CS"/>
              </w:rPr>
              <w:t xml:space="preserve">руци или </w:t>
            </w:r>
            <w:r w:rsidRPr="00BD4D2A">
              <w:rPr>
                <w:sz w:val="18"/>
              </w:rPr>
              <w:t>фотокопија радне књижице</w:t>
            </w:r>
            <w:r w:rsidRPr="00BD4D2A">
              <w:rPr>
                <w:sz w:val="18"/>
                <w:lang w:val="sr-Cyrl-RS"/>
              </w:rPr>
              <w:t xml:space="preserve"> или уговор о </w:t>
            </w:r>
            <w:r w:rsidR="00E86B39" w:rsidRPr="00BD4D2A">
              <w:rPr>
                <w:sz w:val="18"/>
                <w:lang w:val="sr-Cyrl-RS"/>
              </w:rPr>
              <w:t xml:space="preserve">радном </w:t>
            </w:r>
            <w:r w:rsidR="003F0470" w:rsidRPr="00BD4D2A">
              <w:rPr>
                <w:sz w:val="18"/>
                <w:lang w:val="sr-Cyrl-RS"/>
              </w:rPr>
              <w:t>ангажовању у струци;</w:t>
            </w:r>
          </w:p>
        </w:tc>
      </w:tr>
      <w:tr w:rsidR="00655446" w:rsidRPr="00C43B4F" w14:paraId="78CBEF26" w14:textId="77777777" w:rsidTr="00FD1A88">
        <w:trPr>
          <w:trHeight w:val="971"/>
          <w:jc w:val="center"/>
        </w:trPr>
        <w:tc>
          <w:tcPr>
            <w:tcW w:w="556" w:type="dxa"/>
            <w:vMerge/>
            <w:shd w:val="clear" w:color="auto" w:fill="FFFFFF" w:themeFill="background1"/>
            <w:vAlign w:val="center"/>
            <w:hideMark/>
          </w:tcPr>
          <w:p w14:paraId="015DEDB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0B75251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281D22F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00D294B8"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rPr>
              <w:t xml:space="preserve">Минимум </w:t>
            </w:r>
            <w:r w:rsidRPr="00EB35E2">
              <w:rPr>
                <w:rFonts w:ascii="Times New Roman" w:hAnsi="Times New Roman" w:cs="Times New Roman"/>
                <w:b/>
                <w:color w:val="000000"/>
                <w:sz w:val="18"/>
                <w:szCs w:val="18"/>
                <w:lang w:val="sr-Cyrl-CS"/>
              </w:rPr>
              <w:t>10</w:t>
            </w:r>
            <w:r w:rsidRPr="00C43B4F">
              <w:rPr>
                <w:rFonts w:ascii="Times New Roman" w:hAnsi="Times New Roman" w:cs="Times New Roman"/>
                <w:b/>
                <w:color w:val="000000"/>
                <w:sz w:val="18"/>
                <w:szCs w:val="18"/>
                <w:lang w:val="sr-Cyrl-CS"/>
              </w:rPr>
              <w:t xml:space="preserve"> </w:t>
            </w:r>
            <w:r w:rsidRPr="00C43B4F">
              <w:rPr>
                <w:rFonts w:ascii="Times New Roman" w:hAnsi="Times New Roman" w:cs="Times New Roman"/>
                <w:b/>
                <w:color w:val="000000"/>
                <w:sz w:val="18"/>
                <w:szCs w:val="18"/>
              </w:rPr>
              <w:t xml:space="preserve">година искуства у </w:t>
            </w:r>
            <w:r w:rsidRPr="00C43B4F">
              <w:rPr>
                <w:rFonts w:ascii="Times New Roman" w:hAnsi="Times New Roman" w:cs="Times New Roman"/>
                <w:b/>
                <w:color w:val="000000"/>
                <w:sz w:val="18"/>
                <w:szCs w:val="18"/>
                <w:lang w:val="sr-Cyrl-RS"/>
              </w:rPr>
              <w:t>струци</w:t>
            </w:r>
          </w:p>
        </w:tc>
        <w:tc>
          <w:tcPr>
            <w:tcW w:w="2848" w:type="dxa"/>
            <w:vMerge/>
            <w:shd w:val="clear" w:color="auto" w:fill="FFFFFF" w:themeFill="background1"/>
            <w:vAlign w:val="center"/>
            <w:hideMark/>
          </w:tcPr>
          <w:p w14:paraId="299FF6C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23EC7E53" w14:textId="77777777" w:rsidTr="005D7504">
        <w:trPr>
          <w:trHeight w:val="565"/>
          <w:jc w:val="center"/>
        </w:trPr>
        <w:tc>
          <w:tcPr>
            <w:tcW w:w="556" w:type="dxa"/>
            <w:vMerge/>
            <w:shd w:val="clear" w:color="auto" w:fill="FFFFFF" w:themeFill="background1"/>
            <w:vAlign w:val="center"/>
            <w:hideMark/>
          </w:tcPr>
          <w:p w14:paraId="42A27C3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6E851EA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03F6CFF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noWrap/>
            <w:vAlign w:val="center"/>
            <w:hideMark/>
          </w:tcPr>
          <w:p w14:paraId="2E9590D9"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3AE2A54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5F85B215" w14:textId="77777777" w:rsidTr="005D7504">
        <w:trPr>
          <w:trHeight w:val="565"/>
          <w:jc w:val="center"/>
        </w:trPr>
        <w:tc>
          <w:tcPr>
            <w:tcW w:w="556" w:type="dxa"/>
            <w:vMerge/>
            <w:shd w:val="clear" w:color="auto" w:fill="FFFFFF" w:themeFill="background1"/>
            <w:vAlign w:val="center"/>
            <w:hideMark/>
          </w:tcPr>
          <w:p w14:paraId="42B6F99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0091DB9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76A2F3F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64774EEF" w14:textId="30D06D1D" w:rsidR="00655446" w:rsidRPr="00E86B39" w:rsidRDefault="00655446" w:rsidP="001D4FE3">
            <w:pPr>
              <w:spacing w:after="0" w:line="240" w:lineRule="auto"/>
              <w:rPr>
                <w:rFonts w:ascii="Times New Roman" w:hAnsi="Times New Roman" w:cs="Times New Roman"/>
                <w:b/>
                <w:color w:val="000000"/>
                <w:sz w:val="18"/>
                <w:szCs w:val="18"/>
              </w:rPr>
            </w:pPr>
            <w:r w:rsidRPr="00E86B39">
              <w:rPr>
                <w:rFonts w:ascii="Times New Roman" w:hAnsi="Times New Roman" w:cs="Times New Roman"/>
                <w:b/>
                <w:color w:val="000000"/>
                <w:sz w:val="18"/>
                <w:szCs w:val="18"/>
              </w:rPr>
              <w:t xml:space="preserve">Искуство  у надзору на </w:t>
            </w:r>
            <w:r w:rsidR="00060555">
              <w:rPr>
                <w:rFonts w:ascii="Times New Roman" w:hAnsi="Times New Roman" w:cs="Times New Roman"/>
                <w:b/>
                <w:color w:val="000000"/>
                <w:sz w:val="18"/>
                <w:szCs w:val="18"/>
              </w:rPr>
              <w:t>најмање</w:t>
            </w:r>
            <w:r w:rsidRPr="00E86B39">
              <w:rPr>
                <w:rFonts w:ascii="Times New Roman" w:hAnsi="Times New Roman" w:cs="Times New Roman"/>
                <w:b/>
                <w:color w:val="000000"/>
                <w:sz w:val="18"/>
                <w:szCs w:val="18"/>
                <w:lang w:val="sr-Cyrl-CS"/>
              </w:rPr>
              <w:t xml:space="preserve"> на </w:t>
            </w:r>
            <w:r w:rsidRPr="00E86B39">
              <w:rPr>
                <w:rFonts w:ascii="Times New Roman" w:hAnsi="Times New Roman" w:cs="Times New Roman"/>
                <w:b/>
                <w:color w:val="000000"/>
                <w:sz w:val="18"/>
                <w:szCs w:val="18"/>
              </w:rPr>
              <w:t>1 пројекту као руководилац /главни надзорни орган, изградњe/реконструкцијe/ рехабилитацијe  државних путева</w:t>
            </w:r>
            <w:r w:rsidR="00774826">
              <w:rPr>
                <w:rFonts w:ascii="Times New Roman" w:hAnsi="Times New Roman" w:cs="Times New Roman"/>
                <w:b/>
                <w:color w:val="000000"/>
                <w:sz w:val="18"/>
                <w:szCs w:val="18"/>
                <w:lang w:val="sr-Cyrl-RS"/>
              </w:rPr>
              <w:t xml:space="preserve"> </w:t>
            </w:r>
            <w:r w:rsidRPr="00E86B39">
              <w:rPr>
                <w:rFonts w:ascii="Times New Roman" w:hAnsi="Times New Roman" w:cs="Times New Roman"/>
                <w:b/>
                <w:color w:val="000000"/>
                <w:sz w:val="18"/>
                <w:szCs w:val="18"/>
                <w:lang w:val="sr-Cyrl-CS"/>
              </w:rPr>
              <w:t>или објеката на државним путевима, у трајању од минимум  6 месеци на пројекту</w:t>
            </w:r>
            <w:r w:rsidRPr="00E86B39">
              <w:rPr>
                <w:rFonts w:ascii="Times New Roman" w:hAnsi="Times New Roman" w:cs="Times New Roman"/>
                <w:b/>
                <w:color w:val="000000"/>
                <w:sz w:val="18"/>
                <w:szCs w:val="18"/>
              </w:rPr>
              <w:t xml:space="preserve"> </w:t>
            </w:r>
          </w:p>
        </w:tc>
        <w:tc>
          <w:tcPr>
            <w:tcW w:w="2848" w:type="dxa"/>
            <w:shd w:val="clear" w:color="auto" w:fill="FFFFFF" w:themeFill="background1"/>
            <w:vAlign w:val="center"/>
            <w:hideMark/>
          </w:tcPr>
          <w:p w14:paraId="34701D4D" w14:textId="0F4769E0" w:rsidR="00655446" w:rsidRPr="00C44616" w:rsidRDefault="00655446" w:rsidP="001D4FE3">
            <w:pPr>
              <w:spacing w:after="0" w:line="240" w:lineRule="auto"/>
              <w:rPr>
                <w:rFonts w:ascii="Times New Roman" w:hAnsi="Times New Roman" w:cs="Times New Roman"/>
                <w:color w:val="000000"/>
                <w:sz w:val="18"/>
                <w:szCs w:val="18"/>
                <w:lang w:val="sr-Cyrl-CS"/>
              </w:rPr>
            </w:pPr>
            <w:r w:rsidRPr="00E86B39">
              <w:rPr>
                <w:rFonts w:ascii="Times New Roman" w:hAnsi="Times New Roman" w:cs="Times New Roman"/>
                <w:color w:val="000000"/>
                <w:sz w:val="18"/>
                <w:szCs w:val="18"/>
              </w:rPr>
              <w:t>Потврде Наручилаца о извршеним пословима  као руководилац /главни надзорни орган, изградњe/реконструкцијe/ рехабилитацијe  државних путева</w:t>
            </w:r>
            <w:r w:rsidRPr="00E86B39">
              <w:rPr>
                <w:rFonts w:ascii="Times New Roman" w:hAnsi="Times New Roman" w:cs="Times New Roman"/>
                <w:color w:val="000000"/>
                <w:sz w:val="18"/>
                <w:szCs w:val="18"/>
                <w:lang w:val="sr-Latn-RS"/>
              </w:rPr>
              <w:t xml:space="preserve"> </w:t>
            </w:r>
            <w:r w:rsidRPr="00E86B39">
              <w:rPr>
                <w:rFonts w:ascii="Times New Roman" w:hAnsi="Times New Roman" w:cs="Times New Roman"/>
                <w:color w:val="000000"/>
                <w:sz w:val="18"/>
                <w:szCs w:val="18"/>
              </w:rPr>
              <w:t>и решења о именовању</w:t>
            </w:r>
            <w:r w:rsidR="00653102">
              <w:rPr>
                <w:rFonts w:ascii="Times New Roman" w:hAnsi="Times New Roman" w:cs="Times New Roman"/>
                <w:color w:val="000000"/>
                <w:sz w:val="18"/>
                <w:szCs w:val="18"/>
                <w:lang w:val="sr-Cyrl-CS"/>
              </w:rPr>
              <w:t>.</w:t>
            </w:r>
          </w:p>
          <w:p w14:paraId="501C0F59" w14:textId="3DE2A9E8" w:rsidR="00FD1A88" w:rsidRPr="00E86B39" w:rsidRDefault="00FD1A88" w:rsidP="001D4FE3">
            <w:pPr>
              <w:spacing w:after="0" w:line="240" w:lineRule="auto"/>
              <w:rPr>
                <w:rFonts w:ascii="Times New Roman" w:hAnsi="Times New Roman" w:cs="Times New Roman"/>
                <w:color w:val="000000"/>
                <w:sz w:val="18"/>
                <w:szCs w:val="18"/>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r w:rsidR="00653102">
              <w:rPr>
                <w:rFonts w:ascii="Times New Roman" w:hAnsi="Times New Roman" w:cs="Times New Roman"/>
                <w:b/>
                <w:i/>
                <w:iCs/>
                <w:color w:val="000000"/>
                <w:sz w:val="18"/>
                <w:szCs w:val="18"/>
                <w:lang w:val="sr-Cyrl-CS"/>
              </w:rPr>
              <w:t>.</w:t>
            </w:r>
          </w:p>
        </w:tc>
      </w:tr>
      <w:tr w:rsidR="00655446" w:rsidRPr="00C43B4F" w14:paraId="68708FB6" w14:textId="77777777" w:rsidTr="005D7504">
        <w:trPr>
          <w:trHeight w:val="565"/>
          <w:jc w:val="center"/>
        </w:trPr>
        <w:tc>
          <w:tcPr>
            <w:tcW w:w="556" w:type="dxa"/>
            <w:vMerge/>
            <w:shd w:val="clear" w:color="auto" w:fill="FFFFFF" w:themeFill="background1"/>
            <w:vAlign w:val="center"/>
            <w:hideMark/>
          </w:tcPr>
          <w:p w14:paraId="270DA6E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51C976A9"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38DA23D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239CA40D" w14:textId="731374A7" w:rsidR="00655446" w:rsidRPr="00E86B39" w:rsidRDefault="00655446" w:rsidP="00EB35E2">
            <w:pPr>
              <w:spacing w:after="0" w:line="240" w:lineRule="auto"/>
              <w:rPr>
                <w:rFonts w:ascii="Times New Roman" w:hAnsi="Times New Roman" w:cs="Times New Roman"/>
                <w:b/>
                <w:color w:val="000000"/>
                <w:sz w:val="18"/>
                <w:szCs w:val="18"/>
              </w:rPr>
            </w:pPr>
            <w:r w:rsidRPr="00E86B39">
              <w:rPr>
                <w:rFonts w:ascii="Times New Roman" w:hAnsi="Times New Roman" w:cs="Times New Roman"/>
                <w:b/>
                <w:color w:val="000000"/>
                <w:sz w:val="18"/>
                <w:szCs w:val="18"/>
              </w:rPr>
              <w:t xml:space="preserve">Искуство  у надзору на </w:t>
            </w:r>
            <w:r w:rsidR="00060555">
              <w:rPr>
                <w:rFonts w:ascii="Times New Roman" w:hAnsi="Times New Roman" w:cs="Times New Roman"/>
                <w:b/>
                <w:color w:val="000000"/>
                <w:sz w:val="18"/>
                <w:szCs w:val="18"/>
              </w:rPr>
              <w:t>најмање</w:t>
            </w:r>
            <w:r w:rsidRPr="00E86B39">
              <w:rPr>
                <w:rFonts w:ascii="Times New Roman" w:hAnsi="Times New Roman" w:cs="Times New Roman"/>
                <w:b/>
                <w:color w:val="000000"/>
                <w:sz w:val="18"/>
                <w:szCs w:val="18"/>
                <w:lang w:val="sr-Cyrl-CS"/>
              </w:rPr>
              <w:t xml:space="preserve"> </w:t>
            </w:r>
            <w:r w:rsidRPr="00E86B39">
              <w:rPr>
                <w:rFonts w:ascii="Times New Roman" w:hAnsi="Times New Roman" w:cs="Times New Roman"/>
                <w:b/>
                <w:color w:val="000000"/>
                <w:sz w:val="18"/>
                <w:szCs w:val="18"/>
              </w:rPr>
              <w:t xml:space="preserve">2 пројекта као одговорни надзорни орган, изградњe/реконструкцијe/ рехабилитацијe  државних путева </w:t>
            </w:r>
            <w:r w:rsidRPr="00E86B39">
              <w:rPr>
                <w:rFonts w:ascii="Times New Roman" w:hAnsi="Times New Roman" w:cs="Times New Roman"/>
                <w:b/>
                <w:color w:val="000000"/>
                <w:sz w:val="18"/>
                <w:szCs w:val="18"/>
                <w:lang w:val="sr-Cyrl-RS"/>
              </w:rPr>
              <w:t>или објеката на државним путевима окончаних у последњих 10 година</w:t>
            </w:r>
            <w:r w:rsidR="002759AD">
              <w:rPr>
                <w:rFonts w:ascii="Times New Roman" w:hAnsi="Times New Roman" w:cs="Times New Roman"/>
                <w:b/>
                <w:color w:val="000000"/>
                <w:sz w:val="18"/>
                <w:szCs w:val="18"/>
                <w:lang w:val="sr-Cyrl-RS"/>
              </w:rPr>
              <w:t>,</w:t>
            </w:r>
            <w:r w:rsidRPr="00E86B39">
              <w:rPr>
                <w:rFonts w:ascii="Times New Roman" w:hAnsi="Times New Roman" w:cs="Times New Roman"/>
                <w:b/>
                <w:color w:val="000000"/>
                <w:sz w:val="18"/>
                <w:szCs w:val="18"/>
                <w:lang w:val="sr-Cyrl-RS"/>
              </w:rPr>
              <w:t xml:space="preserve"> </w:t>
            </w:r>
            <w:r w:rsidRPr="00E86B39">
              <w:rPr>
                <w:rFonts w:ascii="Times New Roman" w:hAnsi="Times New Roman" w:cs="Times New Roman"/>
                <w:b/>
                <w:color w:val="000000"/>
                <w:sz w:val="18"/>
                <w:szCs w:val="18"/>
              </w:rPr>
              <w:t>од којих је најмање један реализован  према FIDIC моделу уговора</w:t>
            </w:r>
          </w:p>
          <w:p w14:paraId="4B4E571F" w14:textId="43364690" w:rsidR="00655446" w:rsidRPr="00E86B39" w:rsidRDefault="00655446" w:rsidP="00C829B7">
            <w:pPr>
              <w:spacing w:after="0" w:line="240" w:lineRule="auto"/>
              <w:rPr>
                <w:rFonts w:ascii="Times New Roman" w:hAnsi="Times New Roman" w:cs="Times New Roman"/>
                <w:b/>
                <w:color w:val="000000"/>
                <w:sz w:val="18"/>
                <w:szCs w:val="18"/>
              </w:rPr>
            </w:pPr>
            <w:r w:rsidRPr="00E86B39">
              <w:rPr>
                <w:rFonts w:ascii="Times New Roman" w:hAnsi="Times New Roman" w:cs="Times New Roman"/>
                <w:b/>
                <w:color w:val="000000"/>
                <w:sz w:val="18"/>
                <w:szCs w:val="18"/>
                <w:lang w:val="sr-Cyrl-CS"/>
              </w:rPr>
              <w:t xml:space="preserve">Напомена: ако </w:t>
            </w:r>
            <w:r w:rsidR="00C829B7">
              <w:rPr>
                <w:rFonts w:ascii="Times New Roman" w:hAnsi="Times New Roman" w:cs="Times New Roman"/>
                <w:b/>
                <w:color w:val="000000"/>
                <w:sz w:val="18"/>
                <w:szCs w:val="18"/>
                <w:lang w:val="sr-Cyrl-CS"/>
              </w:rPr>
              <w:t>достављена референца за Главног надзорног органа</w:t>
            </w:r>
            <w:r w:rsidRPr="00E86B39">
              <w:rPr>
                <w:rFonts w:ascii="Times New Roman" w:hAnsi="Times New Roman" w:cs="Times New Roman"/>
                <w:b/>
                <w:color w:val="000000"/>
                <w:sz w:val="18"/>
                <w:szCs w:val="18"/>
                <w:lang w:val="sr-Cyrl-CS"/>
              </w:rPr>
              <w:t xml:space="preserve">  задовољава један од ова два критеријума достављају се потврде наручилаца за укупно 2 пројекта </w:t>
            </w:r>
          </w:p>
        </w:tc>
        <w:tc>
          <w:tcPr>
            <w:tcW w:w="2848" w:type="dxa"/>
            <w:shd w:val="clear" w:color="auto" w:fill="FFFFFF" w:themeFill="background1"/>
            <w:vAlign w:val="center"/>
            <w:hideMark/>
          </w:tcPr>
          <w:p w14:paraId="0C12C199" w14:textId="36498E62" w:rsidR="00655446" w:rsidRPr="00C44616" w:rsidRDefault="00655446" w:rsidP="00725C25">
            <w:pPr>
              <w:spacing w:after="0" w:line="240" w:lineRule="auto"/>
              <w:rPr>
                <w:rFonts w:ascii="Times New Roman" w:hAnsi="Times New Roman" w:cs="Times New Roman"/>
                <w:color w:val="000000"/>
                <w:sz w:val="18"/>
                <w:szCs w:val="18"/>
                <w:lang w:val="sr-Cyrl-CS"/>
              </w:rPr>
            </w:pPr>
            <w:r w:rsidRPr="00503536">
              <w:rPr>
                <w:rFonts w:ascii="Times New Roman" w:hAnsi="Times New Roman" w:cs="Times New Roman"/>
                <w:color w:val="000000"/>
                <w:sz w:val="18"/>
                <w:szCs w:val="18"/>
              </w:rPr>
              <w:t xml:space="preserve">Потврде Наручилаца о извршеним пословима  као одговорни надзорни орган, изградњe/реконструкцијe/ рехабилитацијe </w:t>
            </w:r>
            <w:r w:rsidR="000666A8">
              <w:rPr>
                <w:rFonts w:ascii="Times New Roman" w:hAnsi="Times New Roman" w:cs="Times New Roman"/>
                <w:color w:val="000000"/>
                <w:sz w:val="18"/>
                <w:szCs w:val="18"/>
              </w:rPr>
              <w:t xml:space="preserve"> </w:t>
            </w:r>
            <w:r w:rsidRPr="00503536">
              <w:rPr>
                <w:rFonts w:ascii="Times New Roman" w:hAnsi="Times New Roman" w:cs="Times New Roman"/>
                <w:color w:val="000000"/>
                <w:sz w:val="18"/>
                <w:szCs w:val="18"/>
              </w:rPr>
              <w:t>државних путева и</w:t>
            </w:r>
            <w:r w:rsidRPr="00503536">
              <w:rPr>
                <w:rFonts w:ascii="Times New Roman" w:hAnsi="Times New Roman" w:cs="Times New Roman"/>
                <w:color w:val="000000"/>
                <w:sz w:val="18"/>
                <w:szCs w:val="18"/>
                <w:lang w:val="sr-Cyrl-CS"/>
              </w:rPr>
              <w:t xml:space="preserve">ли објеката на државним путевима и </w:t>
            </w:r>
            <w:r w:rsidRPr="00503536">
              <w:rPr>
                <w:rFonts w:ascii="Times New Roman" w:hAnsi="Times New Roman" w:cs="Times New Roman"/>
                <w:color w:val="000000"/>
                <w:sz w:val="18"/>
                <w:szCs w:val="18"/>
              </w:rPr>
              <w:t>решења о именовању</w:t>
            </w:r>
            <w:r w:rsidR="00653102">
              <w:rPr>
                <w:rFonts w:ascii="Times New Roman" w:hAnsi="Times New Roman" w:cs="Times New Roman"/>
                <w:color w:val="000000"/>
                <w:sz w:val="18"/>
                <w:szCs w:val="18"/>
                <w:lang w:val="sr-Cyrl-CS"/>
              </w:rPr>
              <w:t>.</w:t>
            </w:r>
          </w:p>
          <w:p w14:paraId="17711648" w14:textId="4D7CD3F0" w:rsidR="00FD1A88" w:rsidRPr="00503536" w:rsidRDefault="00FD1A88" w:rsidP="00725C25">
            <w:pPr>
              <w:spacing w:after="0" w:line="240" w:lineRule="auto"/>
              <w:rPr>
                <w:rFonts w:ascii="Times New Roman" w:hAnsi="Times New Roman" w:cs="Times New Roman"/>
                <w:color w:val="000000"/>
                <w:sz w:val="18"/>
                <w:szCs w:val="18"/>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r w:rsidR="00653102">
              <w:rPr>
                <w:rFonts w:ascii="Times New Roman" w:hAnsi="Times New Roman" w:cs="Times New Roman"/>
                <w:b/>
                <w:i/>
                <w:iCs/>
                <w:color w:val="000000"/>
                <w:sz w:val="18"/>
                <w:szCs w:val="18"/>
                <w:lang w:val="sr-Cyrl-CS"/>
              </w:rPr>
              <w:t>.</w:t>
            </w:r>
          </w:p>
        </w:tc>
      </w:tr>
      <w:tr w:rsidR="005D7504" w:rsidRPr="00C43B4F" w14:paraId="3814D3CD" w14:textId="77777777" w:rsidTr="005D7504">
        <w:trPr>
          <w:trHeight w:val="766"/>
          <w:jc w:val="center"/>
        </w:trPr>
        <w:tc>
          <w:tcPr>
            <w:tcW w:w="556" w:type="dxa"/>
            <w:vMerge/>
            <w:shd w:val="clear" w:color="auto" w:fill="FFFFFF" w:themeFill="background1"/>
            <w:vAlign w:val="center"/>
            <w:hideMark/>
          </w:tcPr>
          <w:p w14:paraId="414624D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3B0113C4"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33602C1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0B88E2DA" w14:textId="77777777" w:rsidR="00655446" w:rsidRPr="00D67225" w:rsidRDefault="00655446" w:rsidP="002759AD">
            <w:pPr>
              <w:spacing w:after="0" w:line="240" w:lineRule="auto"/>
              <w:rPr>
                <w:rFonts w:ascii="Times New Roman" w:hAnsi="Times New Roman" w:cs="Times New Roman"/>
                <w:b/>
                <w:sz w:val="18"/>
                <w:szCs w:val="18"/>
              </w:rPr>
            </w:pPr>
            <w:r w:rsidRPr="00D67225">
              <w:rPr>
                <w:rFonts w:ascii="Times New Roman" w:hAnsi="Times New Roman" w:cs="Times New Roman"/>
                <w:b/>
                <w:sz w:val="18"/>
                <w:szCs w:val="18"/>
              </w:rPr>
              <w:t>Знање енглеског језика</w:t>
            </w:r>
          </w:p>
          <w:p w14:paraId="1D736CE9" w14:textId="7B92EC9F" w:rsidR="002759AD" w:rsidRPr="00503536" w:rsidRDefault="002759AD" w:rsidP="002759AD">
            <w:pPr>
              <w:spacing w:after="0" w:line="240" w:lineRule="auto"/>
              <w:rPr>
                <w:rFonts w:ascii="Times New Roman" w:hAnsi="Times New Roman" w:cs="Times New Roman"/>
                <w:sz w:val="18"/>
                <w:szCs w:val="18"/>
              </w:rPr>
            </w:pPr>
          </w:p>
        </w:tc>
        <w:tc>
          <w:tcPr>
            <w:tcW w:w="2848" w:type="dxa"/>
            <w:shd w:val="clear" w:color="auto" w:fill="FFFFFF" w:themeFill="background1"/>
            <w:vAlign w:val="center"/>
            <w:hideMark/>
          </w:tcPr>
          <w:p w14:paraId="7025E475" w14:textId="3258AD9B" w:rsidR="00655446" w:rsidRPr="00AD4965" w:rsidRDefault="00503536" w:rsidP="002759AD">
            <w:pPr>
              <w:spacing w:after="0" w:line="240" w:lineRule="auto"/>
              <w:rPr>
                <w:rFonts w:ascii="Times New Roman" w:hAnsi="Times New Roman" w:cs="Times New Roman"/>
                <w:sz w:val="18"/>
                <w:szCs w:val="18"/>
                <w:lang w:val="sr-Cyrl-CS"/>
              </w:rPr>
            </w:pPr>
            <w:r w:rsidRPr="00FD1A88">
              <w:rPr>
                <w:rFonts w:ascii="Times New Roman" w:hAnsi="Times New Roman" w:cs="Times New Roman"/>
                <w:sz w:val="18"/>
                <w:szCs w:val="18"/>
                <w:lang w:val="sr-Cyrl-CS"/>
              </w:rPr>
              <w:t xml:space="preserve">- </w:t>
            </w:r>
            <w:r w:rsidR="00655446" w:rsidRPr="00FD1A88">
              <w:rPr>
                <w:rFonts w:ascii="Times New Roman" w:hAnsi="Times New Roman" w:cs="Times New Roman"/>
                <w:sz w:val="18"/>
                <w:szCs w:val="18"/>
              </w:rPr>
              <w:t xml:space="preserve">сертификат о знању енглеског језика </w:t>
            </w:r>
            <w:r w:rsidR="00D67225" w:rsidRPr="00FD1A88">
              <w:rPr>
                <w:rFonts w:ascii="Times New Roman" w:hAnsi="Times New Roman" w:cs="Times New Roman"/>
                <w:sz w:val="18"/>
                <w:szCs w:val="18"/>
                <w:lang w:val="sr-Cyrl-CS"/>
              </w:rPr>
              <w:t>школе/института за стране језике</w:t>
            </w:r>
            <w:r w:rsidR="003F0470" w:rsidRPr="00FD1A88">
              <w:rPr>
                <w:rFonts w:ascii="Times New Roman" w:hAnsi="Times New Roman" w:cs="Times New Roman"/>
                <w:sz w:val="18"/>
                <w:szCs w:val="18"/>
                <w:lang w:val="sr-Cyrl-CS"/>
              </w:rPr>
              <w:t xml:space="preserve"> </w:t>
            </w:r>
            <w:r w:rsidR="003F0470" w:rsidRPr="00FD1A88">
              <w:rPr>
                <w:rFonts w:ascii="Times New Roman" w:hAnsi="Times New Roman" w:cs="Times New Roman"/>
                <w:sz w:val="18"/>
                <w:szCs w:val="18"/>
              </w:rPr>
              <w:t>најмање средњи ниво (Б 1 ниво)</w:t>
            </w:r>
            <w:r w:rsidR="00AD4965">
              <w:rPr>
                <w:rFonts w:ascii="Times New Roman" w:hAnsi="Times New Roman" w:cs="Times New Roman"/>
                <w:sz w:val="18"/>
                <w:szCs w:val="18"/>
                <w:lang w:val="sr-Cyrl-CS"/>
              </w:rPr>
              <w:t>;</w:t>
            </w:r>
          </w:p>
          <w:p w14:paraId="78BA5715" w14:textId="4D1F5220" w:rsidR="00D67225" w:rsidRPr="00FD1A88" w:rsidRDefault="00D67225" w:rsidP="002759AD">
            <w:pPr>
              <w:spacing w:after="0" w:line="240" w:lineRule="auto"/>
              <w:rPr>
                <w:rFonts w:ascii="Times New Roman" w:hAnsi="Times New Roman" w:cs="Times New Roman"/>
                <w:sz w:val="18"/>
                <w:szCs w:val="18"/>
                <w:lang w:val="sr-Cyrl-CS"/>
              </w:rPr>
            </w:pPr>
            <w:r w:rsidRPr="00FD1A88">
              <w:rPr>
                <w:rFonts w:ascii="Times New Roman" w:hAnsi="Times New Roman" w:cs="Times New Roman"/>
                <w:sz w:val="18"/>
                <w:szCs w:val="18"/>
                <w:lang w:val="sr-Cyrl-CS"/>
              </w:rPr>
              <w:t>- положен испит на факултету</w:t>
            </w:r>
            <w:r w:rsidR="00AD4965">
              <w:rPr>
                <w:rFonts w:ascii="Times New Roman" w:hAnsi="Times New Roman" w:cs="Times New Roman"/>
                <w:sz w:val="18"/>
                <w:szCs w:val="18"/>
                <w:lang w:val="sr-Cyrl-CS"/>
              </w:rPr>
              <w:t>;</w:t>
            </w:r>
          </w:p>
          <w:p w14:paraId="3EF88E3B" w14:textId="68E0AE09" w:rsidR="003F0470" w:rsidRPr="00FD1A88" w:rsidRDefault="00D67225" w:rsidP="002759AD">
            <w:pPr>
              <w:spacing w:after="0" w:line="240" w:lineRule="auto"/>
              <w:rPr>
                <w:rFonts w:ascii="Times New Roman" w:hAnsi="Times New Roman" w:cs="Times New Roman"/>
                <w:sz w:val="18"/>
                <w:szCs w:val="18"/>
                <w:lang w:val="sr-Cyrl-CS"/>
              </w:rPr>
            </w:pPr>
            <w:r w:rsidRPr="00FD1A88">
              <w:rPr>
                <w:rFonts w:ascii="Times New Roman" w:hAnsi="Times New Roman" w:cs="Times New Roman"/>
                <w:sz w:val="18"/>
                <w:szCs w:val="18"/>
                <w:lang w:val="sr-Cyrl-CS"/>
              </w:rPr>
              <w:t xml:space="preserve">- </w:t>
            </w:r>
            <w:r w:rsidR="003F0470" w:rsidRPr="00FD1A88">
              <w:rPr>
                <w:rFonts w:ascii="Times New Roman" w:hAnsi="Times New Roman" w:cs="Times New Roman"/>
                <w:sz w:val="18"/>
                <w:szCs w:val="18"/>
                <w:lang w:val="sr-Cyrl-CS"/>
              </w:rPr>
              <w:t>уговор о радном ангажовању на коме је језик комуникације био енглески</w:t>
            </w:r>
            <w:r w:rsidR="00AD4965">
              <w:rPr>
                <w:rFonts w:ascii="Times New Roman" w:hAnsi="Times New Roman" w:cs="Times New Roman"/>
                <w:sz w:val="18"/>
                <w:szCs w:val="18"/>
                <w:lang w:val="sr-Cyrl-CS"/>
              </w:rPr>
              <w:t xml:space="preserve"> језик;</w:t>
            </w:r>
          </w:p>
          <w:p w14:paraId="1C02F244" w14:textId="51C2A166" w:rsidR="00D67225" w:rsidRPr="00FD1A88" w:rsidRDefault="00D67225" w:rsidP="002759AD">
            <w:pPr>
              <w:spacing w:after="0" w:line="240" w:lineRule="auto"/>
              <w:rPr>
                <w:rFonts w:ascii="Times New Roman" w:hAnsi="Times New Roman" w:cs="Times New Roman"/>
                <w:sz w:val="18"/>
                <w:szCs w:val="18"/>
                <w:lang w:val="sr-Cyrl-CS"/>
              </w:rPr>
            </w:pPr>
            <w:r w:rsidRPr="00FD1A88">
              <w:rPr>
                <w:rFonts w:ascii="Times New Roman" w:hAnsi="Times New Roman" w:cs="Times New Roman"/>
                <w:sz w:val="18"/>
                <w:szCs w:val="18"/>
                <w:lang w:val="sr-Cyrl-CS"/>
              </w:rPr>
              <w:t>- уколико је енглески матерњи језик, потврда није потребна</w:t>
            </w:r>
            <w:r w:rsidR="00AD4965">
              <w:rPr>
                <w:rFonts w:ascii="Times New Roman" w:hAnsi="Times New Roman" w:cs="Times New Roman"/>
                <w:sz w:val="18"/>
                <w:szCs w:val="18"/>
                <w:lang w:val="sr-Cyrl-CS"/>
              </w:rPr>
              <w:t>;</w:t>
            </w:r>
          </w:p>
        </w:tc>
      </w:tr>
      <w:tr w:rsidR="00655446" w:rsidRPr="00C43B4F" w14:paraId="51DCF269" w14:textId="77777777" w:rsidTr="005D7504">
        <w:trPr>
          <w:trHeight w:val="919"/>
          <w:jc w:val="center"/>
        </w:trPr>
        <w:tc>
          <w:tcPr>
            <w:tcW w:w="556" w:type="dxa"/>
            <w:vMerge w:val="restart"/>
            <w:shd w:val="clear" w:color="auto" w:fill="FFFFFF" w:themeFill="background1"/>
            <w:vAlign w:val="center"/>
            <w:hideMark/>
          </w:tcPr>
          <w:p w14:paraId="120E22B0"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2</w:t>
            </w:r>
          </w:p>
        </w:tc>
        <w:tc>
          <w:tcPr>
            <w:tcW w:w="2274" w:type="dxa"/>
            <w:vMerge w:val="restart"/>
            <w:shd w:val="clear" w:color="auto" w:fill="FFFFFF" w:themeFill="background1"/>
            <w:vAlign w:val="center"/>
            <w:hideMark/>
          </w:tcPr>
          <w:p w14:paraId="43556ACA"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bCs/>
                <w:color w:val="000000"/>
                <w:sz w:val="18"/>
                <w:szCs w:val="18"/>
              </w:rPr>
              <w:t>Надзорни орган за саобраћајнице</w:t>
            </w:r>
          </w:p>
        </w:tc>
        <w:tc>
          <w:tcPr>
            <w:tcW w:w="1276" w:type="dxa"/>
            <w:vMerge w:val="restart"/>
            <w:shd w:val="clear" w:color="auto" w:fill="FFFFFF" w:themeFill="background1"/>
            <w:vAlign w:val="center"/>
            <w:hideMark/>
          </w:tcPr>
          <w:p w14:paraId="3EEEB1B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1</w:t>
            </w:r>
          </w:p>
        </w:tc>
        <w:tc>
          <w:tcPr>
            <w:tcW w:w="2996" w:type="dxa"/>
            <w:shd w:val="clear" w:color="auto" w:fill="FFFFFF" w:themeFill="background1"/>
            <w:vAlign w:val="center"/>
            <w:hideMark/>
          </w:tcPr>
          <w:p w14:paraId="66243CE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Дипломирани грађевински инжењер</w:t>
            </w:r>
          </w:p>
        </w:tc>
        <w:tc>
          <w:tcPr>
            <w:tcW w:w="2848" w:type="dxa"/>
            <w:vMerge w:val="restart"/>
            <w:shd w:val="clear" w:color="auto" w:fill="FFFFFF" w:themeFill="background1"/>
            <w:vAlign w:val="center"/>
            <w:hideMark/>
          </w:tcPr>
          <w:p w14:paraId="17423794" w14:textId="70412B65" w:rsidR="00655446" w:rsidRPr="00D67225" w:rsidRDefault="00655446" w:rsidP="00D67225">
            <w:pPr>
              <w:spacing w:after="0" w:line="240" w:lineRule="auto"/>
              <w:rPr>
                <w:rFonts w:ascii="Times New Roman" w:hAnsi="Times New Roman" w:cs="Times New Roman"/>
                <w:color w:val="000000"/>
                <w:sz w:val="18"/>
                <w:szCs w:val="18"/>
                <w:lang w:val="sr-Cyrl-CS"/>
              </w:rPr>
            </w:pPr>
            <w:r w:rsidRPr="00D67225">
              <w:rPr>
                <w:rFonts w:ascii="Times New Roman" w:hAnsi="Times New Roman" w:cs="Times New Roman"/>
                <w:color w:val="000000"/>
                <w:sz w:val="18"/>
                <w:szCs w:val="18"/>
              </w:rPr>
              <w:t>• радна биографија;</w:t>
            </w:r>
            <w:r w:rsidRPr="00D67225">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D67225">
              <w:rPr>
                <w:rFonts w:ascii="Times New Roman" w:hAnsi="Times New Roman" w:cs="Times New Roman"/>
                <w:color w:val="000000"/>
                <w:sz w:val="18"/>
                <w:szCs w:val="18"/>
              </w:rPr>
              <w:t>са понуђачем за наведено лице са пуним радним временом;</w:t>
            </w:r>
            <w:r w:rsidRPr="00D67225">
              <w:rPr>
                <w:rFonts w:ascii="Times New Roman" w:hAnsi="Times New Roman" w:cs="Times New Roman"/>
                <w:color w:val="000000"/>
                <w:sz w:val="18"/>
                <w:szCs w:val="18"/>
              </w:rPr>
              <w:br/>
            </w:r>
            <w:r w:rsidR="00FD1A88" w:rsidRPr="00D67225">
              <w:rPr>
                <w:rFonts w:ascii="Times New Roman" w:hAnsi="Times New Roman" w:cs="Times New Roman"/>
                <w:color w:val="000000"/>
                <w:sz w:val="18"/>
                <w:szCs w:val="18"/>
              </w:rPr>
              <w:t>•</w:t>
            </w:r>
            <w:r w:rsidRPr="00D67225">
              <w:rPr>
                <w:rFonts w:ascii="Times New Roman" w:hAnsi="Times New Roman" w:cs="Times New Roman"/>
                <w:color w:val="000000"/>
                <w:sz w:val="18"/>
                <w:szCs w:val="18"/>
              </w:rPr>
              <w:t>Лиценца бр.</w:t>
            </w:r>
            <w:r w:rsidR="00653102">
              <w:rPr>
                <w:rFonts w:ascii="Times New Roman" w:hAnsi="Times New Roman" w:cs="Times New Roman"/>
                <w:color w:val="000000"/>
                <w:sz w:val="18"/>
                <w:szCs w:val="18"/>
                <w:lang w:val="sr-Cyrl-CS"/>
              </w:rPr>
              <w:t xml:space="preserve"> </w:t>
            </w:r>
            <w:r w:rsidRPr="00D67225">
              <w:rPr>
                <w:rFonts w:ascii="Times New Roman" w:hAnsi="Times New Roman" w:cs="Times New Roman"/>
                <w:b/>
                <w:color w:val="000000"/>
                <w:sz w:val="18"/>
                <w:szCs w:val="18"/>
              </w:rPr>
              <w:t>315 или 312 или 415 или 412</w:t>
            </w:r>
            <w:r w:rsidRPr="00D67225">
              <w:rPr>
                <w:rFonts w:ascii="Times New Roman" w:hAnsi="Times New Roman" w:cs="Times New Roman"/>
                <w:color w:val="000000"/>
                <w:sz w:val="18"/>
                <w:szCs w:val="18"/>
              </w:rPr>
              <w:t xml:space="preserve"> и потврда ИКС о важењу захтеване лиценце</w:t>
            </w:r>
            <w:r w:rsidRPr="00D67225">
              <w:rPr>
                <w:rFonts w:ascii="Times New Roman" w:hAnsi="Times New Roman" w:cs="Times New Roman"/>
                <w:color w:val="000000"/>
                <w:sz w:val="18"/>
                <w:szCs w:val="18"/>
                <w:lang w:val="sr-Cyrl-CS"/>
              </w:rPr>
              <w:t>;</w:t>
            </w:r>
          </w:p>
          <w:p w14:paraId="625AD652" w14:textId="5CDBA072" w:rsidR="00655446" w:rsidRPr="00C43B4F" w:rsidRDefault="00D67225" w:rsidP="00D67225">
            <w:pPr>
              <w:spacing w:after="0" w:line="240" w:lineRule="auto"/>
              <w:rPr>
                <w:rFonts w:ascii="Times New Roman" w:hAnsi="Times New Roman" w:cs="Times New Roman"/>
                <w:b/>
                <w:color w:val="000000"/>
                <w:sz w:val="18"/>
                <w:szCs w:val="18"/>
              </w:rPr>
            </w:pPr>
            <w:r w:rsidRPr="00D67225">
              <w:rPr>
                <w:rFonts w:ascii="Times New Roman" w:hAnsi="Times New Roman" w:cs="Times New Roman"/>
                <w:color w:val="000000"/>
                <w:sz w:val="18"/>
                <w:szCs w:val="18"/>
              </w:rPr>
              <w:t xml:space="preserve">• потврда о </w:t>
            </w:r>
            <w:r w:rsidRPr="00D67225">
              <w:rPr>
                <w:rFonts w:ascii="Times New Roman" w:hAnsi="Times New Roman" w:cs="Times New Roman"/>
                <w:color w:val="000000"/>
                <w:sz w:val="18"/>
                <w:szCs w:val="18"/>
                <w:lang w:val="sr-Cyrl-CS"/>
              </w:rPr>
              <w:t>радном искуству у с</w:t>
            </w:r>
            <w:r w:rsidR="00EE37C6">
              <w:rPr>
                <w:rFonts w:ascii="Times New Roman" w:hAnsi="Times New Roman" w:cs="Times New Roman"/>
                <w:color w:val="000000"/>
                <w:sz w:val="18"/>
                <w:szCs w:val="18"/>
                <w:lang w:val="sr-Cyrl-CS"/>
              </w:rPr>
              <w:t>т</w:t>
            </w:r>
            <w:r w:rsidRPr="00D67225">
              <w:rPr>
                <w:rFonts w:ascii="Times New Roman" w:hAnsi="Times New Roman" w:cs="Times New Roman"/>
                <w:color w:val="000000"/>
                <w:sz w:val="18"/>
                <w:szCs w:val="18"/>
                <w:lang w:val="sr-Cyrl-CS"/>
              </w:rPr>
              <w:t xml:space="preserve">руци или </w:t>
            </w:r>
            <w:r w:rsidRPr="00D67225">
              <w:rPr>
                <w:rFonts w:ascii="Times New Roman" w:hAnsi="Times New Roman" w:cs="Times New Roman"/>
                <w:color w:val="000000"/>
                <w:sz w:val="18"/>
                <w:szCs w:val="18"/>
              </w:rPr>
              <w:t>фотокопија радне књижице</w:t>
            </w:r>
            <w:r w:rsidRPr="00D67225">
              <w:rPr>
                <w:rFonts w:ascii="Times New Roman" w:hAnsi="Times New Roman" w:cs="Times New Roman"/>
                <w:color w:val="000000"/>
                <w:sz w:val="18"/>
                <w:szCs w:val="18"/>
                <w:lang w:val="sr-Cyrl-RS"/>
              </w:rPr>
              <w:t xml:space="preserve"> или уговор о радном </w:t>
            </w:r>
            <w:r w:rsidR="003F0470">
              <w:rPr>
                <w:rFonts w:ascii="Times New Roman" w:hAnsi="Times New Roman" w:cs="Times New Roman"/>
                <w:color w:val="000000"/>
                <w:sz w:val="18"/>
                <w:szCs w:val="18"/>
                <w:lang w:val="sr-Cyrl-RS"/>
              </w:rPr>
              <w:t>ангажовању у струци;</w:t>
            </w:r>
          </w:p>
        </w:tc>
      </w:tr>
      <w:tr w:rsidR="00655446" w:rsidRPr="00C43B4F" w14:paraId="58850391" w14:textId="77777777" w:rsidTr="00FD1A88">
        <w:trPr>
          <w:trHeight w:val="626"/>
          <w:jc w:val="center"/>
        </w:trPr>
        <w:tc>
          <w:tcPr>
            <w:tcW w:w="556" w:type="dxa"/>
            <w:vMerge/>
            <w:shd w:val="clear" w:color="auto" w:fill="FFFFFF" w:themeFill="background1"/>
            <w:vAlign w:val="center"/>
            <w:hideMark/>
          </w:tcPr>
          <w:p w14:paraId="244C9231"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289138C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663C992A"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3DCCBCCB"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rPr>
              <w:t xml:space="preserve">Минимум 10 година искуства у </w:t>
            </w:r>
            <w:r w:rsidRPr="00C43B4F">
              <w:rPr>
                <w:rFonts w:ascii="Times New Roman" w:hAnsi="Times New Roman" w:cs="Times New Roman"/>
                <w:b/>
                <w:color w:val="000000"/>
                <w:sz w:val="18"/>
                <w:szCs w:val="18"/>
                <w:lang w:val="sr-Cyrl-RS"/>
              </w:rPr>
              <w:t>струци</w:t>
            </w:r>
          </w:p>
        </w:tc>
        <w:tc>
          <w:tcPr>
            <w:tcW w:w="2848" w:type="dxa"/>
            <w:vMerge/>
            <w:shd w:val="clear" w:color="auto" w:fill="FFFFFF" w:themeFill="background1"/>
            <w:vAlign w:val="center"/>
            <w:hideMark/>
          </w:tcPr>
          <w:p w14:paraId="72739E1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289F9506" w14:textId="77777777" w:rsidTr="00F060A5">
        <w:trPr>
          <w:trHeight w:val="386"/>
          <w:jc w:val="center"/>
        </w:trPr>
        <w:tc>
          <w:tcPr>
            <w:tcW w:w="556" w:type="dxa"/>
            <w:vMerge/>
            <w:shd w:val="clear" w:color="auto" w:fill="FFFFFF" w:themeFill="background1"/>
            <w:vAlign w:val="center"/>
            <w:hideMark/>
          </w:tcPr>
          <w:p w14:paraId="01E6AD7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09997544"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5F346CA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noWrap/>
            <w:vAlign w:val="center"/>
            <w:hideMark/>
          </w:tcPr>
          <w:p w14:paraId="7939F171"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3EF06D5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6A530230" w14:textId="77777777" w:rsidTr="009E510F">
        <w:trPr>
          <w:trHeight w:val="1446"/>
          <w:jc w:val="center"/>
        </w:trPr>
        <w:tc>
          <w:tcPr>
            <w:tcW w:w="556" w:type="dxa"/>
            <w:vMerge/>
            <w:shd w:val="clear" w:color="auto" w:fill="FFFFFF" w:themeFill="background1"/>
            <w:vAlign w:val="center"/>
            <w:hideMark/>
          </w:tcPr>
          <w:p w14:paraId="0D24C8A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5733188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5E407C5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6AEEB6CC" w14:textId="52238CD6" w:rsidR="00655446" w:rsidRPr="00D67225" w:rsidRDefault="00655446" w:rsidP="000666A8">
            <w:pPr>
              <w:spacing w:after="0" w:line="240" w:lineRule="auto"/>
              <w:rPr>
                <w:rFonts w:ascii="Times New Roman" w:hAnsi="Times New Roman" w:cs="Times New Roman"/>
                <w:b/>
                <w:sz w:val="18"/>
                <w:szCs w:val="18"/>
              </w:rPr>
            </w:pPr>
            <w:r w:rsidRPr="00C43B4F">
              <w:rPr>
                <w:rFonts w:ascii="Times New Roman" w:hAnsi="Times New Roman" w:cs="Times New Roman"/>
                <w:b/>
                <w:sz w:val="18"/>
                <w:szCs w:val="18"/>
              </w:rPr>
              <w:t xml:space="preserve">Искуство  у надзору на </w:t>
            </w:r>
            <w:r w:rsidR="00060555">
              <w:rPr>
                <w:rFonts w:ascii="Times New Roman" w:hAnsi="Times New Roman" w:cs="Times New Roman"/>
                <w:b/>
                <w:sz w:val="18"/>
                <w:szCs w:val="18"/>
              </w:rPr>
              <w:t>најмање</w:t>
            </w:r>
            <w:r w:rsidRPr="00C43B4F">
              <w:rPr>
                <w:rFonts w:ascii="Times New Roman" w:hAnsi="Times New Roman" w:cs="Times New Roman"/>
                <w:b/>
                <w:sz w:val="18"/>
                <w:szCs w:val="18"/>
              </w:rPr>
              <w:t xml:space="preserve"> 2 пројекта као одговорни надзорни орган, изградњe/реконструкцијe/ рехабилитацијe  државних путева у укупној дужини од </w:t>
            </w:r>
            <w:r w:rsidR="00060555">
              <w:rPr>
                <w:rFonts w:ascii="Times New Roman" w:hAnsi="Times New Roman" w:cs="Times New Roman"/>
                <w:b/>
                <w:sz w:val="18"/>
                <w:szCs w:val="18"/>
              </w:rPr>
              <w:t>најмање</w:t>
            </w:r>
            <w:r w:rsidRPr="00C43B4F">
              <w:rPr>
                <w:rFonts w:ascii="Times New Roman" w:hAnsi="Times New Roman" w:cs="Times New Roman"/>
                <w:b/>
                <w:sz w:val="18"/>
                <w:szCs w:val="18"/>
              </w:rPr>
              <w:t xml:space="preserve"> 20</w:t>
            </w:r>
            <w:r w:rsidR="00EE37C6">
              <w:rPr>
                <w:rFonts w:ascii="Times New Roman" w:hAnsi="Times New Roman" w:cs="Times New Roman"/>
                <w:b/>
                <w:sz w:val="18"/>
                <w:szCs w:val="18"/>
                <w:lang w:val="sr-Cyrl-CS"/>
              </w:rPr>
              <w:t xml:space="preserve"> </w:t>
            </w:r>
            <w:r w:rsidR="002A5708">
              <w:rPr>
                <w:rFonts w:ascii="Times New Roman" w:hAnsi="Times New Roman" w:cs="Times New Roman"/>
                <w:b/>
                <w:sz w:val="18"/>
                <w:szCs w:val="18"/>
              </w:rPr>
              <w:t>km</w:t>
            </w:r>
            <w:r w:rsidRPr="00C43B4F">
              <w:rPr>
                <w:rFonts w:ascii="Times New Roman" w:hAnsi="Times New Roman" w:cs="Times New Roman"/>
                <w:b/>
                <w:sz w:val="18"/>
                <w:szCs w:val="18"/>
              </w:rPr>
              <w:t xml:space="preserve"> окончаних у последњих 10 година</w:t>
            </w:r>
          </w:p>
        </w:tc>
        <w:tc>
          <w:tcPr>
            <w:tcW w:w="2848" w:type="dxa"/>
            <w:shd w:val="clear" w:color="auto" w:fill="FFFFFF" w:themeFill="background1"/>
            <w:vAlign w:val="center"/>
            <w:hideMark/>
          </w:tcPr>
          <w:p w14:paraId="17294F7D" w14:textId="6A380A33" w:rsidR="00FD1A88" w:rsidRDefault="00655446" w:rsidP="00D67225">
            <w:pPr>
              <w:spacing w:after="0" w:line="240" w:lineRule="auto"/>
              <w:rPr>
                <w:rFonts w:ascii="Times New Roman" w:hAnsi="Times New Roman" w:cs="Times New Roman"/>
                <w:b/>
                <w:i/>
                <w:iCs/>
                <w:color w:val="000000"/>
                <w:sz w:val="18"/>
                <w:szCs w:val="18"/>
              </w:rPr>
            </w:pPr>
            <w:r w:rsidRPr="00D67225">
              <w:rPr>
                <w:rFonts w:ascii="Times New Roman" w:hAnsi="Times New Roman" w:cs="Times New Roman"/>
                <w:color w:val="000000"/>
                <w:sz w:val="18"/>
                <w:szCs w:val="18"/>
              </w:rPr>
              <w:t>Потврде Наручилаца о извршеним пословима  као одговорни надзорни орган, изградњe/реконструкцијe/ рехабилитацијe државних путева и решења о именовању</w:t>
            </w:r>
            <w:r w:rsidR="00FD1A88" w:rsidRPr="009A5D1F">
              <w:rPr>
                <w:rFonts w:ascii="Times New Roman" w:hAnsi="Times New Roman" w:cs="Times New Roman"/>
                <w:b/>
                <w:i/>
                <w:iCs/>
                <w:color w:val="000000"/>
                <w:sz w:val="18"/>
                <w:szCs w:val="18"/>
              </w:rPr>
              <w:t xml:space="preserve"> </w:t>
            </w:r>
          </w:p>
          <w:p w14:paraId="62E79BDB" w14:textId="47656039" w:rsidR="00655446" w:rsidRPr="00D67225" w:rsidRDefault="00FD1A88" w:rsidP="00D67225">
            <w:pPr>
              <w:spacing w:after="0" w:line="240" w:lineRule="auto"/>
              <w:rPr>
                <w:rFonts w:ascii="Times New Roman" w:hAnsi="Times New Roman" w:cs="Times New Roman"/>
                <w:color w:val="000000"/>
                <w:sz w:val="18"/>
                <w:szCs w:val="18"/>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p>
        </w:tc>
      </w:tr>
      <w:tr w:rsidR="00655446" w:rsidRPr="00C43B4F" w14:paraId="4D72C11B" w14:textId="77777777" w:rsidTr="005D7504">
        <w:trPr>
          <w:trHeight w:val="805"/>
          <w:jc w:val="center"/>
        </w:trPr>
        <w:tc>
          <w:tcPr>
            <w:tcW w:w="556" w:type="dxa"/>
            <w:vMerge w:val="restart"/>
            <w:shd w:val="clear" w:color="auto" w:fill="FFFFFF" w:themeFill="background1"/>
            <w:vAlign w:val="center"/>
            <w:hideMark/>
          </w:tcPr>
          <w:p w14:paraId="0D87DF4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08D799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E7E64A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11E9445A"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CEFDBB4"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lang w:val="sr-Cyrl-RS"/>
              </w:rPr>
              <w:t>3</w:t>
            </w:r>
          </w:p>
          <w:p w14:paraId="58CC6C4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56271C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1CB3A98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37C39E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FC6F95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val="restart"/>
            <w:shd w:val="clear" w:color="auto" w:fill="FFFFFF" w:themeFill="background1"/>
            <w:vAlign w:val="center"/>
            <w:hideMark/>
          </w:tcPr>
          <w:p w14:paraId="4F573F1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Надзорни орган за мостове и инжењерске конструкције</w:t>
            </w:r>
          </w:p>
        </w:tc>
        <w:tc>
          <w:tcPr>
            <w:tcW w:w="1276" w:type="dxa"/>
            <w:vMerge w:val="restart"/>
            <w:shd w:val="clear" w:color="auto" w:fill="FFFFFF" w:themeFill="background1"/>
            <w:vAlign w:val="center"/>
            <w:hideMark/>
          </w:tcPr>
          <w:p w14:paraId="611C24B4"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0FB8F4F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45999C7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31135B31"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4E9E2CD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252BC765"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2</w:t>
            </w:r>
          </w:p>
          <w:p w14:paraId="1B8D2E8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123DE94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6C2AF72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47593D8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459A6FA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p w14:paraId="50B982E6"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77DFA4B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Дипломирани грађевински инжењер</w:t>
            </w:r>
          </w:p>
        </w:tc>
        <w:tc>
          <w:tcPr>
            <w:tcW w:w="2848" w:type="dxa"/>
            <w:vMerge w:val="restart"/>
            <w:shd w:val="clear" w:color="auto" w:fill="FFFFFF" w:themeFill="background1"/>
            <w:vAlign w:val="center"/>
            <w:hideMark/>
          </w:tcPr>
          <w:p w14:paraId="59BF07A6" w14:textId="56BA2E7C" w:rsidR="00655446" w:rsidRPr="00D67225" w:rsidRDefault="00655446" w:rsidP="00D67225">
            <w:pPr>
              <w:spacing w:after="0" w:line="240" w:lineRule="auto"/>
              <w:rPr>
                <w:rFonts w:ascii="Times New Roman" w:hAnsi="Times New Roman" w:cs="Times New Roman"/>
                <w:color w:val="000000"/>
                <w:sz w:val="18"/>
                <w:szCs w:val="18"/>
                <w:lang w:val="sr-Cyrl-CS"/>
              </w:rPr>
            </w:pPr>
            <w:r w:rsidRPr="00D67225">
              <w:rPr>
                <w:rFonts w:ascii="Times New Roman" w:hAnsi="Times New Roman" w:cs="Times New Roman"/>
                <w:color w:val="000000"/>
                <w:sz w:val="18"/>
                <w:szCs w:val="18"/>
              </w:rPr>
              <w:t>• радна биографија;</w:t>
            </w:r>
            <w:r w:rsidRPr="00D67225">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D67225">
              <w:rPr>
                <w:rFonts w:ascii="Times New Roman" w:hAnsi="Times New Roman" w:cs="Times New Roman"/>
                <w:color w:val="000000"/>
                <w:sz w:val="18"/>
                <w:szCs w:val="18"/>
              </w:rPr>
              <w:t>са понуђачем за наведено лице са пуним радним временом;</w:t>
            </w:r>
            <w:r w:rsidRPr="00D67225">
              <w:rPr>
                <w:rFonts w:ascii="Times New Roman" w:hAnsi="Times New Roman" w:cs="Times New Roman"/>
                <w:color w:val="000000"/>
                <w:sz w:val="18"/>
                <w:szCs w:val="18"/>
              </w:rPr>
              <w:br/>
            </w:r>
            <w:r w:rsidR="00FD1A88" w:rsidRPr="00D67225">
              <w:rPr>
                <w:rFonts w:ascii="Times New Roman" w:hAnsi="Times New Roman" w:cs="Times New Roman"/>
                <w:color w:val="000000"/>
                <w:sz w:val="18"/>
                <w:szCs w:val="18"/>
              </w:rPr>
              <w:t>•</w:t>
            </w:r>
            <w:r w:rsidRPr="00D67225">
              <w:rPr>
                <w:rFonts w:ascii="Times New Roman" w:hAnsi="Times New Roman" w:cs="Times New Roman"/>
                <w:color w:val="000000"/>
                <w:sz w:val="18"/>
                <w:szCs w:val="18"/>
              </w:rPr>
              <w:t>Лиценца бр.</w:t>
            </w:r>
            <w:r w:rsidR="00EE37C6">
              <w:rPr>
                <w:rFonts w:ascii="Times New Roman" w:hAnsi="Times New Roman" w:cs="Times New Roman"/>
                <w:color w:val="000000"/>
                <w:sz w:val="18"/>
                <w:szCs w:val="18"/>
                <w:lang w:val="sr-Cyrl-CS"/>
              </w:rPr>
              <w:t xml:space="preserve"> </w:t>
            </w:r>
            <w:r w:rsidRPr="00D67225">
              <w:rPr>
                <w:rFonts w:ascii="Times New Roman" w:hAnsi="Times New Roman" w:cs="Times New Roman"/>
                <w:b/>
                <w:color w:val="000000"/>
                <w:sz w:val="18"/>
                <w:szCs w:val="18"/>
              </w:rPr>
              <w:t xml:space="preserve">310 или 312 или 410 или 412 </w:t>
            </w:r>
            <w:r w:rsidRPr="00D67225">
              <w:rPr>
                <w:rFonts w:ascii="Times New Roman" w:hAnsi="Times New Roman" w:cs="Times New Roman"/>
                <w:color w:val="000000"/>
                <w:sz w:val="18"/>
                <w:szCs w:val="18"/>
              </w:rPr>
              <w:t>и потврда ИКС о важењу захтеване лиценце</w:t>
            </w:r>
            <w:r w:rsidRPr="00D67225">
              <w:rPr>
                <w:rFonts w:ascii="Times New Roman" w:hAnsi="Times New Roman" w:cs="Times New Roman"/>
                <w:color w:val="000000"/>
                <w:sz w:val="18"/>
                <w:szCs w:val="18"/>
                <w:lang w:val="sr-Cyrl-CS"/>
              </w:rPr>
              <w:t>;</w:t>
            </w:r>
          </w:p>
          <w:p w14:paraId="10955F39" w14:textId="20645B9E" w:rsidR="00655446" w:rsidRPr="00D67225" w:rsidRDefault="00655446" w:rsidP="00D67225">
            <w:pPr>
              <w:spacing w:after="0" w:line="240" w:lineRule="auto"/>
              <w:rPr>
                <w:rFonts w:ascii="Times New Roman" w:hAnsi="Times New Roman" w:cs="Times New Roman"/>
                <w:color w:val="000000"/>
                <w:sz w:val="18"/>
                <w:szCs w:val="18"/>
              </w:rPr>
            </w:pPr>
            <w:r w:rsidRPr="00D67225">
              <w:rPr>
                <w:rFonts w:ascii="Times New Roman" w:hAnsi="Times New Roman" w:cs="Times New Roman"/>
                <w:color w:val="000000"/>
                <w:sz w:val="18"/>
                <w:szCs w:val="18"/>
              </w:rPr>
              <w:t xml:space="preserve">• </w:t>
            </w:r>
            <w:r w:rsidR="00D67225" w:rsidRPr="00D67225">
              <w:rPr>
                <w:rFonts w:ascii="Times New Roman" w:hAnsi="Times New Roman" w:cs="Times New Roman"/>
                <w:color w:val="000000"/>
                <w:sz w:val="18"/>
                <w:szCs w:val="18"/>
              </w:rPr>
              <w:t>потврда о радном искуству у с</w:t>
            </w:r>
            <w:r w:rsidR="00EE37C6">
              <w:rPr>
                <w:rFonts w:ascii="Times New Roman" w:hAnsi="Times New Roman" w:cs="Times New Roman"/>
                <w:color w:val="000000"/>
                <w:sz w:val="18"/>
                <w:szCs w:val="18"/>
                <w:lang w:val="sr-Cyrl-CS"/>
              </w:rPr>
              <w:t>т</w:t>
            </w:r>
            <w:r w:rsidR="00D67225" w:rsidRPr="00D6722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655446" w:rsidRPr="00C43B4F" w14:paraId="3D9D9F71" w14:textId="77777777" w:rsidTr="00FD1A88">
        <w:trPr>
          <w:trHeight w:val="677"/>
          <w:jc w:val="center"/>
        </w:trPr>
        <w:tc>
          <w:tcPr>
            <w:tcW w:w="556" w:type="dxa"/>
            <w:vMerge/>
            <w:shd w:val="clear" w:color="auto" w:fill="FFFFFF" w:themeFill="background1"/>
            <w:vAlign w:val="center"/>
            <w:hideMark/>
          </w:tcPr>
          <w:p w14:paraId="466719E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7C5883E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6AC8695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257D17C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Минимум 10 година искуства у струци</w:t>
            </w:r>
          </w:p>
        </w:tc>
        <w:tc>
          <w:tcPr>
            <w:tcW w:w="2848" w:type="dxa"/>
            <w:vMerge/>
            <w:shd w:val="clear" w:color="auto" w:fill="FFFFFF" w:themeFill="background1"/>
            <w:vAlign w:val="center"/>
            <w:hideMark/>
          </w:tcPr>
          <w:p w14:paraId="4B05EE8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3492723C" w14:textId="77777777" w:rsidTr="005D7504">
        <w:trPr>
          <w:trHeight w:val="565"/>
          <w:jc w:val="center"/>
        </w:trPr>
        <w:tc>
          <w:tcPr>
            <w:tcW w:w="556" w:type="dxa"/>
            <w:vMerge/>
            <w:shd w:val="clear" w:color="auto" w:fill="FFFFFF" w:themeFill="background1"/>
            <w:vAlign w:val="center"/>
            <w:hideMark/>
          </w:tcPr>
          <w:p w14:paraId="62FA946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421D2CC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744ADE6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tcBorders>
              <w:bottom w:val="single" w:sz="4" w:space="0" w:color="auto"/>
            </w:tcBorders>
            <w:shd w:val="clear" w:color="auto" w:fill="FFFFFF" w:themeFill="background1"/>
            <w:noWrap/>
            <w:vAlign w:val="center"/>
            <w:hideMark/>
          </w:tcPr>
          <w:p w14:paraId="7743CE2A"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7F49280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8D1303" w:rsidRPr="00C43B4F" w14:paraId="607DD15B" w14:textId="77777777" w:rsidTr="009E510F">
        <w:trPr>
          <w:trHeight w:val="2450"/>
          <w:jc w:val="center"/>
        </w:trPr>
        <w:tc>
          <w:tcPr>
            <w:tcW w:w="556" w:type="dxa"/>
            <w:vMerge/>
            <w:shd w:val="clear" w:color="auto" w:fill="FFFFFF" w:themeFill="background1"/>
            <w:vAlign w:val="center"/>
            <w:hideMark/>
          </w:tcPr>
          <w:p w14:paraId="713536D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2185EE8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2A1BDCC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auto"/>
            <w:vAlign w:val="center"/>
            <w:hideMark/>
          </w:tcPr>
          <w:p w14:paraId="09F07E55" w14:textId="77777777" w:rsidR="00655446" w:rsidRPr="005D7504" w:rsidRDefault="00655446" w:rsidP="00EE37C6">
            <w:pPr>
              <w:spacing w:after="0" w:line="240" w:lineRule="auto"/>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 xml:space="preserve">Искуство у надзору на </w:t>
            </w:r>
            <w:r w:rsidR="00060555">
              <w:rPr>
                <w:rFonts w:ascii="Times New Roman" w:hAnsi="Times New Roman" w:cs="Times New Roman"/>
                <w:b/>
                <w:color w:val="000000"/>
                <w:sz w:val="18"/>
                <w:szCs w:val="18"/>
              </w:rPr>
              <w:t>најмање</w:t>
            </w:r>
            <w:r w:rsidRPr="00C43B4F">
              <w:rPr>
                <w:rFonts w:ascii="Times New Roman" w:hAnsi="Times New Roman" w:cs="Times New Roman"/>
                <w:b/>
                <w:color w:val="000000"/>
                <w:sz w:val="18"/>
                <w:szCs w:val="18"/>
              </w:rPr>
              <w:t xml:space="preserve">  </w:t>
            </w:r>
            <w:r w:rsidRPr="00C43B4F">
              <w:rPr>
                <w:rFonts w:ascii="Times New Roman" w:hAnsi="Times New Roman" w:cs="Times New Roman"/>
                <w:b/>
                <w:color w:val="000000"/>
                <w:sz w:val="18"/>
                <w:szCs w:val="18"/>
                <w:lang w:val="sr-Cyrl-RS"/>
              </w:rPr>
              <w:t>2</w:t>
            </w:r>
            <w:r w:rsidRPr="00C43B4F">
              <w:rPr>
                <w:rFonts w:ascii="Times New Roman" w:hAnsi="Times New Roman" w:cs="Times New Roman"/>
                <w:b/>
                <w:color w:val="000000"/>
                <w:sz w:val="18"/>
                <w:szCs w:val="18"/>
              </w:rPr>
              <w:t xml:space="preserve"> пројект</w:t>
            </w:r>
            <w:r w:rsidRPr="00C43B4F">
              <w:rPr>
                <w:rFonts w:ascii="Times New Roman" w:hAnsi="Times New Roman" w:cs="Times New Roman"/>
                <w:b/>
                <w:color w:val="000000"/>
                <w:sz w:val="18"/>
                <w:szCs w:val="18"/>
                <w:lang w:val="sr-Cyrl-RS"/>
              </w:rPr>
              <w:t>а</w:t>
            </w:r>
            <w:r w:rsidRPr="00C43B4F">
              <w:rPr>
                <w:rFonts w:ascii="Times New Roman" w:hAnsi="Times New Roman" w:cs="Times New Roman"/>
                <w:b/>
                <w:color w:val="000000"/>
                <w:sz w:val="18"/>
                <w:szCs w:val="18"/>
              </w:rPr>
              <w:t xml:space="preserve"> као  надзорни орган, изградњe/ реконструкцијe/ рехабилитацијe  </w:t>
            </w:r>
            <w:r w:rsidRPr="005D7504">
              <w:rPr>
                <w:rFonts w:ascii="Times New Roman" w:hAnsi="Times New Roman" w:cs="Times New Roman"/>
                <w:b/>
                <w:color w:val="000000"/>
                <w:sz w:val="18"/>
                <w:szCs w:val="18"/>
                <w:lang w:val="sr-Cyrl-CS"/>
              </w:rPr>
              <w:t xml:space="preserve">објеката на </w:t>
            </w:r>
            <w:r w:rsidRPr="005D7504">
              <w:rPr>
                <w:rFonts w:ascii="Times New Roman" w:hAnsi="Times New Roman" w:cs="Times New Roman"/>
                <w:b/>
                <w:color w:val="000000"/>
                <w:sz w:val="18"/>
                <w:szCs w:val="18"/>
              </w:rPr>
              <w:t>државни</w:t>
            </w:r>
            <w:r w:rsidRPr="005D7504">
              <w:rPr>
                <w:rFonts w:ascii="Times New Roman" w:hAnsi="Times New Roman" w:cs="Times New Roman"/>
                <w:b/>
                <w:color w:val="000000"/>
                <w:sz w:val="18"/>
                <w:szCs w:val="18"/>
                <w:lang w:val="sr-Cyrl-CS"/>
              </w:rPr>
              <w:t>м</w:t>
            </w:r>
            <w:r w:rsidRPr="005D7504">
              <w:rPr>
                <w:rFonts w:ascii="Times New Roman" w:hAnsi="Times New Roman" w:cs="Times New Roman"/>
                <w:b/>
                <w:color w:val="000000"/>
                <w:sz w:val="18"/>
                <w:szCs w:val="18"/>
              </w:rPr>
              <w:t xml:space="preserve"> путев</w:t>
            </w:r>
            <w:r w:rsidRPr="005D7504">
              <w:rPr>
                <w:rFonts w:ascii="Times New Roman" w:hAnsi="Times New Roman" w:cs="Times New Roman"/>
                <w:b/>
                <w:color w:val="000000"/>
                <w:sz w:val="18"/>
                <w:szCs w:val="18"/>
                <w:lang w:val="sr-Cyrl-CS"/>
              </w:rPr>
              <w:t>има</w:t>
            </w:r>
            <w:r w:rsidRPr="005D7504">
              <w:rPr>
                <w:rFonts w:ascii="Times New Roman" w:hAnsi="Times New Roman" w:cs="Times New Roman"/>
                <w:b/>
                <w:color w:val="000000"/>
                <w:sz w:val="18"/>
                <w:szCs w:val="18"/>
                <w:lang w:val="sr-Cyrl-RS"/>
              </w:rPr>
              <w:t xml:space="preserve"> </w:t>
            </w:r>
            <w:r w:rsidRPr="005D7504">
              <w:rPr>
                <w:rFonts w:ascii="Times New Roman" w:hAnsi="Times New Roman" w:cs="Times New Roman"/>
                <w:b/>
                <w:color w:val="000000"/>
                <w:sz w:val="18"/>
                <w:szCs w:val="18"/>
              </w:rPr>
              <w:t>и то:</w:t>
            </w:r>
          </w:p>
          <w:p w14:paraId="6A2B286A" w14:textId="732D03F6" w:rsidR="00655446" w:rsidRPr="00C44616" w:rsidRDefault="00655446" w:rsidP="00C44616">
            <w:pPr>
              <w:pStyle w:val="ListParagraph"/>
              <w:widowControl/>
              <w:numPr>
                <w:ilvl w:val="0"/>
                <w:numId w:val="53"/>
              </w:numPr>
              <w:spacing w:after="0" w:line="240" w:lineRule="auto"/>
              <w:ind w:left="470" w:hanging="357"/>
              <w:rPr>
                <w:rFonts w:ascii="Times New Roman" w:hAnsi="Times New Roman" w:cs="Times New Roman"/>
                <w:b/>
                <w:color w:val="000000"/>
                <w:sz w:val="18"/>
                <w:szCs w:val="18"/>
              </w:rPr>
            </w:pPr>
            <w:r w:rsidRPr="00C44616">
              <w:rPr>
                <w:rFonts w:ascii="Times New Roman" w:hAnsi="Times New Roman" w:cs="Times New Roman"/>
                <w:b/>
                <w:color w:val="000000"/>
                <w:sz w:val="18"/>
                <w:szCs w:val="18"/>
              </w:rPr>
              <w:t xml:space="preserve">најмање 1 пројекат моста </w:t>
            </w:r>
            <w:r w:rsidRPr="00C44616">
              <w:rPr>
                <w:rFonts w:ascii="Times New Roman" w:hAnsi="Times New Roman" w:cs="Times New Roman"/>
                <w:b/>
                <w:sz w:val="18"/>
                <w:szCs w:val="18"/>
              </w:rPr>
              <w:t xml:space="preserve">дужине </w:t>
            </w:r>
            <w:r w:rsidRPr="00C44616">
              <w:rPr>
                <w:rFonts w:ascii="Times New Roman" w:hAnsi="Times New Roman" w:cs="Times New Roman"/>
                <w:b/>
                <w:color w:val="000000"/>
                <w:sz w:val="18"/>
                <w:szCs w:val="18"/>
              </w:rPr>
              <w:t>преко 50</w:t>
            </w:r>
            <w:r w:rsidR="00EE37C6" w:rsidRPr="00C44616">
              <w:rPr>
                <w:rFonts w:ascii="Times New Roman" w:hAnsi="Times New Roman" w:cs="Times New Roman"/>
                <w:b/>
                <w:color w:val="000000"/>
                <w:sz w:val="18"/>
                <w:szCs w:val="18"/>
                <w:lang w:val="sr-Cyrl-CS"/>
              </w:rPr>
              <w:t xml:space="preserve"> </w:t>
            </w:r>
            <w:r w:rsidR="002A5708" w:rsidRPr="00C44616">
              <w:rPr>
                <w:rFonts w:ascii="Times New Roman" w:hAnsi="Times New Roman" w:cs="Times New Roman"/>
                <w:b/>
                <w:color w:val="000000"/>
                <w:sz w:val="18"/>
                <w:szCs w:val="18"/>
              </w:rPr>
              <w:t>m</w:t>
            </w:r>
            <w:r w:rsidRPr="00C44616">
              <w:rPr>
                <w:rFonts w:ascii="Times New Roman" w:hAnsi="Times New Roman" w:cs="Times New Roman"/>
                <w:b/>
                <w:color w:val="000000"/>
                <w:sz w:val="18"/>
                <w:szCs w:val="18"/>
              </w:rPr>
              <w:t xml:space="preserve"> и</w:t>
            </w:r>
          </w:p>
          <w:p w14:paraId="14BA6ACA" w14:textId="7E8476A6" w:rsidR="00655446" w:rsidRPr="00C44616" w:rsidRDefault="00655446" w:rsidP="00C44616">
            <w:pPr>
              <w:pStyle w:val="ListParagraph"/>
              <w:widowControl/>
              <w:numPr>
                <w:ilvl w:val="0"/>
                <w:numId w:val="53"/>
              </w:numPr>
              <w:spacing w:after="0" w:line="240" w:lineRule="auto"/>
              <w:ind w:left="470" w:hanging="357"/>
              <w:rPr>
                <w:rFonts w:ascii="Times New Roman" w:hAnsi="Times New Roman" w:cs="Times New Roman"/>
                <w:b/>
                <w:color w:val="000000"/>
                <w:sz w:val="18"/>
                <w:szCs w:val="18"/>
              </w:rPr>
            </w:pPr>
            <w:r w:rsidRPr="00C44616">
              <w:rPr>
                <w:rFonts w:ascii="Times New Roman" w:hAnsi="Times New Roman" w:cs="Times New Roman"/>
                <w:b/>
                <w:color w:val="000000"/>
                <w:sz w:val="18"/>
                <w:szCs w:val="18"/>
              </w:rPr>
              <w:t>најмање 1 пројекат мостова појединачне дужине преко 15</w:t>
            </w:r>
            <w:r w:rsidR="00EE37C6" w:rsidRPr="00C44616">
              <w:rPr>
                <w:rFonts w:ascii="Times New Roman" w:hAnsi="Times New Roman" w:cs="Times New Roman"/>
                <w:b/>
                <w:color w:val="000000"/>
                <w:sz w:val="18"/>
                <w:szCs w:val="18"/>
                <w:lang w:val="sr-Cyrl-CS"/>
              </w:rPr>
              <w:t xml:space="preserve"> </w:t>
            </w:r>
            <w:r w:rsidR="002A5708" w:rsidRPr="00C44616">
              <w:rPr>
                <w:rFonts w:ascii="Times New Roman" w:hAnsi="Times New Roman" w:cs="Times New Roman"/>
                <w:b/>
                <w:color w:val="000000"/>
                <w:sz w:val="18"/>
                <w:szCs w:val="18"/>
              </w:rPr>
              <w:t>m</w:t>
            </w:r>
            <w:r w:rsidRPr="00C44616">
              <w:rPr>
                <w:rFonts w:ascii="Times New Roman" w:hAnsi="Times New Roman" w:cs="Times New Roman"/>
                <w:b/>
                <w:color w:val="000000"/>
                <w:sz w:val="18"/>
                <w:szCs w:val="18"/>
              </w:rPr>
              <w:t xml:space="preserve"> или денивелисане раскрснице,</w:t>
            </w:r>
          </w:p>
          <w:p w14:paraId="4E9F79A9" w14:textId="72237DB1" w:rsidR="00655446" w:rsidRPr="00C44616" w:rsidRDefault="00D67225" w:rsidP="00C44616">
            <w:pPr>
              <w:spacing w:after="0" w:line="240" w:lineRule="auto"/>
              <w:rPr>
                <w:rFonts w:ascii="Times New Roman" w:hAnsi="Times New Roman" w:cs="Times New Roman"/>
                <w:b/>
                <w:color w:val="000000"/>
                <w:sz w:val="18"/>
                <w:szCs w:val="18"/>
                <w:lang w:val="sr-Cyrl-RS"/>
              </w:rPr>
            </w:pPr>
            <w:r w:rsidRPr="00C44616">
              <w:rPr>
                <w:rFonts w:ascii="Times New Roman" w:hAnsi="Times New Roman" w:cs="Times New Roman"/>
                <w:b/>
                <w:color w:val="000000"/>
                <w:sz w:val="18"/>
                <w:szCs w:val="18"/>
                <w:lang w:val="sr-Cyrl-RS"/>
              </w:rPr>
              <w:t>окончаних у последњих 10 година</w:t>
            </w:r>
            <w:r w:rsidR="00BC04FB">
              <w:rPr>
                <w:rFonts w:ascii="Times New Roman" w:hAnsi="Times New Roman" w:cs="Times New Roman"/>
                <w:b/>
                <w:color w:val="000000"/>
                <w:sz w:val="18"/>
                <w:szCs w:val="18"/>
                <w:lang w:val="sr-Cyrl-RS"/>
              </w:rPr>
              <w:t>.</w:t>
            </w:r>
          </w:p>
        </w:tc>
        <w:tc>
          <w:tcPr>
            <w:tcW w:w="2848" w:type="dxa"/>
            <w:shd w:val="clear" w:color="auto" w:fill="FFFFFF" w:themeFill="background1"/>
            <w:vAlign w:val="center"/>
            <w:hideMark/>
          </w:tcPr>
          <w:p w14:paraId="6AD5EB4E" w14:textId="77777777" w:rsidR="00655446" w:rsidRDefault="00655446" w:rsidP="005D7504">
            <w:pPr>
              <w:spacing w:after="0" w:line="240" w:lineRule="auto"/>
              <w:rPr>
                <w:rFonts w:ascii="Times New Roman" w:hAnsi="Times New Roman" w:cs="Times New Roman"/>
                <w:color w:val="000000"/>
                <w:sz w:val="18"/>
                <w:szCs w:val="18"/>
                <w:lang w:val="sr-Cyrl-CS"/>
              </w:rPr>
            </w:pPr>
            <w:r w:rsidRPr="005D7504">
              <w:rPr>
                <w:rFonts w:ascii="Times New Roman" w:hAnsi="Times New Roman" w:cs="Times New Roman"/>
                <w:color w:val="000000"/>
                <w:sz w:val="18"/>
                <w:szCs w:val="18"/>
              </w:rPr>
              <w:t xml:space="preserve">Потврде Наручилаца о извршеним пословима  као руководилац /главни надзорни орган, изградњe/ реконструкцијe/ рехабилитацијe </w:t>
            </w:r>
            <w:r w:rsidRPr="005D7504">
              <w:rPr>
                <w:rFonts w:ascii="Times New Roman" w:hAnsi="Times New Roman" w:cs="Times New Roman"/>
                <w:color w:val="000000"/>
                <w:sz w:val="18"/>
                <w:szCs w:val="18"/>
                <w:lang w:val="sr-Cyrl-CS"/>
              </w:rPr>
              <w:t xml:space="preserve">објеката на </w:t>
            </w:r>
            <w:r w:rsidRPr="005D7504">
              <w:rPr>
                <w:rFonts w:ascii="Times New Roman" w:hAnsi="Times New Roman" w:cs="Times New Roman"/>
                <w:color w:val="000000"/>
                <w:sz w:val="18"/>
                <w:szCs w:val="18"/>
              </w:rPr>
              <w:t>државн</w:t>
            </w:r>
            <w:r w:rsidRPr="005D7504">
              <w:rPr>
                <w:rFonts w:ascii="Times New Roman" w:hAnsi="Times New Roman" w:cs="Times New Roman"/>
                <w:color w:val="000000"/>
                <w:sz w:val="18"/>
                <w:szCs w:val="18"/>
                <w:lang w:val="sr-Cyrl-CS"/>
              </w:rPr>
              <w:t>м</w:t>
            </w:r>
            <w:r w:rsidRPr="005D7504">
              <w:rPr>
                <w:rFonts w:ascii="Times New Roman" w:hAnsi="Times New Roman" w:cs="Times New Roman"/>
                <w:color w:val="000000"/>
                <w:sz w:val="18"/>
                <w:szCs w:val="18"/>
              </w:rPr>
              <w:t xml:space="preserve"> путев</w:t>
            </w:r>
            <w:r w:rsidRPr="005D7504">
              <w:rPr>
                <w:rFonts w:ascii="Times New Roman" w:hAnsi="Times New Roman" w:cs="Times New Roman"/>
                <w:color w:val="000000"/>
                <w:sz w:val="18"/>
                <w:szCs w:val="18"/>
                <w:lang w:val="sr-Cyrl-CS"/>
              </w:rPr>
              <w:t>има</w:t>
            </w:r>
            <w:r w:rsidRPr="005D7504">
              <w:rPr>
                <w:rFonts w:ascii="Times New Roman" w:hAnsi="Times New Roman" w:cs="Times New Roman"/>
                <w:color w:val="000000"/>
                <w:sz w:val="18"/>
                <w:szCs w:val="18"/>
              </w:rPr>
              <w:t xml:space="preserve"> и решења о именовању</w:t>
            </w:r>
            <w:r w:rsidR="007A51C9">
              <w:rPr>
                <w:rFonts w:ascii="Times New Roman" w:hAnsi="Times New Roman" w:cs="Times New Roman"/>
                <w:color w:val="000000"/>
                <w:sz w:val="18"/>
                <w:szCs w:val="18"/>
                <w:lang w:val="sr-Cyrl-CS"/>
              </w:rPr>
              <w:t>.</w:t>
            </w:r>
          </w:p>
          <w:p w14:paraId="570B1DA9" w14:textId="243B18D6" w:rsidR="007A51C9" w:rsidRPr="007A51C9" w:rsidRDefault="007A51C9" w:rsidP="005D7504">
            <w:pPr>
              <w:spacing w:after="0" w:line="240" w:lineRule="auto"/>
              <w:rPr>
                <w:rFonts w:ascii="Times New Roman" w:hAnsi="Times New Roman" w:cs="Times New Roman"/>
                <w:color w:val="000000"/>
                <w:sz w:val="18"/>
                <w:szCs w:val="18"/>
                <w:lang w:val="sr-Cyrl-CS"/>
              </w:rPr>
            </w:pPr>
            <w:r w:rsidRPr="007A51C9">
              <w:rPr>
                <w:rFonts w:ascii="Times New Roman" w:hAnsi="Times New Roman" w:cs="Times New Roman"/>
                <w:b/>
                <w:i/>
                <w:iCs/>
                <w:color w:val="000000"/>
                <w:sz w:val="18"/>
                <w:szCs w:val="18"/>
              </w:rPr>
              <w:t>Mодели образаца потврде дати су у</w:t>
            </w:r>
            <w:r w:rsidRPr="007A51C9">
              <w:rPr>
                <w:rFonts w:ascii="Times New Roman" w:hAnsi="Times New Roman" w:cs="Times New Roman"/>
                <w:b/>
                <w:i/>
                <w:iCs/>
                <w:color w:val="000000"/>
                <w:sz w:val="18"/>
                <w:szCs w:val="18"/>
                <w:lang w:val="sr-Cyrl-CS"/>
              </w:rPr>
              <w:t xml:space="preserve"> конкурсној документацији</w:t>
            </w:r>
            <w:r w:rsidR="00BC04FB">
              <w:rPr>
                <w:rFonts w:ascii="Times New Roman" w:hAnsi="Times New Roman" w:cs="Times New Roman"/>
                <w:b/>
                <w:i/>
                <w:iCs/>
                <w:color w:val="000000"/>
                <w:sz w:val="18"/>
                <w:szCs w:val="18"/>
                <w:lang w:val="sr-Cyrl-CS"/>
              </w:rPr>
              <w:t>.</w:t>
            </w:r>
          </w:p>
        </w:tc>
      </w:tr>
      <w:tr w:rsidR="00655446" w:rsidRPr="00C43B4F" w14:paraId="743FCAF8" w14:textId="77777777" w:rsidTr="005D7504">
        <w:trPr>
          <w:trHeight w:val="897"/>
          <w:jc w:val="center"/>
        </w:trPr>
        <w:tc>
          <w:tcPr>
            <w:tcW w:w="556" w:type="dxa"/>
            <w:vMerge w:val="restart"/>
            <w:shd w:val="clear" w:color="auto" w:fill="FFFFFF" w:themeFill="background1"/>
            <w:vAlign w:val="center"/>
          </w:tcPr>
          <w:p w14:paraId="55D57EA7"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4</w:t>
            </w:r>
          </w:p>
        </w:tc>
        <w:tc>
          <w:tcPr>
            <w:tcW w:w="2274" w:type="dxa"/>
            <w:vMerge w:val="restart"/>
            <w:shd w:val="clear" w:color="auto" w:fill="FFFFFF" w:themeFill="background1"/>
            <w:vAlign w:val="center"/>
          </w:tcPr>
          <w:p w14:paraId="7A68AA66"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Надзорни орган за тунеле</w:t>
            </w:r>
          </w:p>
        </w:tc>
        <w:tc>
          <w:tcPr>
            <w:tcW w:w="1276" w:type="dxa"/>
            <w:vMerge w:val="restart"/>
            <w:shd w:val="clear" w:color="auto" w:fill="FFFFFF" w:themeFill="background1"/>
            <w:vAlign w:val="center"/>
          </w:tcPr>
          <w:p w14:paraId="1C5E142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1</w:t>
            </w:r>
          </w:p>
        </w:tc>
        <w:tc>
          <w:tcPr>
            <w:tcW w:w="2996" w:type="dxa"/>
            <w:shd w:val="clear" w:color="auto" w:fill="FFFFFF" w:themeFill="background1"/>
            <w:vAlign w:val="center"/>
          </w:tcPr>
          <w:p w14:paraId="6038C568" w14:textId="77777777" w:rsidR="00655446" w:rsidRPr="005D7504" w:rsidRDefault="00655446" w:rsidP="00655446">
            <w:pPr>
              <w:spacing w:after="0" w:line="240" w:lineRule="auto"/>
              <w:jc w:val="center"/>
              <w:rPr>
                <w:rFonts w:ascii="Times New Roman" w:hAnsi="Times New Roman" w:cs="Times New Roman"/>
                <w:b/>
                <w:color w:val="000000"/>
                <w:sz w:val="18"/>
                <w:szCs w:val="18"/>
              </w:rPr>
            </w:pPr>
            <w:r w:rsidRPr="005D7504">
              <w:rPr>
                <w:rFonts w:ascii="Times New Roman" w:hAnsi="Times New Roman" w:cs="Times New Roman"/>
                <w:b/>
                <w:color w:val="000000"/>
                <w:sz w:val="18"/>
                <w:szCs w:val="18"/>
              </w:rPr>
              <w:t>Дипломирани грађевински инжењер</w:t>
            </w:r>
          </w:p>
        </w:tc>
        <w:tc>
          <w:tcPr>
            <w:tcW w:w="2848" w:type="dxa"/>
            <w:vMerge w:val="restart"/>
            <w:shd w:val="clear" w:color="auto" w:fill="FFFFFF" w:themeFill="background1"/>
            <w:vAlign w:val="center"/>
          </w:tcPr>
          <w:p w14:paraId="7CFA166C" w14:textId="3648F909" w:rsidR="00655446" w:rsidRPr="005D7504" w:rsidRDefault="00655446" w:rsidP="005D7504">
            <w:pPr>
              <w:spacing w:after="0" w:line="240" w:lineRule="auto"/>
              <w:rPr>
                <w:rFonts w:ascii="Times New Roman" w:hAnsi="Times New Roman" w:cs="Times New Roman"/>
                <w:color w:val="000000"/>
                <w:sz w:val="18"/>
                <w:szCs w:val="18"/>
              </w:rPr>
            </w:pPr>
            <w:r w:rsidRPr="005D7504">
              <w:rPr>
                <w:rFonts w:ascii="Times New Roman" w:hAnsi="Times New Roman" w:cs="Times New Roman"/>
                <w:color w:val="000000"/>
                <w:sz w:val="18"/>
                <w:szCs w:val="18"/>
              </w:rPr>
              <w:t>• радна биографија;</w:t>
            </w:r>
            <w:r w:rsidRPr="005D7504">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5D7504">
              <w:rPr>
                <w:rFonts w:ascii="Times New Roman" w:hAnsi="Times New Roman" w:cs="Times New Roman"/>
                <w:color w:val="000000"/>
                <w:sz w:val="18"/>
                <w:szCs w:val="18"/>
              </w:rPr>
              <w:t>са понуђачем за наведено лице са пуним радним временом;</w:t>
            </w:r>
            <w:r w:rsidRPr="005D7504">
              <w:rPr>
                <w:rFonts w:ascii="Times New Roman" w:hAnsi="Times New Roman" w:cs="Times New Roman"/>
                <w:color w:val="000000"/>
                <w:sz w:val="18"/>
                <w:szCs w:val="18"/>
              </w:rPr>
              <w:br/>
            </w:r>
            <w:r w:rsidR="00FD1A88" w:rsidRPr="00D67225">
              <w:rPr>
                <w:rFonts w:ascii="Times New Roman" w:hAnsi="Times New Roman" w:cs="Times New Roman"/>
                <w:color w:val="000000"/>
                <w:sz w:val="18"/>
                <w:szCs w:val="18"/>
              </w:rPr>
              <w:t>•</w:t>
            </w:r>
            <w:r w:rsidRPr="005D7504">
              <w:rPr>
                <w:rFonts w:ascii="Times New Roman" w:hAnsi="Times New Roman" w:cs="Times New Roman"/>
                <w:color w:val="000000"/>
                <w:sz w:val="18"/>
                <w:szCs w:val="18"/>
              </w:rPr>
              <w:t>Лиценца бр.</w:t>
            </w:r>
            <w:r w:rsidR="00532B85">
              <w:rPr>
                <w:rFonts w:ascii="Times New Roman" w:hAnsi="Times New Roman" w:cs="Times New Roman"/>
                <w:color w:val="000000"/>
                <w:sz w:val="18"/>
                <w:szCs w:val="18"/>
                <w:lang w:val="sr-Cyrl-CS"/>
              </w:rPr>
              <w:t xml:space="preserve"> </w:t>
            </w:r>
            <w:r w:rsidRPr="005D7504">
              <w:rPr>
                <w:rFonts w:ascii="Times New Roman" w:hAnsi="Times New Roman" w:cs="Times New Roman"/>
                <w:b/>
                <w:color w:val="000000"/>
                <w:sz w:val="18"/>
                <w:szCs w:val="18"/>
              </w:rPr>
              <w:t xml:space="preserve">310 или 312 </w:t>
            </w:r>
            <w:r w:rsidRPr="005D7504">
              <w:rPr>
                <w:rFonts w:ascii="Times New Roman" w:hAnsi="Times New Roman" w:cs="Times New Roman"/>
                <w:b/>
                <w:color w:val="000000"/>
                <w:sz w:val="18"/>
                <w:szCs w:val="18"/>
                <w:lang w:val="sr-Cyrl-CS"/>
              </w:rPr>
              <w:t xml:space="preserve">или 315 </w:t>
            </w:r>
            <w:r w:rsidRPr="005D7504">
              <w:rPr>
                <w:rFonts w:ascii="Times New Roman" w:hAnsi="Times New Roman" w:cs="Times New Roman"/>
                <w:b/>
                <w:color w:val="000000"/>
                <w:sz w:val="18"/>
                <w:szCs w:val="18"/>
              </w:rPr>
              <w:t xml:space="preserve">или 410 или 412 </w:t>
            </w:r>
            <w:r w:rsidRPr="005D7504">
              <w:rPr>
                <w:rFonts w:ascii="Times New Roman" w:hAnsi="Times New Roman" w:cs="Times New Roman"/>
                <w:b/>
                <w:color w:val="000000"/>
                <w:sz w:val="18"/>
                <w:szCs w:val="18"/>
                <w:lang w:val="sr-Cyrl-CS"/>
              </w:rPr>
              <w:t>или 415</w:t>
            </w:r>
            <w:r w:rsidRPr="005D7504">
              <w:rPr>
                <w:rFonts w:ascii="Times New Roman" w:hAnsi="Times New Roman" w:cs="Times New Roman"/>
                <w:color w:val="000000"/>
                <w:sz w:val="18"/>
                <w:szCs w:val="18"/>
                <w:lang w:val="sr-Cyrl-CS"/>
              </w:rPr>
              <w:t xml:space="preserve"> </w:t>
            </w:r>
            <w:r w:rsidRPr="005D7504">
              <w:rPr>
                <w:rFonts w:ascii="Times New Roman" w:hAnsi="Times New Roman" w:cs="Times New Roman"/>
                <w:color w:val="000000"/>
                <w:sz w:val="18"/>
                <w:szCs w:val="18"/>
              </w:rPr>
              <w:t>и потврда ИКС о важењу захтеване лиценце</w:t>
            </w:r>
            <w:r w:rsidR="00565855">
              <w:rPr>
                <w:rFonts w:ascii="Times New Roman" w:hAnsi="Times New Roman" w:cs="Times New Roman"/>
                <w:color w:val="000000"/>
                <w:sz w:val="18"/>
                <w:szCs w:val="18"/>
              </w:rPr>
              <w:t>;</w:t>
            </w:r>
          </w:p>
          <w:p w14:paraId="213B1FCD" w14:textId="3AC0E161" w:rsidR="00655446" w:rsidRPr="005D7504" w:rsidRDefault="00655446" w:rsidP="005D7504">
            <w:pPr>
              <w:spacing w:after="0" w:line="240" w:lineRule="auto"/>
              <w:rPr>
                <w:rFonts w:ascii="Times New Roman" w:hAnsi="Times New Roman" w:cs="Times New Roman"/>
                <w:color w:val="000000"/>
                <w:sz w:val="18"/>
                <w:szCs w:val="18"/>
              </w:rPr>
            </w:pPr>
            <w:r w:rsidRPr="005D7504">
              <w:rPr>
                <w:rFonts w:ascii="Times New Roman" w:hAnsi="Times New Roman" w:cs="Times New Roman"/>
                <w:color w:val="000000"/>
                <w:sz w:val="18"/>
                <w:szCs w:val="18"/>
              </w:rPr>
              <w:t xml:space="preserve">• </w:t>
            </w:r>
            <w:r w:rsidR="005D7504" w:rsidRPr="00D67225">
              <w:rPr>
                <w:rFonts w:ascii="Times New Roman" w:hAnsi="Times New Roman" w:cs="Times New Roman"/>
                <w:color w:val="000000"/>
                <w:sz w:val="18"/>
                <w:szCs w:val="18"/>
              </w:rPr>
              <w:t>потврда о радном искуству у с</w:t>
            </w:r>
            <w:r w:rsidR="00532B85">
              <w:rPr>
                <w:rFonts w:ascii="Times New Roman" w:hAnsi="Times New Roman" w:cs="Times New Roman"/>
                <w:color w:val="000000"/>
                <w:sz w:val="18"/>
                <w:szCs w:val="18"/>
                <w:lang w:val="sr-Cyrl-CS"/>
              </w:rPr>
              <w:t>т</w:t>
            </w:r>
            <w:r w:rsidR="005D7504" w:rsidRPr="00D6722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655446" w:rsidRPr="00C43B4F" w14:paraId="1E781409" w14:textId="77777777" w:rsidTr="00FD1A88">
        <w:trPr>
          <w:trHeight w:val="863"/>
          <w:jc w:val="center"/>
        </w:trPr>
        <w:tc>
          <w:tcPr>
            <w:tcW w:w="556" w:type="dxa"/>
            <w:vMerge/>
            <w:shd w:val="clear" w:color="auto" w:fill="FFFFFF" w:themeFill="background1"/>
            <w:vAlign w:val="center"/>
          </w:tcPr>
          <w:p w14:paraId="4E5A819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tcPr>
          <w:p w14:paraId="012A03C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tcPr>
          <w:p w14:paraId="43DFAA2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tcPr>
          <w:p w14:paraId="76908C16" w14:textId="77777777" w:rsidR="00655446" w:rsidRPr="005D7504" w:rsidRDefault="00655446" w:rsidP="00655446">
            <w:pPr>
              <w:spacing w:after="0" w:line="240" w:lineRule="auto"/>
              <w:jc w:val="center"/>
              <w:rPr>
                <w:rFonts w:ascii="Times New Roman" w:hAnsi="Times New Roman" w:cs="Times New Roman"/>
                <w:b/>
                <w:color w:val="000000"/>
                <w:sz w:val="18"/>
                <w:szCs w:val="18"/>
              </w:rPr>
            </w:pPr>
            <w:r w:rsidRPr="005D7504">
              <w:rPr>
                <w:rFonts w:ascii="Times New Roman" w:hAnsi="Times New Roman" w:cs="Times New Roman"/>
                <w:b/>
                <w:color w:val="000000"/>
                <w:sz w:val="18"/>
                <w:szCs w:val="18"/>
              </w:rPr>
              <w:t xml:space="preserve">Минимум </w:t>
            </w:r>
            <w:r w:rsidRPr="005D7504">
              <w:rPr>
                <w:rFonts w:ascii="Times New Roman" w:hAnsi="Times New Roman" w:cs="Times New Roman"/>
                <w:b/>
                <w:color w:val="000000"/>
                <w:sz w:val="18"/>
                <w:szCs w:val="18"/>
                <w:lang w:val="sr-Cyrl-CS"/>
              </w:rPr>
              <w:t xml:space="preserve">10 </w:t>
            </w:r>
            <w:r w:rsidRPr="005D7504">
              <w:rPr>
                <w:rFonts w:ascii="Times New Roman" w:hAnsi="Times New Roman" w:cs="Times New Roman"/>
                <w:b/>
                <w:color w:val="000000"/>
                <w:sz w:val="18"/>
                <w:szCs w:val="18"/>
              </w:rPr>
              <w:t>година  искуства у струци</w:t>
            </w:r>
          </w:p>
        </w:tc>
        <w:tc>
          <w:tcPr>
            <w:tcW w:w="2848" w:type="dxa"/>
            <w:vMerge/>
            <w:shd w:val="clear" w:color="auto" w:fill="FFFFFF" w:themeFill="background1"/>
            <w:vAlign w:val="center"/>
          </w:tcPr>
          <w:p w14:paraId="225B2A72" w14:textId="77777777" w:rsidR="00655446" w:rsidRPr="005D7504" w:rsidRDefault="00655446" w:rsidP="005D7504">
            <w:pPr>
              <w:spacing w:after="0" w:line="240" w:lineRule="auto"/>
              <w:rPr>
                <w:rFonts w:ascii="Times New Roman" w:hAnsi="Times New Roman" w:cs="Times New Roman"/>
                <w:color w:val="000000"/>
                <w:sz w:val="18"/>
                <w:szCs w:val="18"/>
              </w:rPr>
            </w:pPr>
          </w:p>
        </w:tc>
      </w:tr>
      <w:tr w:rsidR="00655446" w:rsidRPr="00C43B4F" w14:paraId="320EFB4D" w14:textId="77777777" w:rsidTr="005D7504">
        <w:trPr>
          <w:trHeight w:val="565"/>
          <w:jc w:val="center"/>
        </w:trPr>
        <w:tc>
          <w:tcPr>
            <w:tcW w:w="556" w:type="dxa"/>
            <w:vMerge/>
            <w:shd w:val="clear" w:color="auto" w:fill="FFFFFF" w:themeFill="background1"/>
            <w:vAlign w:val="center"/>
          </w:tcPr>
          <w:p w14:paraId="7FA54EB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tcPr>
          <w:p w14:paraId="03C9E48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tcPr>
          <w:p w14:paraId="7351CAD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tcPr>
          <w:p w14:paraId="23E071BB" w14:textId="77777777" w:rsidR="00655446" w:rsidRPr="005D7504" w:rsidRDefault="00655446" w:rsidP="00655446">
            <w:pPr>
              <w:spacing w:after="0" w:line="240" w:lineRule="auto"/>
              <w:jc w:val="center"/>
              <w:rPr>
                <w:rFonts w:ascii="Times New Roman" w:hAnsi="Times New Roman" w:cs="Times New Roman"/>
                <w:b/>
                <w:color w:val="000000"/>
                <w:sz w:val="18"/>
                <w:szCs w:val="18"/>
              </w:rPr>
            </w:pPr>
            <w:r w:rsidRPr="005D7504">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tcPr>
          <w:p w14:paraId="7477C6B5" w14:textId="77777777" w:rsidR="00655446" w:rsidRPr="005D7504" w:rsidRDefault="00655446" w:rsidP="005D7504">
            <w:pPr>
              <w:spacing w:after="0" w:line="240" w:lineRule="auto"/>
              <w:rPr>
                <w:rFonts w:ascii="Times New Roman" w:hAnsi="Times New Roman" w:cs="Times New Roman"/>
                <w:color w:val="000000"/>
                <w:sz w:val="18"/>
                <w:szCs w:val="18"/>
              </w:rPr>
            </w:pPr>
          </w:p>
        </w:tc>
      </w:tr>
      <w:tr w:rsidR="00655446" w:rsidRPr="00C43B4F" w14:paraId="45E53BF6" w14:textId="77777777" w:rsidTr="005D7504">
        <w:trPr>
          <w:trHeight w:val="1514"/>
          <w:jc w:val="center"/>
        </w:trPr>
        <w:tc>
          <w:tcPr>
            <w:tcW w:w="556" w:type="dxa"/>
            <w:vMerge/>
            <w:tcBorders>
              <w:bottom w:val="single" w:sz="4" w:space="0" w:color="auto"/>
            </w:tcBorders>
            <w:shd w:val="clear" w:color="auto" w:fill="FFFFFF" w:themeFill="background1"/>
            <w:vAlign w:val="center"/>
          </w:tcPr>
          <w:p w14:paraId="03CB820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tcBorders>
              <w:bottom w:val="single" w:sz="4" w:space="0" w:color="auto"/>
            </w:tcBorders>
            <w:shd w:val="clear" w:color="auto" w:fill="FFFFFF" w:themeFill="background1"/>
            <w:vAlign w:val="center"/>
          </w:tcPr>
          <w:p w14:paraId="31482434"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tcBorders>
              <w:bottom w:val="single" w:sz="4" w:space="0" w:color="auto"/>
            </w:tcBorders>
            <w:shd w:val="clear" w:color="auto" w:fill="FFFFFF" w:themeFill="background1"/>
            <w:vAlign w:val="center"/>
          </w:tcPr>
          <w:p w14:paraId="37A1BAA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tcBorders>
              <w:bottom w:val="single" w:sz="4" w:space="0" w:color="auto"/>
            </w:tcBorders>
            <w:shd w:val="clear" w:color="auto" w:fill="FFFFFF" w:themeFill="background1"/>
            <w:vAlign w:val="center"/>
          </w:tcPr>
          <w:p w14:paraId="52836C3E" w14:textId="579EA50B" w:rsidR="00655446" w:rsidRPr="005D7504" w:rsidRDefault="00655446" w:rsidP="000666A8">
            <w:pPr>
              <w:spacing w:after="0" w:line="240" w:lineRule="auto"/>
              <w:rPr>
                <w:rFonts w:ascii="Times New Roman" w:hAnsi="Times New Roman" w:cs="Times New Roman"/>
                <w:b/>
                <w:color w:val="000000"/>
                <w:sz w:val="18"/>
                <w:szCs w:val="18"/>
              </w:rPr>
            </w:pPr>
            <w:r w:rsidRPr="005D7504">
              <w:rPr>
                <w:rFonts w:ascii="Times New Roman" w:hAnsi="Times New Roman" w:cs="Times New Roman"/>
                <w:b/>
                <w:color w:val="000000"/>
                <w:sz w:val="18"/>
                <w:szCs w:val="18"/>
              </w:rPr>
              <w:t xml:space="preserve">Искуство  у надзору на </w:t>
            </w:r>
            <w:r w:rsidR="00060555">
              <w:rPr>
                <w:rFonts w:ascii="Times New Roman" w:hAnsi="Times New Roman" w:cs="Times New Roman"/>
                <w:b/>
                <w:color w:val="000000"/>
                <w:sz w:val="18"/>
                <w:szCs w:val="18"/>
              </w:rPr>
              <w:t>најмање</w:t>
            </w:r>
            <w:r w:rsidRPr="005D7504">
              <w:rPr>
                <w:rFonts w:ascii="Times New Roman" w:hAnsi="Times New Roman" w:cs="Times New Roman"/>
                <w:b/>
                <w:color w:val="000000"/>
                <w:sz w:val="18"/>
                <w:szCs w:val="18"/>
              </w:rPr>
              <w:t xml:space="preserve"> </w:t>
            </w:r>
            <w:r w:rsidRPr="005D7504">
              <w:rPr>
                <w:rFonts w:ascii="Times New Roman" w:hAnsi="Times New Roman" w:cs="Times New Roman"/>
                <w:b/>
                <w:color w:val="000000"/>
                <w:sz w:val="18"/>
                <w:szCs w:val="18"/>
                <w:lang w:val="sr-Cyrl-CS"/>
              </w:rPr>
              <w:t>1</w:t>
            </w:r>
            <w:r w:rsidRPr="005D7504">
              <w:rPr>
                <w:rFonts w:ascii="Times New Roman" w:hAnsi="Times New Roman" w:cs="Times New Roman"/>
                <w:b/>
                <w:color w:val="000000"/>
                <w:sz w:val="18"/>
                <w:szCs w:val="18"/>
              </w:rPr>
              <w:t xml:space="preserve"> пројект</w:t>
            </w:r>
            <w:r w:rsidRPr="005D7504">
              <w:rPr>
                <w:rFonts w:ascii="Times New Roman" w:hAnsi="Times New Roman" w:cs="Times New Roman"/>
                <w:b/>
                <w:color w:val="000000"/>
                <w:sz w:val="18"/>
                <w:szCs w:val="18"/>
                <w:lang w:val="sr-Cyrl-RS"/>
              </w:rPr>
              <w:t>у</w:t>
            </w:r>
            <w:r w:rsidRPr="005D7504">
              <w:rPr>
                <w:rFonts w:ascii="Times New Roman" w:hAnsi="Times New Roman" w:cs="Times New Roman"/>
                <w:b/>
                <w:color w:val="000000"/>
                <w:sz w:val="18"/>
                <w:szCs w:val="18"/>
              </w:rPr>
              <w:t xml:space="preserve"> као надзор</w:t>
            </w:r>
            <w:r w:rsidR="00D47007">
              <w:rPr>
                <w:rFonts w:ascii="Times New Roman" w:hAnsi="Times New Roman" w:cs="Times New Roman"/>
                <w:b/>
                <w:color w:val="000000"/>
                <w:sz w:val="18"/>
                <w:szCs w:val="18"/>
                <w:lang w:val="sr-Cyrl-CS"/>
              </w:rPr>
              <w:t>ни орган</w:t>
            </w:r>
            <w:r w:rsidRPr="005D7504">
              <w:rPr>
                <w:rFonts w:ascii="Times New Roman" w:hAnsi="Times New Roman" w:cs="Times New Roman"/>
                <w:b/>
                <w:color w:val="000000"/>
                <w:sz w:val="18"/>
                <w:szCs w:val="18"/>
              </w:rPr>
              <w:t xml:space="preserve"> на изградњи/</w:t>
            </w:r>
            <w:r w:rsidR="005D7504">
              <w:rPr>
                <w:rFonts w:ascii="Times New Roman" w:hAnsi="Times New Roman" w:cs="Times New Roman"/>
                <w:b/>
                <w:color w:val="000000"/>
                <w:sz w:val="18"/>
                <w:szCs w:val="18"/>
              </w:rPr>
              <w:t xml:space="preserve">реконструкцији/ рехабилитацији </w:t>
            </w:r>
            <w:r w:rsidRPr="005D7504">
              <w:rPr>
                <w:rFonts w:ascii="Times New Roman" w:hAnsi="Times New Roman" w:cs="Times New Roman"/>
                <w:b/>
                <w:color w:val="000000"/>
                <w:sz w:val="18"/>
                <w:szCs w:val="18"/>
                <w:lang w:val="sr-Cyrl-RS"/>
              </w:rPr>
              <w:t xml:space="preserve">саобраћајног </w:t>
            </w:r>
            <w:r w:rsidRPr="005D7504">
              <w:rPr>
                <w:rFonts w:ascii="Times New Roman" w:hAnsi="Times New Roman" w:cs="Times New Roman"/>
                <w:b/>
                <w:color w:val="000000"/>
                <w:sz w:val="18"/>
                <w:szCs w:val="18"/>
              </w:rPr>
              <w:t xml:space="preserve">тунела </w:t>
            </w:r>
            <w:r w:rsidR="002A5708" w:rsidRPr="005D7504">
              <w:rPr>
                <w:rFonts w:ascii="Times New Roman" w:hAnsi="Times New Roman" w:cs="Times New Roman"/>
                <w:b/>
                <w:color w:val="000000"/>
                <w:sz w:val="18"/>
                <w:szCs w:val="18"/>
                <w:lang w:val="sr-Cyrl-RS"/>
              </w:rPr>
              <w:t>окончан</w:t>
            </w:r>
            <w:r w:rsidR="002A5708">
              <w:rPr>
                <w:rFonts w:ascii="Times New Roman" w:hAnsi="Times New Roman" w:cs="Times New Roman"/>
                <w:b/>
                <w:color w:val="000000"/>
                <w:sz w:val="18"/>
                <w:szCs w:val="18"/>
                <w:lang w:val="sr-Cyrl-RS"/>
              </w:rPr>
              <w:t>ог</w:t>
            </w:r>
            <w:r w:rsidR="002A5708" w:rsidRPr="005D7504">
              <w:rPr>
                <w:rFonts w:ascii="Times New Roman" w:hAnsi="Times New Roman" w:cs="Times New Roman"/>
                <w:b/>
                <w:color w:val="000000"/>
                <w:sz w:val="18"/>
                <w:szCs w:val="18"/>
                <w:lang w:val="sr-Cyrl-RS"/>
              </w:rPr>
              <w:t xml:space="preserve"> </w:t>
            </w:r>
            <w:r w:rsidRPr="005D7504">
              <w:rPr>
                <w:rFonts w:ascii="Times New Roman" w:hAnsi="Times New Roman" w:cs="Times New Roman"/>
                <w:b/>
                <w:color w:val="000000"/>
                <w:sz w:val="18"/>
                <w:szCs w:val="18"/>
                <w:lang w:val="sr-Cyrl-RS"/>
              </w:rPr>
              <w:t>у последњих 1</w:t>
            </w:r>
            <w:r w:rsidRPr="005D7504">
              <w:rPr>
                <w:rFonts w:ascii="Times New Roman" w:hAnsi="Times New Roman" w:cs="Times New Roman"/>
                <w:b/>
                <w:color w:val="000000"/>
                <w:sz w:val="18"/>
                <w:szCs w:val="18"/>
                <w:lang w:val="sr-Cyrl-CS"/>
              </w:rPr>
              <w:t>5</w:t>
            </w:r>
            <w:r w:rsidRPr="005D7504">
              <w:rPr>
                <w:rFonts w:ascii="Times New Roman" w:hAnsi="Times New Roman" w:cs="Times New Roman"/>
                <w:b/>
                <w:color w:val="000000"/>
                <w:sz w:val="18"/>
                <w:szCs w:val="18"/>
                <w:lang w:val="sr-Cyrl-RS"/>
              </w:rPr>
              <w:t xml:space="preserve"> година</w:t>
            </w:r>
            <w:r w:rsidRPr="005D7504">
              <w:rPr>
                <w:rFonts w:ascii="Times New Roman" w:hAnsi="Times New Roman" w:cs="Times New Roman"/>
                <w:b/>
                <w:color w:val="000000"/>
                <w:sz w:val="18"/>
                <w:szCs w:val="18"/>
              </w:rPr>
              <w:t xml:space="preserve"> </w:t>
            </w:r>
          </w:p>
          <w:p w14:paraId="16DC67DC" w14:textId="77777777" w:rsidR="00655446" w:rsidRPr="005D7504" w:rsidRDefault="00655446" w:rsidP="00655446">
            <w:pPr>
              <w:spacing w:after="0" w:line="240" w:lineRule="auto"/>
              <w:jc w:val="center"/>
              <w:rPr>
                <w:rFonts w:ascii="Times New Roman" w:hAnsi="Times New Roman" w:cs="Times New Roman"/>
                <w:b/>
                <w:color w:val="000000"/>
                <w:sz w:val="18"/>
                <w:szCs w:val="18"/>
              </w:rPr>
            </w:pPr>
          </w:p>
        </w:tc>
        <w:tc>
          <w:tcPr>
            <w:tcW w:w="2848" w:type="dxa"/>
            <w:tcBorders>
              <w:bottom w:val="single" w:sz="4" w:space="0" w:color="auto"/>
            </w:tcBorders>
            <w:shd w:val="clear" w:color="auto" w:fill="FFFFFF" w:themeFill="background1"/>
            <w:vAlign w:val="center"/>
          </w:tcPr>
          <w:p w14:paraId="02F920B4" w14:textId="77777777" w:rsidR="00655446" w:rsidRDefault="00655446" w:rsidP="005D7504">
            <w:pPr>
              <w:spacing w:after="0" w:line="240" w:lineRule="auto"/>
              <w:rPr>
                <w:rFonts w:ascii="Times New Roman" w:hAnsi="Times New Roman" w:cs="Times New Roman"/>
                <w:color w:val="000000"/>
                <w:sz w:val="18"/>
                <w:szCs w:val="18"/>
                <w:lang w:val="sr-Cyrl-CS"/>
              </w:rPr>
            </w:pPr>
            <w:r w:rsidRPr="005D7504">
              <w:rPr>
                <w:rFonts w:ascii="Times New Roman" w:hAnsi="Times New Roman" w:cs="Times New Roman"/>
                <w:color w:val="000000"/>
                <w:sz w:val="18"/>
                <w:szCs w:val="18"/>
              </w:rPr>
              <w:t xml:space="preserve">Потврде Наручилаца о извршеним пословима  као надзор на изградњи/ реконструкцији/ рехабилитацији </w:t>
            </w:r>
            <w:r w:rsidRPr="005D7504">
              <w:rPr>
                <w:rFonts w:ascii="Times New Roman" w:hAnsi="Times New Roman" w:cs="Times New Roman"/>
                <w:color w:val="000000"/>
                <w:sz w:val="18"/>
                <w:szCs w:val="18"/>
                <w:lang w:val="sr-Cyrl-RS"/>
              </w:rPr>
              <w:t xml:space="preserve">саобраћајног </w:t>
            </w:r>
            <w:r w:rsidRPr="005D7504">
              <w:rPr>
                <w:rFonts w:ascii="Times New Roman" w:hAnsi="Times New Roman" w:cs="Times New Roman"/>
                <w:color w:val="000000"/>
                <w:sz w:val="18"/>
                <w:szCs w:val="18"/>
              </w:rPr>
              <w:t>тунела и решења о именовању</w:t>
            </w:r>
            <w:r w:rsidR="009A5D1F">
              <w:rPr>
                <w:rFonts w:ascii="Times New Roman" w:hAnsi="Times New Roman" w:cs="Times New Roman"/>
                <w:color w:val="000000"/>
                <w:sz w:val="18"/>
                <w:szCs w:val="18"/>
                <w:lang w:val="sr-Cyrl-CS"/>
              </w:rPr>
              <w:t>.</w:t>
            </w:r>
          </w:p>
          <w:p w14:paraId="20891487" w14:textId="2B249946" w:rsidR="009A5D1F" w:rsidRPr="009A5D1F" w:rsidRDefault="009A5D1F" w:rsidP="005D7504">
            <w:pPr>
              <w:spacing w:after="0" w:line="240" w:lineRule="auto"/>
              <w:rPr>
                <w:rFonts w:ascii="Times New Roman" w:hAnsi="Times New Roman" w:cs="Times New Roman"/>
                <w:color w:val="000000"/>
                <w:sz w:val="18"/>
                <w:szCs w:val="18"/>
                <w:lang w:val="sr-Cyrl-CS"/>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r w:rsidR="00532B85">
              <w:rPr>
                <w:rFonts w:ascii="Times New Roman" w:hAnsi="Times New Roman" w:cs="Times New Roman"/>
                <w:b/>
                <w:i/>
                <w:iCs/>
                <w:color w:val="000000"/>
                <w:sz w:val="18"/>
                <w:szCs w:val="18"/>
                <w:lang w:val="sr-Cyrl-CS"/>
              </w:rPr>
              <w:t>.</w:t>
            </w:r>
          </w:p>
        </w:tc>
      </w:tr>
      <w:tr w:rsidR="00655446" w:rsidRPr="00C43B4F" w14:paraId="7C078B54" w14:textId="77777777" w:rsidTr="005D7504">
        <w:trPr>
          <w:trHeight w:val="565"/>
          <w:jc w:val="center"/>
        </w:trPr>
        <w:tc>
          <w:tcPr>
            <w:tcW w:w="556" w:type="dxa"/>
            <w:vMerge w:val="restart"/>
            <w:shd w:val="clear" w:color="auto" w:fill="FFFFFF" w:themeFill="background1"/>
            <w:vAlign w:val="center"/>
            <w:hideMark/>
          </w:tcPr>
          <w:p w14:paraId="063A19B2"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5</w:t>
            </w:r>
          </w:p>
        </w:tc>
        <w:tc>
          <w:tcPr>
            <w:tcW w:w="2274" w:type="dxa"/>
            <w:vMerge w:val="restart"/>
            <w:shd w:val="clear" w:color="auto" w:fill="FFFFFF" w:themeFill="background1"/>
            <w:vAlign w:val="center"/>
            <w:hideMark/>
          </w:tcPr>
          <w:p w14:paraId="7DF8868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Надзорни орган за хидротехничке радове</w:t>
            </w:r>
          </w:p>
        </w:tc>
        <w:tc>
          <w:tcPr>
            <w:tcW w:w="1276" w:type="dxa"/>
            <w:vMerge w:val="restart"/>
            <w:shd w:val="clear" w:color="auto" w:fill="FFFFFF" w:themeFill="background1"/>
            <w:vAlign w:val="center"/>
            <w:hideMark/>
          </w:tcPr>
          <w:p w14:paraId="424D99BF"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1</w:t>
            </w:r>
          </w:p>
        </w:tc>
        <w:tc>
          <w:tcPr>
            <w:tcW w:w="2996" w:type="dxa"/>
            <w:shd w:val="clear" w:color="auto" w:fill="FFFFFF" w:themeFill="background1"/>
            <w:vAlign w:val="center"/>
            <w:hideMark/>
          </w:tcPr>
          <w:p w14:paraId="361010E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Дипломирани  грађевински инжењер</w:t>
            </w:r>
          </w:p>
        </w:tc>
        <w:tc>
          <w:tcPr>
            <w:tcW w:w="2848" w:type="dxa"/>
            <w:vMerge w:val="restart"/>
            <w:shd w:val="clear" w:color="auto" w:fill="FFFFFF" w:themeFill="background1"/>
            <w:vAlign w:val="center"/>
            <w:hideMark/>
          </w:tcPr>
          <w:p w14:paraId="641D6E7A" w14:textId="49C19A4B" w:rsidR="00655446" w:rsidRPr="00060555" w:rsidRDefault="00655446" w:rsidP="005D7504">
            <w:pPr>
              <w:spacing w:after="0" w:line="240" w:lineRule="auto"/>
              <w:rPr>
                <w:rFonts w:ascii="Times New Roman" w:hAnsi="Times New Roman" w:cs="Times New Roman"/>
                <w:color w:val="000000"/>
                <w:sz w:val="18"/>
                <w:szCs w:val="18"/>
              </w:rPr>
            </w:pPr>
            <w:r w:rsidRPr="00060555">
              <w:rPr>
                <w:rFonts w:ascii="Times New Roman" w:hAnsi="Times New Roman" w:cs="Times New Roman"/>
                <w:color w:val="000000"/>
                <w:sz w:val="18"/>
                <w:szCs w:val="18"/>
              </w:rPr>
              <w:t>• радна биографија;</w:t>
            </w:r>
            <w:r w:rsidRPr="00060555">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8F6B31">
              <w:rPr>
                <w:rFonts w:ascii="Times New Roman" w:hAnsi="Times New Roman" w:cs="Times New Roman"/>
                <w:color w:val="000000"/>
                <w:sz w:val="18"/>
                <w:szCs w:val="18"/>
                <w:lang w:val="sr-Cyrl-CS"/>
              </w:rPr>
              <w:t xml:space="preserve"> </w:t>
            </w:r>
            <w:r w:rsidRPr="00060555">
              <w:rPr>
                <w:rFonts w:ascii="Times New Roman" w:hAnsi="Times New Roman" w:cs="Times New Roman"/>
                <w:color w:val="000000"/>
                <w:sz w:val="18"/>
                <w:szCs w:val="18"/>
              </w:rPr>
              <w:t>са понуђачем за наведено лице;</w:t>
            </w:r>
            <w:r w:rsidRPr="00060555">
              <w:rPr>
                <w:rFonts w:ascii="Times New Roman" w:hAnsi="Times New Roman" w:cs="Times New Roman"/>
                <w:color w:val="000000"/>
                <w:sz w:val="18"/>
                <w:szCs w:val="18"/>
              </w:rPr>
              <w:br/>
            </w:r>
            <w:r w:rsidR="00060555" w:rsidRPr="00060555">
              <w:rPr>
                <w:rFonts w:ascii="Times New Roman" w:hAnsi="Times New Roman" w:cs="Times New Roman"/>
                <w:color w:val="000000"/>
                <w:sz w:val="18"/>
                <w:szCs w:val="18"/>
              </w:rPr>
              <w:t>•</w:t>
            </w:r>
            <w:r w:rsidRPr="00060555">
              <w:rPr>
                <w:rFonts w:ascii="Times New Roman" w:hAnsi="Times New Roman" w:cs="Times New Roman"/>
                <w:color w:val="000000"/>
                <w:sz w:val="18"/>
                <w:szCs w:val="18"/>
              </w:rPr>
              <w:t>Лиценца бр.</w:t>
            </w:r>
            <w:r w:rsidR="00532B85">
              <w:rPr>
                <w:rFonts w:ascii="Times New Roman" w:hAnsi="Times New Roman" w:cs="Times New Roman"/>
                <w:color w:val="000000"/>
                <w:sz w:val="18"/>
                <w:szCs w:val="18"/>
                <w:lang w:val="sr-Cyrl-CS"/>
              </w:rPr>
              <w:t xml:space="preserve"> </w:t>
            </w:r>
            <w:r w:rsidRPr="00060555">
              <w:rPr>
                <w:rFonts w:ascii="Times New Roman" w:hAnsi="Times New Roman" w:cs="Times New Roman"/>
                <w:b/>
                <w:color w:val="000000"/>
                <w:sz w:val="18"/>
                <w:szCs w:val="18"/>
              </w:rPr>
              <w:t>314 или 414</w:t>
            </w:r>
            <w:r w:rsidRPr="00060555">
              <w:rPr>
                <w:rFonts w:ascii="Times New Roman" w:hAnsi="Times New Roman" w:cs="Times New Roman"/>
                <w:b/>
                <w:color w:val="000000"/>
                <w:sz w:val="18"/>
                <w:szCs w:val="18"/>
                <w:lang w:val="sr-Cyrl-CS"/>
              </w:rPr>
              <w:t xml:space="preserve"> или </w:t>
            </w:r>
            <w:r w:rsidRPr="00060555">
              <w:rPr>
                <w:rFonts w:ascii="Times New Roman" w:hAnsi="Times New Roman" w:cs="Times New Roman"/>
                <w:b/>
                <w:color w:val="000000"/>
                <w:sz w:val="18"/>
                <w:szCs w:val="18"/>
              </w:rPr>
              <w:t xml:space="preserve"> </w:t>
            </w:r>
            <w:r w:rsidRPr="00060555">
              <w:rPr>
                <w:rFonts w:ascii="Times New Roman" w:eastAsia="Arial" w:hAnsi="Times New Roman" w:cs="Times New Roman"/>
                <w:b/>
                <w:sz w:val="18"/>
                <w:szCs w:val="18"/>
              </w:rPr>
              <w:t>3</w:t>
            </w:r>
            <w:r w:rsidRPr="00060555">
              <w:rPr>
                <w:rFonts w:ascii="Times New Roman" w:eastAsia="Arial" w:hAnsi="Times New Roman" w:cs="Times New Roman"/>
                <w:b/>
                <w:spacing w:val="-1"/>
                <w:sz w:val="18"/>
                <w:szCs w:val="18"/>
              </w:rPr>
              <w:t>1</w:t>
            </w:r>
            <w:r w:rsidRPr="00060555">
              <w:rPr>
                <w:rFonts w:ascii="Times New Roman" w:eastAsia="Arial" w:hAnsi="Times New Roman" w:cs="Times New Roman"/>
                <w:b/>
                <w:sz w:val="18"/>
                <w:szCs w:val="18"/>
              </w:rPr>
              <w:t>3 или 41</w:t>
            </w:r>
            <w:r w:rsidRPr="00060555">
              <w:rPr>
                <w:rFonts w:ascii="Times New Roman" w:eastAsia="Arial" w:hAnsi="Times New Roman" w:cs="Times New Roman"/>
                <w:b/>
                <w:spacing w:val="-3"/>
                <w:sz w:val="18"/>
                <w:szCs w:val="18"/>
              </w:rPr>
              <w:t>3</w:t>
            </w:r>
            <w:r w:rsidRPr="00060555">
              <w:rPr>
                <w:rFonts w:ascii="Times New Roman" w:eastAsia="Arial" w:hAnsi="Times New Roman" w:cs="Times New Roman"/>
                <w:b/>
                <w:lang w:val="sr-Cyrl-RS"/>
              </w:rPr>
              <w:t xml:space="preserve"> </w:t>
            </w:r>
            <w:r w:rsidRPr="00060555">
              <w:rPr>
                <w:rFonts w:ascii="Times New Roman" w:hAnsi="Times New Roman" w:cs="Times New Roman"/>
                <w:color w:val="000000"/>
                <w:sz w:val="18"/>
                <w:szCs w:val="18"/>
              </w:rPr>
              <w:t>и потврда ИКС о важењу захтеване лиценце</w:t>
            </w:r>
          </w:p>
          <w:p w14:paraId="58241A08" w14:textId="3C316B5E" w:rsidR="00655446" w:rsidRPr="00060555" w:rsidRDefault="00655446" w:rsidP="005D7504">
            <w:pPr>
              <w:spacing w:after="0" w:line="240" w:lineRule="auto"/>
              <w:rPr>
                <w:rFonts w:ascii="Times New Roman" w:hAnsi="Times New Roman" w:cs="Times New Roman"/>
                <w:color w:val="000000"/>
                <w:sz w:val="18"/>
                <w:szCs w:val="18"/>
              </w:rPr>
            </w:pPr>
            <w:r w:rsidRPr="00060555">
              <w:rPr>
                <w:rFonts w:ascii="Times New Roman" w:hAnsi="Times New Roman" w:cs="Times New Roman"/>
                <w:color w:val="000000"/>
                <w:sz w:val="18"/>
                <w:szCs w:val="18"/>
              </w:rPr>
              <w:t xml:space="preserve">• </w:t>
            </w:r>
            <w:r w:rsidR="00060555" w:rsidRPr="00060555">
              <w:rPr>
                <w:rFonts w:ascii="Times New Roman" w:hAnsi="Times New Roman" w:cs="Times New Roman"/>
                <w:color w:val="000000"/>
                <w:sz w:val="18"/>
                <w:szCs w:val="18"/>
              </w:rPr>
              <w:t>потврда о радном искуству у с</w:t>
            </w:r>
            <w:r w:rsidR="00532B85">
              <w:rPr>
                <w:rFonts w:ascii="Times New Roman" w:hAnsi="Times New Roman" w:cs="Times New Roman"/>
                <w:color w:val="000000"/>
                <w:sz w:val="18"/>
                <w:szCs w:val="18"/>
                <w:lang w:val="sr-Cyrl-CS"/>
              </w:rPr>
              <w:t>т</w:t>
            </w:r>
            <w:r w:rsidR="00060555"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655446" w:rsidRPr="00C43B4F" w14:paraId="3FA46196" w14:textId="77777777" w:rsidTr="005D7504">
        <w:trPr>
          <w:trHeight w:val="565"/>
          <w:jc w:val="center"/>
        </w:trPr>
        <w:tc>
          <w:tcPr>
            <w:tcW w:w="556" w:type="dxa"/>
            <w:vMerge/>
            <w:shd w:val="clear" w:color="auto" w:fill="FFFFFF" w:themeFill="background1"/>
            <w:vAlign w:val="center"/>
            <w:hideMark/>
          </w:tcPr>
          <w:p w14:paraId="4879215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6A00919E"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32DF4F2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3BEBCB6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Минимум 10 година искуства у струци</w:t>
            </w:r>
          </w:p>
        </w:tc>
        <w:tc>
          <w:tcPr>
            <w:tcW w:w="2848" w:type="dxa"/>
            <w:vMerge/>
            <w:shd w:val="clear" w:color="auto" w:fill="FFFFFF" w:themeFill="background1"/>
            <w:vAlign w:val="center"/>
            <w:hideMark/>
          </w:tcPr>
          <w:p w14:paraId="5FE71884" w14:textId="77777777" w:rsidR="00655446" w:rsidRPr="00060555"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56B9CD22" w14:textId="77777777" w:rsidTr="005D7504">
        <w:trPr>
          <w:trHeight w:val="1141"/>
          <w:jc w:val="center"/>
        </w:trPr>
        <w:tc>
          <w:tcPr>
            <w:tcW w:w="556" w:type="dxa"/>
            <w:vMerge/>
            <w:shd w:val="clear" w:color="auto" w:fill="FFFFFF" w:themeFill="background1"/>
            <w:vAlign w:val="center"/>
            <w:hideMark/>
          </w:tcPr>
          <w:p w14:paraId="204084F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6639F0E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57DB29A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noWrap/>
            <w:vAlign w:val="center"/>
            <w:hideMark/>
          </w:tcPr>
          <w:p w14:paraId="0DD9C8CF"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76F95834" w14:textId="77777777" w:rsidR="00655446" w:rsidRPr="00060555"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43356D31" w14:textId="77777777" w:rsidTr="009A5D1F">
        <w:trPr>
          <w:trHeight w:val="565"/>
          <w:jc w:val="center"/>
        </w:trPr>
        <w:tc>
          <w:tcPr>
            <w:tcW w:w="556" w:type="dxa"/>
            <w:vMerge/>
            <w:shd w:val="clear" w:color="auto" w:fill="FFFFFF" w:themeFill="background1"/>
            <w:vAlign w:val="center"/>
          </w:tcPr>
          <w:p w14:paraId="30FF7023"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p>
        </w:tc>
        <w:tc>
          <w:tcPr>
            <w:tcW w:w="2274" w:type="dxa"/>
            <w:vMerge/>
            <w:shd w:val="clear" w:color="auto" w:fill="FFFFFF" w:themeFill="background1"/>
            <w:vAlign w:val="center"/>
          </w:tcPr>
          <w:p w14:paraId="527DBFF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tcPr>
          <w:p w14:paraId="3D393021"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tcPr>
          <w:p w14:paraId="55F848F0" w14:textId="20052EEF" w:rsidR="00655446" w:rsidRPr="00060555" w:rsidRDefault="00655446">
            <w:pPr>
              <w:spacing w:after="0" w:line="240" w:lineRule="auto"/>
              <w:rPr>
                <w:rFonts w:ascii="Times New Roman" w:hAnsi="Times New Roman" w:cs="Times New Roman"/>
                <w:b/>
                <w:color w:val="000000"/>
                <w:sz w:val="18"/>
                <w:szCs w:val="18"/>
              </w:rPr>
            </w:pPr>
            <w:r w:rsidRPr="00060555">
              <w:rPr>
                <w:rFonts w:ascii="Times New Roman" w:hAnsi="Times New Roman" w:cs="Times New Roman"/>
                <w:b/>
                <w:color w:val="000000"/>
                <w:sz w:val="18"/>
                <w:szCs w:val="18"/>
              </w:rPr>
              <w:t xml:space="preserve">Искуство  у надзору на </w:t>
            </w:r>
            <w:r w:rsidR="00060555">
              <w:rPr>
                <w:rFonts w:ascii="Times New Roman" w:hAnsi="Times New Roman" w:cs="Times New Roman"/>
                <w:b/>
                <w:color w:val="000000"/>
                <w:sz w:val="18"/>
                <w:szCs w:val="18"/>
              </w:rPr>
              <w:t>најмање</w:t>
            </w:r>
            <w:r w:rsidRPr="00060555">
              <w:rPr>
                <w:rFonts w:ascii="Times New Roman" w:hAnsi="Times New Roman" w:cs="Times New Roman"/>
                <w:b/>
                <w:color w:val="000000"/>
                <w:sz w:val="18"/>
                <w:szCs w:val="18"/>
              </w:rPr>
              <w:t xml:space="preserve">  2 пројеката као надзорни орган, изградњe/реконструкцијe/ рехабилитацијe </w:t>
            </w:r>
            <w:r w:rsidRPr="00060555">
              <w:rPr>
                <w:rFonts w:ascii="Times New Roman" w:hAnsi="Times New Roman" w:cs="Times New Roman"/>
                <w:b/>
                <w:color w:val="000000"/>
                <w:sz w:val="18"/>
                <w:szCs w:val="18"/>
                <w:lang w:val="sr-Cyrl-CS"/>
              </w:rPr>
              <w:t xml:space="preserve">државних </w:t>
            </w:r>
            <w:r w:rsidRPr="00060555">
              <w:rPr>
                <w:rFonts w:ascii="Times New Roman" w:hAnsi="Times New Roman" w:cs="Times New Roman"/>
                <w:b/>
                <w:color w:val="000000"/>
                <w:sz w:val="18"/>
                <w:szCs w:val="18"/>
              </w:rPr>
              <w:t>путева/саобраћајница</w:t>
            </w:r>
            <w:r w:rsidRPr="00060555">
              <w:rPr>
                <w:rFonts w:ascii="Times New Roman" w:hAnsi="Times New Roman" w:cs="Times New Roman"/>
                <w:b/>
                <w:color w:val="000000"/>
                <w:sz w:val="18"/>
                <w:szCs w:val="18"/>
                <w:lang w:val="sr-Cyrl-RS"/>
              </w:rPr>
              <w:t xml:space="preserve"> окончаних у последњих 10 година</w:t>
            </w:r>
          </w:p>
        </w:tc>
        <w:tc>
          <w:tcPr>
            <w:tcW w:w="2848" w:type="dxa"/>
            <w:shd w:val="clear" w:color="auto" w:fill="FFFFFF" w:themeFill="background1"/>
            <w:vAlign w:val="center"/>
          </w:tcPr>
          <w:p w14:paraId="36CBC987" w14:textId="219DEBA6" w:rsidR="00655446" w:rsidRPr="009A5D1F" w:rsidRDefault="00655446" w:rsidP="009A5D1F">
            <w:pPr>
              <w:spacing w:after="0" w:line="240" w:lineRule="auto"/>
              <w:rPr>
                <w:rFonts w:ascii="Times New Roman" w:hAnsi="Times New Roman" w:cs="Times New Roman"/>
                <w:color w:val="000000"/>
                <w:sz w:val="18"/>
                <w:szCs w:val="18"/>
                <w:lang w:val="sr-Cyrl-CS"/>
              </w:rPr>
            </w:pPr>
            <w:r w:rsidRPr="009A5D1F">
              <w:rPr>
                <w:rFonts w:ascii="Times New Roman" w:hAnsi="Times New Roman" w:cs="Times New Roman"/>
                <w:color w:val="000000"/>
                <w:sz w:val="18"/>
                <w:szCs w:val="18"/>
              </w:rPr>
              <w:t>Потврде Наручилаца о извршеним пословима  као надзорни орган, изградњe/ реконструкцијe/рехабилитацијe</w:t>
            </w:r>
            <w:r w:rsidRPr="009A5D1F">
              <w:rPr>
                <w:rFonts w:ascii="Times New Roman" w:hAnsi="Times New Roman" w:cs="Times New Roman"/>
                <w:color w:val="000000"/>
                <w:sz w:val="18"/>
                <w:szCs w:val="18"/>
                <w:lang w:val="sr-Cyrl-CS"/>
              </w:rPr>
              <w:t xml:space="preserve"> државних </w:t>
            </w:r>
            <w:r w:rsidRPr="009A5D1F">
              <w:rPr>
                <w:rFonts w:ascii="Times New Roman" w:hAnsi="Times New Roman" w:cs="Times New Roman"/>
                <w:color w:val="000000"/>
                <w:sz w:val="18"/>
                <w:szCs w:val="18"/>
              </w:rPr>
              <w:t xml:space="preserve">путева/саобраћајница и </w:t>
            </w:r>
            <w:r w:rsidRPr="009A5D1F">
              <w:rPr>
                <w:rFonts w:ascii="Times New Roman" w:hAnsi="Times New Roman" w:cs="Times New Roman"/>
                <w:color w:val="000000"/>
                <w:sz w:val="18"/>
                <w:szCs w:val="18"/>
                <w:lang w:val="sr-Cyrl-CS"/>
              </w:rPr>
              <w:t xml:space="preserve"> </w:t>
            </w:r>
            <w:r w:rsidRPr="009A5D1F">
              <w:rPr>
                <w:rFonts w:ascii="Times New Roman" w:hAnsi="Times New Roman" w:cs="Times New Roman"/>
                <w:color w:val="000000"/>
                <w:sz w:val="18"/>
                <w:szCs w:val="18"/>
              </w:rPr>
              <w:t>решења о именовању</w:t>
            </w:r>
            <w:r w:rsidR="009A5D1F" w:rsidRPr="009A5D1F">
              <w:rPr>
                <w:rFonts w:ascii="Times New Roman" w:hAnsi="Times New Roman" w:cs="Times New Roman"/>
                <w:color w:val="000000"/>
                <w:sz w:val="18"/>
                <w:szCs w:val="18"/>
                <w:lang w:val="sr-Cyrl-CS"/>
              </w:rPr>
              <w:t>.</w:t>
            </w:r>
          </w:p>
          <w:p w14:paraId="31130F0F" w14:textId="7C3AE4AB" w:rsidR="009A5D1F" w:rsidRPr="009A5D1F" w:rsidRDefault="009A5D1F" w:rsidP="009A5D1F">
            <w:pPr>
              <w:spacing w:after="0" w:line="240" w:lineRule="auto"/>
              <w:rPr>
                <w:rFonts w:ascii="Times New Roman" w:hAnsi="Times New Roman" w:cs="Times New Roman"/>
                <w:b/>
                <w:color w:val="000000"/>
                <w:sz w:val="18"/>
                <w:szCs w:val="18"/>
                <w:lang w:val="sr-Cyrl-CS"/>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p>
        </w:tc>
      </w:tr>
      <w:tr w:rsidR="00655446" w:rsidRPr="00C43B4F" w14:paraId="44C43154" w14:textId="77777777" w:rsidTr="00060555">
        <w:trPr>
          <w:trHeight w:val="565"/>
          <w:jc w:val="center"/>
        </w:trPr>
        <w:tc>
          <w:tcPr>
            <w:tcW w:w="556" w:type="dxa"/>
            <w:vMerge w:val="restart"/>
            <w:shd w:val="clear" w:color="auto" w:fill="FFFFFF" w:themeFill="background1"/>
            <w:vAlign w:val="center"/>
            <w:hideMark/>
          </w:tcPr>
          <w:p w14:paraId="73AADA39"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6</w:t>
            </w:r>
          </w:p>
        </w:tc>
        <w:tc>
          <w:tcPr>
            <w:tcW w:w="2274" w:type="dxa"/>
            <w:vMerge w:val="restart"/>
            <w:shd w:val="clear" w:color="auto" w:fill="FFFFFF" w:themeFill="background1"/>
            <w:vAlign w:val="center"/>
            <w:hideMark/>
          </w:tcPr>
          <w:p w14:paraId="7C82AC59"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Надзорни орган за електроенергетске радове</w:t>
            </w:r>
          </w:p>
        </w:tc>
        <w:tc>
          <w:tcPr>
            <w:tcW w:w="1276" w:type="dxa"/>
            <w:vMerge w:val="restart"/>
            <w:shd w:val="clear" w:color="auto" w:fill="FFFFFF" w:themeFill="background1"/>
            <w:vAlign w:val="center"/>
            <w:hideMark/>
          </w:tcPr>
          <w:p w14:paraId="3C1AC50C"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1</w:t>
            </w:r>
          </w:p>
        </w:tc>
        <w:tc>
          <w:tcPr>
            <w:tcW w:w="2996" w:type="dxa"/>
            <w:shd w:val="clear" w:color="auto" w:fill="FFFFFF" w:themeFill="background1"/>
            <w:vAlign w:val="center"/>
            <w:hideMark/>
          </w:tcPr>
          <w:p w14:paraId="6A063AC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Дипломирани  инжењер</w:t>
            </w:r>
            <w:r w:rsidRPr="00C43B4F">
              <w:rPr>
                <w:rFonts w:ascii="Times New Roman" w:hAnsi="Times New Roman" w:cs="Times New Roman"/>
                <w:b/>
                <w:color w:val="000000"/>
                <w:sz w:val="18"/>
                <w:szCs w:val="18"/>
                <w:lang w:val="sr-Cyrl-RS"/>
              </w:rPr>
              <w:t xml:space="preserve"> електротехнике</w:t>
            </w:r>
          </w:p>
        </w:tc>
        <w:tc>
          <w:tcPr>
            <w:tcW w:w="2848" w:type="dxa"/>
            <w:vMerge w:val="restart"/>
            <w:shd w:val="clear" w:color="auto" w:fill="FFFFFF" w:themeFill="background1"/>
            <w:vAlign w:val="center"/>
            <w:hideMark/>
          </w:tcPr>
          <w:p w14:paraId="0C0A6AFF" w14:textId="7413D174" w:rsidR="00655446" w:rsidRPr="00060555" w:rsidRDefault="00655446" w:rsidP="00060555">
            <w:pPr>
              <w:spacing w:after="0" w:line="240" w:lineRule="auto"/>
              <w:rPr>
                <w:rFonts w:ascii="Times New Roman" w:hAnsi="Times New Roman" w:cs="Times New Roman"/>
                <w:color w:val="000000"/>
                <w:sz w:val="18"/>
                <w:szCs w:val="18"/>
              </w:rPr>
            </w:pPr>
            <w:r w:rsidRPr="00060555">
              <w:rPr>
                <w:rFonts w:ascii="Times New Roman" w:hAnsi="Times New Roman" w:cs="Times New Roman"/>
                <w:color w:val="000000"/>
                <w:sz w:val="18"/>
                <w:szCs w:val="18"/>
              </w:rPr>
              <w:t>• радна биографија;</w:t>
            </w:r>
            <w:r w:rsidRPr="00060555">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060555">
              <w:rPr>
                <w:rFonts w:ascii="Times New Roman" w:hAnsi="Times New Roman" w:cs="Times New Roman"/>
                <w:color w:val="000000"/>
                <w:sz w:val="18"/>
                <w:szCs w:val="18"/>
              </w:rPr>
              <w:t>са понуђачем за наведено лице;</w:t>
            </w:r>
            <w:r w:rsidRPr="00060555">
              <w:rPr>
                <w:rFonts w:ascii="Times New Roman" w:hAnsi="Times New Roman" w:cs="Times New Roman"/>
                <w:color w:val="000000"/>
                <w:sz w:val="18"/>
                <w:szCs w:val="18"/>
              </w:rPr>
              <w:br/>
            </w:r>
            <w:r w:rsidR="00060555" w:rsidRPr="00060555">
              <w:rPr>
                <w:rFonts w:ascii="Times New Roman" w:hAnsi="Times New Roman" w:cs="Times New Roman"/>
                <w:color w:val="000000"/>
                <w:sz w:val="18"/>
                <w:szCs w:val="18"/>
              </w:rPr>
              <w:t xml:space="preserve">• </w:t>
            </w:r>
            <w:r w:rsidRPr="00060555">
              <w:rPr>
                <w:rFonts w:ascii="Times New Roman" w:hAnsi="Times New Roman" w:cs="Times New Roman"/>
                <w:color w:val="000000"/>
                <w:sz w:val="18"/>
                <w:szCs w:val="18"/>
              </w:rPr>
              <w:t>Лиценца бр.</w:t>
            </w:r>
            <w:r w:rsidR="00532B85">
              <w:rPr>
                <w:rFonts w:ascii="Times New Roman" w:hAnsi="Times New Roman" w:cs="Times New Roman"/>
                <w:color w:val="000000"/>
                <w:sz w:val="18"/>
                <w:szCs w:val="18"/>
                <w:lang w:val="sr-Cyrl-CS"/>
              </w:rPr>
              <w:t xml:space="preserve"> </w:t>
            </w:r>
            <w:r w:rsidRPr="00060555">
              <w:rPr>
                <w:rFonts w:ascii="Times New Roman" w:hAnsi="Times New Roman" w:cs="Times New Roman"/>
                <w:b/>
                <w:color w:val="000000"/>
                <w:sz w:val="18"/>
                <w:szCs w:val="18"/>
              </w:rPr>
              <w:t>35</w:t>
            </w:r>
            <w:r w:rsidRPr="00060555">
              <w:rPr>
                <w:rFonts w:ascii="Times New Roman" w:hAnsi="Times New Roman" w:cs="Times New Roman"/>
                <w:b/>
                <w:color w:val="000000"/>
                <w:sz w:val="18"/>
                <w:szCs w:val="18"/>
                <w:lang w:val="sr-Cyrl-RS"/>
              </w:rPr>
              <w:t>0</w:t>
            </w:r>
            <w:r w:rsidRPr="00060555">
              <w:rPr>
                <w:rFonts w:ascii="Times New Roman" w:hAnsi="Times New Roman" w:cs="Times New Roman"/>
                <w:b/>
                <w:color w:val="000000"/>
                <w:sz w:val="18"/>
                <w:szCs w:val="18"/>
              </w:rPr>
              <w:t xml:space="preserve"> или 450</w:t>
            </w:r>
            <w:r w:rsidRPr="00060555">
              <w:rPr>
                <w:rFonts w:ascii="Times New Roman" w:hAnsi="Times New Roman" w:cs="Times New Roman"/>
                <w:color w:val="000000"/>
                <w:sz w:val="18"/>
                <w:szCs w:val="18"/>
              </w:rPr>
              <w:t xml:space="preserve"> и потврда ИКС о важењу захтеване лиценце</w:t>
            </w:r>
          </w:p>
          <w:p w14:paraId="06B765AC" w14:textId="17551CF2" w:rsidR="00655446" w:rsidRPr="00060555" w:rsidRDefault="00655446" w:rsidP="00060555">
            <w:pPr>
              <w:spacing w:after="0" w:line="240" w:lineRule="auto"/>
              <w:rPr>
                <w:rFonts w:ascii="Times New Roman" w:hAnsi="Times New Roman" w:cs="Times New Roman"/>
                <w:color w:val="000000"/>
                <w:sz w:val="18"/>
                <w:szCs w:val="18"/>
              </w:rPr>
            </w:pPr>
            <w:r w:rsidRPr="00060555">
              <w:rPr>
                <w:rFonts w:ascii="Times New Roman" w:hAnsi="Times New Roman" w:cs="Times New Roman"/>
                <w:color w:val="000000"/>
                <w:sz w:val="18"/>
                <w:szCs w:val="18"/>
              </w:rPr>
              <w:t xml:space="preserve">• </w:t>
            </w:r>
            <w:r w:rsidR="00060555" w:rsidRPr="00060555">
              <w:rPr>
                <w:rFonts w:ascii="Times New Roman" w:hAnsi="Times New Roman" w:cs="Times New Roman"/>
                <w:color w:val="000000"/>
                <w:sz w:val="18"/>
                <w:szCs w:val="18"/>
              </w:rPr>
              <w:t>потврда о радном искуству у с</w:t>
            </w:r>
            <w:r w:rsidR="00532B85">
              <w:rPr>
                <w:rFonts w:ascii="Times New Roman" w:hAnsi="Times New Roman" w:cs="Times New Roman"/>
                <w:color w:val="000000"/>
                <w:sz w:val="18"/>
                <w:szCs w:val="18"/>
                <w:lang w:val="sr-Cyrl-CS"/>
              </w:rPr>
              <w:t>т</w:t>
            </w:r>
            <w:r w:rsidR="00060555"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655446" w:rsidRPr="00C43B4F" w14:paraId="7D94E765" w14:textId="77777777" w:rsidTr="005D7504">
        <w:trPr>
          <w:trHeight w:val="565"/>
          <w:jc w:val="center"/>
        </w:trPr>
        <w:tc>
          <w:tcPr>
            <w:tcW w:w="556" w:type="dxa"/>
            <w:vMerge/>
            <w:shd w:val="clear" w:color="auto" w:fill="FFFFFF" w:themeFill="background1"/>
            <w:vAlign w:val="center"/>
            <w:hideMark/>
          </w:tcPr>
          <w:p w14:paraId="35A5460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207D0EB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78AAE3A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4EEBDDE6"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Минимум 10 година искуства у струци</w:t>
            </w:r>
          </w:p>
        </w:tc>
        <w:tc>
          <w:tcPr>
            <w:tcW w:w="2848" w:type="dxa"/>
            <w:vMerge/>
            <w:shd w:val="clear" w:color="auto" w:fill="FFFFFF" w:themeFill="background1"/>
            <w:vAlign w:val="center"/>
            <w:hideMark/>
          </w:tcPr>
          <w:p w14:paraId="49AC99C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39D3EAF9" w14:textId="77777777" w:rsidTr="009E510F">
        <w:trPr>
          <w:trHeight w:val="965"/>
          <w:jc w:val="center"/>
        </w:trPr>
        <w:tc>
          <w:tcPr>
            <w:tcW w:w="556" w:type="dxa"/>
            <w:vMerge/>
            <w:shd w:val="clear" w:color="auto" w:fill="FFFFFF" w:themeFill="background1"/>
            <w:vAlign w:val="center"/>
            <w:hideMark/>
          </w:tcPr>
          <w:p w14:paraId="547E080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0207A60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7A79231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noWrap/>
            <w:vAlign w:val="center"/>
            <w:hideMark/>
          </w:tcPr>
          <w:p w14:paraId="1443632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783F9213"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7693F619" w14:textId="77777777" w:rsidTr="009A5D1F">
        <w:trPr>
          <w:trHeight w:val="565"/>
          <w:jc w:val="center"/>
        </w:trPr>
        <w:tc>
          <w:tcPr>
            <w:tcW w:w="556" w:type="dxa"/>
            <w:vMerge/>
            <w:shd w:val="clear" w:color="auto" w:fill="FFFFFF" w:themeFill="background1"/>
            <w:vAlign w:val="center"/>
          </w:tcPr>
          <w:p w14:paraId="11EA26E8"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p>
        </w:tc>
        <w:tc>
          <w:tcPr>
            <w:tcW w:w="2274" w:type="dxa"/>
            <w:vMerge/>
            <w:shd w:val="clear" w:color="auto" w:fill="FFFFFF" w:themeFill="background1"/>
            <w:vAlign w:val="center"/>
          </w:tcPr>
          <w:p w14:paraId="5EE33A9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tcPr>
          <w:p w14:paraId="4E4BA86B"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tcPr>
          <w:p w14:paraId="4788EA7C" w14:textId="0D9AE078" w:rsidR="00655446" w:rsidRPr="00C43B4F" w:rsidRDefault="00655446" w:rsidP="000666A8">
            <w:pPr>
              <w:spacing w:after="0" w:line="240" w:lineRule="auto"/>
              <w:rPr>
                <w:rFonts w:ascii="Times New Roman" w:hAnsi="Times New Roman" w:cs="Times New Roman"/>
                <w:b/>
                <w:color w:val="000000"/>
                <w:sz w:val="18"/>
                <w:szCs w:val="18"/>
              </w:rPr>
            </w:pPr>
            <w:r w:rsidRPr="00C43B4F">
              <w:rPr>
                <w:rFonts w:ascii="Times New Roman" w:hAnsi="Times New Roman" w:cs="Times New Roman"/>
                <w:b/>
                <w:color w:val="000000"/>
                <w:sz w:val="18"/>
                <w:szCs w:val="18"/>
                <w:lang w:val="sr-Cyrl-RS"/>
              </w:rPr>
              <w:t>Искуство у н</w:t>
            </w:r>
            <w:r w:rsidRPr="00C43B4F">
              <w:rPr>
                <w:rFonts w:ascii="Times New Roman" w:hAnsi="Times New Roman" w:cs="Times New Roman"/>
                <w:b/>
                <w:color w:val="000000"/>
                <w:sz w:val="18"/>
                <w:szCs w:val="18"/>
              </w:rPr>
              <w:t>адзор</w:t>
            </w:r>
            <w:r w:rsidRPr="00C43B4F">
              <w:rPr>
                <w:rFonts w:ascii="Times New Roman" w:hAnsi="Times New Roman" w:cs="Times New Roman"/>
                <w:b/>
                <w:color w:val="000000"/>
                <w:sz w:val="18"/>
                <w:szCs w:val="18"/>
                <w:lang w:val="sr-Cyrl-RS"/>
              </w:rPr>
              <w:t>у</w:t>
            </w:r>
            <w:r w:rsidRPr="00C43B4F">
              <w:rPr>
                <w:rFonts w:ascii="Times New Roman" w:hAnsi="Times New Roman" w:cs="Times New Roman"/>
                <w:b/>
                <w:color w:val="000000"/>
                <w:sz w:val="18"/>
                <w:szCs w:val="18"/>
              </w:rPr>
              <w:t xml:space="preserve"> на </w:t>
            </w:r>
            <w:r w:rsidR="00060555">
              <w:rPr>
                <w:rFonts w:ascii="Times New Roman" w:hAnsi="Times New Roman" w:cs="Times New Roman"/>
                <w:b/>
                <w:color w:val="000000"/>
                <w:sz w:val="18"/>
                <w:szCs w:val="18"/>
                <w:lang w:val="sr-Cyrl-CS"/>
              </w:rPr>
              <w:t xml:space="preserve">најмање </w:t>
            </w:r>
            <w:r w:rsidRPr="00C43B4F">
              <w:rPr>
                <w:rFonts w:ascii="Times New Roman" w:hAnsi="Times New Roman" w:cs="Times New Roman"/>
                <w:b/>
                <w:color w:val="000000"/>
                <w:sz w:val="18"/>
                <w:szCs w:val="18"/>
                <w:lang w:val="sr-Cyrl-RS"/>
              </w:rPr>
              <w:t>1</w:t>
            </w:r>
            <w:r w:rsidR="00060555">
              <w:rPr>
                <w:rFonts w:ascii="Times New Roman" w:hAnsi="Times New Roman" w:cs="Times New Roman"/>
                <w:b/>
                <w:color w:val="000000"/>
                <w:sz w:val="18"/>
                <w:szCs w:val="18"/>
              </w:rPr>
              <w:t xml:space="preserve"> пројекту</w:t>
            </w:r>
            <w:r w:rsidRPr="00C43B4F">
              <w:rPr>
                <w:rFonts w:ascii="Times New Roman" w:hAnsi="Times New Roman" w:cs="Times New Roman"/>
                <w:b/>
                <w:color w:val="000000"/>
                <w:sz w:val="18"/>
                <w:szCs w:val="18"/>
              </w:rPr>
              <w:t xml:space="preserve"> електричних инсталација осветљења </w:t>
            </w:r>
            <w:r w:rsidRPr="00C43B4F">
              <w:rPr>
                <w:rFonts w:ascii="Times New Roman" w:hAnsi="Times New Roman" w:cs="Times New Roman"/>
                <w:b/>
                <w:color w:val="000000"/>
                <w:sz w:val="18"/>
                <w:szCs w:val="18"/>
                <w:lang w:val="sr-Cyrl-RS"/>
              </w:rPr>
              <w:t xml:space="preserve">на </w:t>
            </w:r>
            <w:r w:rsidRPr="00C43B4F">
              <w:rPr>
                <w:rFonts w:ascii="Times New Roman" w:hAnsi="Times New Roman" w:cs="Times New Roman"/>
                <w:b/>
                <w:color w:val="000000"/>
                <w:sz w:val="18"/>
                <w:szCs w:val="18"/>
              </w:rPr>
              <w:t>отвореним просторима (Јавно осветљењ</w:t>
            </w:r>
            <w:r w:rsidR="00060555">
              <w:rPr>
                <w:rFonts w:ascii="Times New Roman" w:hAnsi="Times New Roman" w:cs="Times New Roman"/>
                <w:b/>
                <w:color w:val="000000"/>
                <w:sz w:val="18"/>
                <w:szCs w:val="18"/>
              </w:rPr>
              <w:t>е на градским, државним путевим,</w:t>
            </w:r>
            <w:r w:rsidRPr="00C43B4F">
              <w:rPr>
                <w:rFonts w:ascii="Times New Roman" w:hAnsi="Times New Roman" w:cs="Times New Roman"/>
                <w:b/>
                <w:color w:val="000000"/>
                <w:sz w:val="18"/>
                <w:szCs w:val="18"/>
              </w:rPr>
              <w:t xml:space="preserve"> </w:t>
            </w:r>
            <w:r w:rsidRPr="00C43B4F">
              <w:rPr>
                <w:rFonts w:ascii="Times New Roman" w:hAnsi="Times New Roman" w:cs="Times New Roman"/>
                <w:b/>
                <w:color w:val="000000"/>
                <w:sz w:val="18"/>
                <w:szCs w:val="18"/>
                <w:lang w:val="sr-Cyrl-RS"/>
              </w:rPr>
              <w:t>петљама</w:t>
            </w:r>
            <w:r w:rsidRPr="00C43B4F">
              <w:rPr>
                <w:rFonts w:ascii="Times New Roman" w:hAnsi="Times New Roman" w:cs="Times New Roman"/>
                <w:b/>
                <w:color w:val="000000"/>
                <w:sz w:val="18"/>
                <w:szCs w:val="18"/>
              </w:rPr>
              <w:t xml:space="preserve"> и осталим објектима)</w:t>
            </w:r>
            <w:r w:rsidRPr="00C43B4F">
              <w:rPr>
                <w:rFonts w:ascii="Times New Roman" w:hAnsi="Times New Roman" w:cs="Times New Roman"/>
                <w:b/>
                <w:color w:val="000000"/>
                <w:sz w:val="18"/>
                <w:szCs w:val="18"/>
                <w:lang w:val="sr-Cyrl-RS"/>
              </w:rPr>
              <w:t xml:space="preserve"> и </w:t>
            </w:r>
            <w:r w:rsidRPr="00C43B4F">
              <w:rPr>
                <w:rFonts w:ascii="Times New Roman" w:hAnsi="Times New Roman" w:cs="Times New Roman"/>
                <w:b/>
                <w:color w:val="000000"/>
                <w:sz w:val="18"/>
                <w:szCs w:val="18"/>
              </w:rPr>
              <w:t xml:space="preserve">најмање </w:t>
            </w:r>
            <w:r w:rsidRPr="00C43B4F">
              <w:rPr>
                <w:rFonts w:ascii="Times New Roman" w:hAnsi="Times New Roman" w:cs="Times New Roman"/>
                <w:b/>
                <w:color w:val="000000"/>
                <w:sz w:val="18"/>
                <w:szCs w:val="18"/>
                <w:lang w:val="sr-Cyrl-RS"/>
              </w:rPr>
              <w:t>1</w:t>
            </w:r>
            <w:r w:rsidRPr="00C43B4F">
              <w:rPr>
                <w:rFonts w:ascii="Times New Roman" w:hAnsi="Times New Roman" w:cs="Times New Roman"/>
                <w:b/>
                <w:color w:val="000000"/>
                <w:sz w:val="18"/>
                <w:szCs w:val="18"/>
              </w:rPr>
              <w:t xml:space="preserve"> пројекта електричних инсталација осветљења </w:t>
            </w:r>
            <w:r w:rsidRPr="00C43B4F">
              <w:rPr>
                <w:rFonts w:ascii="Times New Roman" w:hAnsi="Times New Roman" w:cs="Times New Roman"/>
                <w:b/>
                <w:color w:val="000000"/>
                <w:sz w:val="18"/>
                <w:szCs w:val="18"/>
                <w:lang w:val="sr-Cyrl-RS"/>
              </w:rPr>
              <w:t xml:space="preserve">у тунелима, </w:t>
            </w:r>
            <w:r w:rsidRPr="00C43B4F">
              <w:rPr>
                <w:rFonts w:ascii="Times New Roman" w:hAnsi="Times New Roman" w:cs="Times New Roman"/>
                <w:b/>
                <w:color w:val="000000"/>
                <w:sz w:val="18"/>
                <w:szCs w:val="18"/>
              </w:rPr>
              <w:t>окончаних у последњих 1</w:t>
            </w:r>
            <w:r w:rsidRPr="00C43B4F">
              <w:rPr>
                <w:rFonts w:ascii="Times New Roman" w:hAnsi="Times New Roman" w:cs="Times New Roman"/>
                <w:b/>
                <w:color w:val="000000"/>
                <w:sz w:val="18"/>
                <w:szCs w:val="18"/>
                <w:lang w:val="sr-Cyrl-CS"/>
              </w:rPr>
              <w:t>5</w:t>
            </w:r>
            <w:r w:rsidRPr="00C43B4F">
              <w:rPr>
                <w:rFonts w:ascii="Times New Roman" w:hAnsi="Times New Roman" w:cs="Times New Roman"/>
                <w:b/>
                <w:color w:val="000000"/>
                <w:sz w:val="18"/>
                <w:szCs w:val="18"/>
              </w:rPr>
              <w:t xml:space="preserve"> година.</w:t>
            </w:r>
          </w:p>
        </w:tc>
        <w:tc>
          <w:tcPr>
            <w:tcW w:w="2848" w:type="dxa"/>
            <w:shd w:val="clear" w:color="auto" w:fill="FFFFFF" w:themeFill="background1"/>
            <w:vAlign w:val="center"/>
          </w:tcPr>
          <w:p w14:paraId="291F94FB" w14:textId="77777777" w:rsidR="00655446" w:rsidRDefault="00655446" w:rsidP="009A5D1F">
            <w:pPr>
              <w:spacing w:after="0" w:line="240" w:lineRule="auto"/>
              <w:rPr>
                <w:rFonts w:ascii="Times New Roman" w:hAnsi="Times New Roman" w:cs="Times New Roman"/>
                <w:color w:val="000000"/>
                <w:sz w:val="18"/>
                <w:szCs w:val="18"/>
                <w:lang w:val="sr-Cyrl-CS"/>
              </w:rPr>
            </w:pPr>
            <w:r w:rsidRPr="00060555">
              <w:rPr>
                <w:rFonts w:ascii="Times New Roman" w:hAnsi="Times New Roman" w:cs="Times New Roman"/>
                <w:color w:val="000000"/>
                <w:sz w:val="18"/>
                <w:szCs w:val="18"/>
              </w:rPr>
              <w:t xml:space="preserve">Потврде Наручилаца о извршеним пословима  као надзорни орган, пројекта електричних инсталација </w:t>
            </w:r>
            <w:r w:rsidRPr="00BD4D2A">
              <w:rPr>
                <w:rFonts w:ascii="Times New Roman" w:hAnsi="Times New Roman" w:cs="Times New Roman"/>
                <w:color w:val="000000"/>
                <w:sz w:val="18"/>
                <w:szCs w:val="18"/>
              </w:rPr>
              <w:t>осветљења у затвореним и отвореним просторима и решења</w:t>
            </w:r>
            <w:r w:rsidRPr="00060555">
              <w:rPr>
                <w:rFonts w:ascii="Times New Roman" w:hAnsi="Times New Roman" w:cs="Times New Roman"/>
                <w:color w:val="000000"/>
                <w:sz w:val="18"/>
                <w:szCs w:val="18"/>
              </w:rPr>
              <w:t xml:space="preserve"> о именовању</w:t>
            </w:r>
            <w:r w:rsidR="009A5D1F">
              <w:rPr>
                <w:rFonts w:ascii="Times New Roman" w:hAnsi="Times New Roman" w:cs="Times New Roman"/>
                <w:color w:val="000000"/>
                <w:sz w:val="18"/>
                <w:szCs w:val="18"/>
                <w:lang w:val="sr-Cyrl-CS"/>
              </w:rPr>
              <w:t>.</w:t>
            </w:r>
          </w:p>
          <w:p w14:paraId="6A987A2D" w14:textId="7C081C6E" w:rsidR="009A5D1F" w:rsidRPr="009A5D1F" w:rsidRDefault="009A5D1F" w:rsidP="009A5D1F">
            <w:pPr>
              <w:spacing w:after="0" w:line="240" w:lineRule="auto"/>
              <w:rPr>
                <w:rFonts w:ascii="Times New Roman" w:hAnsi="Times New Roman" w:cs="Times New Roman"/>
                <w:color w:val="000000"/>
                <w:sz w:val="18"/>
                <w:szCs w:val="18"/>
                <w:lang w:val="sr-Cyrl-CS"/>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r w:rsidR="00B317E9">
              <w:rPr>
                <w:rFonts w:ascii="Times New Roman" w:hAnsi="Times New Roman" w:cs="Times New Roman"/>
                <w:b/>
                <w:i/>
                <w:iCs/>
                <w:color w:val="000000"/>
                <w:sz w:val="18"/>
                <w:szCs w:val="18"/>
                <w:lang w:val="sr-Cyrl-CS"/>
              </w:rPr>
              <w:t>.</w:t>
            </w:r>
          </w:p>
        </w:tc>
      </w:tr>
      <w:tr w:rsidR="00655446" w:rsidRPr="00C43B4F" w14:paraId="6879DD05" w14:textId="77777777" w:rsidTr="00954760">
        <w:trPr>
          <w:trHeight w:val="965"/>
          <w:jc w:val="center"/>
        </w:trPr>
        <w:tc>
          <w:tcPr>
            <w:tcW w:w="556" w:type="dxa"/>
            <w:vMerge w:val="restart"/>
            <w:shd w:val="clear" w:color="auto" w:fill="FFFFFF" w:themeFill="background1"/>
            <w:vAlign w:val="center"/>
            <w:hideMark/>
          </w:tcPr>
          <w:p w14:paraId="2555108C" w14:textId="77777777" w:rsidR="00655446" w:rsidRPr="00C43B4F" w:rsidRDefault="00655446" w:rsidP="00655446">
            <w:pPr>
              <w:spacing w:after="0" w:line="240" w:lineRule="auto"/>
              <w:jc w:val="center"/>
              <w:rPr>
                <w:rFonts w:ascii="Times New Roman" w:hAnsi="Times New Roman" w:cs="Times New Roman"/>
                <w:b/>
                <w:color w:val="000000"/>
                <w:sz w:val="18"/>
                <w:szCs w:val="18"/>
                <w:lang w:val="sr-Cyrl-RS"/>
              </w:rPr>
            </w:pPr>
            <w:r w:rsidRPr="00C43B4F">
              <w:rPr>
                <w:rFonts w:ascii="Times New Roman" w:hAnsi="Times New Roman" w:cs="Times New Roman"/>
                <w:b/>
                <w:color w:val="000000"/>
                <w:sz w:val="18"/>
                <w:szCs w:val="18"/>
                <w:lang w:val="sr-Cyrl-RS"/>
              </w:rPr>
              <w:t>7</w:t>
            </w:r>
          </w:p>
        </w:tc>
        <w:tc>
          <w:tcPr>
            <w:tcW w:w="2274" w:type="dxa"/>
            <w:vMerge w:val="restart"/>
            <w:shd w:val="clear" w:color="auto" w:fill="FFFFFF" w:themeFill="background1"/>
            <w:vAlign w:val="center"/>
            <w:hideMark/>
          </w:tcPr>
          <w:p w14:paraId="4B68A14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Надзорни орган за саобраћајну сигнализацију и опрему</w:t>
            </w:r>
          </w:p>
        </w:tc>
        <w:tc>
          <w:tcPr>
            <w:tcW w:w="1276" w:type="dxa"/>
            <w:vMerge w:val="restart"/>
            <w:shd w:val="clear" w:color="auto" w:fill="FFFFFF" w:themeFill="background1"/>
            <w:vAlign w:val="center"/>
            <w:hideMark/>
          </w:tcPr>
          <w:p w14:paraId="07FEFEA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1</w:t>
            </w:r>
          </w:p>
        </w:tc>
        <w:tc>
          <w:tcPr>
            <w:tcW w:w="2996" w:type="dxa"/>
            <w:shd w:val="clear" w:color="auto" w:fill="FFFFFF" w:themeFill="background1"/>
            <w:vAlign w:val="center"/>
            <w:hideMark/>
          </w:tcPr>
          <w:p w14:paraId="5C7BFD72"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Дипломирани саобраћајни инжењер</w:t>
            </w:r>
          </w:p>
        </w:tc>
        <w:tc>
          <w:tcPr>
            <w:tcW w:w="2848" w:type="dxa"/>
            <w:vMerge w:val="restart"/>
            <w:shd w:val="clear" w:color="auto" w:fill="FFFFFF" w:themeFill="background1"/>
            <w:vAlign w:val="center"/>
            <w:hideMark/>
          </w:tcPr>
          <w:p w14:paraId="1BB6E1C6" w14:textId="077397C7" w:rsidR="00655446" w:rsidRPr="00C44616" w:rsidRDefault="00655446" w:rsidP="00060555">
            <w:pPr>
              <w:spacing w:after="0" w:line="240" w:lineRule="auto"/>
              <w:rPr>
                <w:rFonts w:ascii="Times New Roman" w:hAnsi="Times New Roman" w:cs="Times New Roman"/>
                <w:color w:val="000000"/>
                <w:sz w:val="18"/>
                <w:szCs w:val="18"/>
                <w:lang w:val="sr-Cyrl-CS"/>
              </w:rPr>
            </w:pPr>
            <w:r w:rsidRPr="00060555">
              <w:rPr>
                <w:rFonts w:ascii="Times New Roman" w:hAnsi="Times New Roman" w:cs="Times New Roman"/>
                <w:color w:val="000000"/>
                <w:sz w:val="18"/>
                <w:szCs w:val="18"/>
              </w:rPr>
              <w:t>• радна биографија;</w:t>
            </w:r>
            <w:r w:rsidRPr="00060555">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B317E9">
              <w:rPr>
                <w:rFonts w:ascii="Times New Roman" w:hAnsi="Times New Roman" w:cs="Times New Roman"/>
                <w:color w:val="000000"/>
                <w:sz w:val="18"/>
                <w:szCs w:val="18"/>
                <w:lang w:val="sr-Cyrl-CS"/>
              </w:rPr>
              <w:t xml:space="preserve"> </w:t>
            </w:r>
            <w:r w:rsidRPr="00060555">
              <w:rPr>
                <w:rFonts w:ascii="Times New Roman" w:hAnsi="Times New Roman" w:cs="Times New Roman"/>
                <w:color w:val="000000"/>
                <w:sz w:val="18"/>
                <w:szCs w:val="18"/>
              </w:rPr>
              <w:t>са понуђачем за наведено лице;</w:t>
            </w:r>
            <w:r w:rsidRPr="00060555">
              <w:rPr>
                <w:rFonts w:ascii="Times New Roman" w:hAnsi="Times New Roman" w:cs="Times New Roman"/>
                <w:color w:val="000000"/>
                <w:sz w:val="18"/>
                <w:szCs w:val="18"/>
              </w:rPr>
              <w:br/>
            </w:r>
            <w:r w:rsidR="00060555" w:rsidRPr="00060555">
              <w:rPr>
                <w:rFonts w:ascii="Times New Roman" w:hAnsi="Times New Roman" w:cs="Times New Roman"/>
                <w:color w:val="000000"/>
                <w:sz w:val="18"/>
                <w:szCs w:val="18"/>
              </w:rPr>
              <w:t xml:space="preserve">• </w:t>
            </w:r>
            <w:r w:rsidRPr="00060555">
              <w:rPr>
                <w:rFonts w:ascii="Times New Roman" w:hAnsi="Times New Roman" w:cs="Times New Roman"/>
                <w:color w:val="000000"/>
                <w:sz w:val="18"/>
                <w:szCs w:val="18"/>
              </w:rPr>
              <w:t>Лиценца бр.</w:t>
            </w:r>
            <w:r w:rsidR="00B317E9">
              <w:rPr>
                <w:rFonts w:ascii="Times New Roman" w:hAnsi="Times New Roman" w:cs="Times New Roman"/>
                <w:color w:val="000000"/>
                <w:sz w:val="18"/>
                <w:szCs w:val="18"/>
                <w:lang w:val="sr-Cyrl-CS"/>
              </w:rPr>
              <w:t xml:space="preserve"> </w:t>
            </w:r>
            <w:r w:rsidRPr="00060555">
              <w:rPr>
                <w:rFonts w:ascii="Times New Roman" w:hAnsi="Times New Roman" w:cs="Times New Roman"/>
                <w:b/>
                <w:color w:val="000000"/>
                <w:sz w:val="18"/>
                <w:szCs w:val="18"/>
              </w:rPr>
              <w:t xml:space="preserve">370 или 470 </w:t>
            </w:r>
            <w:r w:rsidRPr="00060555">
              <w:rPr>
                <w:rFonts w:ascii="Times New Roman" w:hAnsi="Times New Roman" w:cs="Times New Roman"/>
                <w:color w:val="000000"/>
                <w:sz w:val="18"/>
                <w:szCs w:val="18"/>
              </w:rPr>
              <w:t>и потврда ИКС о важењу захтеване лиценце</w:t>
            </w:r>
            <w:r w:rsidR="00B317E9">
              <w:rPr>
                <w:rFonts w:ascii="Times New Roman" w:hAnsi="Times New Roman" w:cs="Times New Roman"/>
                <w:color w:val="000000"/>
                <w:sz w:val="18"/>
                <w:szCs w:val="18"/>
                <w:lang w:val="sr-Cyrl-CS"/>
              </w:rPr>
              <w:t>;</w:t>
            </w:r>
          </w:p>
          <w:p w14:paraId="520016DC" w14:textId="4287E22F" w:rsidR="00655446" w:rsidRPr="00C43B4F" w:rsidRDefault="00655446" w:rsidP="00060555">
            <w:pPr>
              <w:spacing w:after="0" w:line="240" w:lineRule="auto"/>
              <w:rPr>
                <w:rFonts w:ascii="Times New Roman" w:hAnsi="Times New Roman" w:cs="Times New Roman"/>
                <w:b/>
                <w:color w:val="000000"/>
                <w:sz w:val="18"/>
                <w:szCs w:val="18"/>
              </w:rPr>
            </w:pPr>
            <w:r w:rsidRPr="00060555">
              <w:rPr>
                <w:rFonts w:ascii="Times New Roman" w:hAnsi="Times New Roman" w:cs="Times New Roman"/>
                <w:color w:val="000000"/>
                <w:sz w:val="18"/>
                <w:szCs w:val="18"/>
              </w:rPr>
              <w:t xml:space="preserve">• </w:t>
            </w:r>
            <w:r w:rsidR="00060555" w:rsidRPr="00060555">
              <w:rPr>
                <w:rFonts w:ascii="Times New Roman" w:hAnsi="Times New Roman" w:cs="Times New Roman"/>
                <w:color w:val="000000"/>
                <w:sz w:val="18"/>
                <w:szCs w:val="18"/>
              </w:rPr>
              <w:t>потврда о радном искуству у с</w:t>
            </w:r>
            <w:r w:rsidR="00B317E9">
              <w:rPr>
                <w:rFonts w:ascii="Times New Roman" w:hAnsi="Times New Roman" w:cs="Times New Roman"/>
                <w:color w:val="000000"/>
                <w:sz w:val="18"/>
                <w:szCs w:val="18"/>
                <w:lang w:val="sr-Cyrl-CS"/>
              </w:rPr>
              <w:t>т</w:t>
            </w:r>
            <w:r w:rsidR="00060555"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655446" w:rsidRPr="00C43B4F" w14:paraId="462E9DA1" w14:textId="77777777" w:rsidTr="0044568C">
        <w:trPr>
          <w:trHeight w:val="659"/>
          <w:jc w:val="center"/>
        </w:trPr>
        <w:tc>
          <w:tcPr>
            <w:tcW w:w="556" w:type="dxa"/>
            <w:vMerge/>
            <w:shd w:val="clear" w:color="auto" w:fill="FFFFFF" w:themeFill="background1"/>
            <w:vAlign w:val="center"/>
            <w:hideMark/>
          </w:tcPr>
          <w:p w14:paraId="2621069F"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5C07DAA0"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345B164D"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25734A36"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Минимум 10 година искуства у струци</w:t>
            </w:r>
          </w:p>
        </w:tc>
        <w:tc>
          <w:tcPr>
            <w:tcW w:w="2848" w:type="dxa"/>
            <w:vMerge/>
            <w:shd w:val="clear" w:color="auto" w:fill="FFFFFF" w:themeFill="background1"/>
            <w:vAlign w:val="center"/>
            <w:hideMark/>
          </w:tcPr>
          <w:p w14:paraId="52F2C2F9"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C43B4F" w14:paraId="0D29C5AA" w14:textId="77777777" w:rsidTr="009E510F">
        <w:trPr>
          <w:trHeight w:val="232"/>
          <w:jc w:val="center"/>
        </w:trPr>
        <w:tc>
          <w:tcPr>
            <w:tcW w:w="556" w:type="dxa"/>
            <w:vMerge/>
            <w:shd w:val="clear" w:color="auto" w:fill="FFFFFF" w:themeFill="background1"/>
            <w:vAlign w:val="center"/>
            <w:hideMark/>
          </w:tcPr>
          <w:p w14:paraId="0561F4CC"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19F8D84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7A8DEF09"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noWrap/>
            <w:vAlign w:val="center"/>
            <w:hideMark/>
          </w:tcPr>
          <w:p w14:paraId="321824E8"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r w:rsidRPr="00C43B4F">
              <w:rPr>
                <w:rFonts w:ascii="Times New Roman" w:hAnsi="Times New Roman" w:cs="Times New Roman"/>
                <w:b/>
                <w:color w:val="000000"/>
                <w:sz w:val="18"/>
                <w:szCs w:val="18"/>
              </w:rPr>
              <w:t>Важећа лиценца</w:t>
            </w:r>
          </w:p>
        </w:tc>
        <w:tc>
          <w:tcPr>
            <w:tcW w:w="2848" w:type="dxa"/>
            <w:vMerge/>
            <w:shd w:val="clear" w:color="auto" w:fill="FFFFFF" w:themeFill="background1"/>
            <w:vAlign w:val="center"/>
            <w:hideMark/>
          </w:tcPr>
          <w:p w14:paraId="634C9CD7"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r>
      <w:tr w:rsidR="00655446" w:rsidRPr="00954760" w14:paraId="6B544487" w14:textId="77777777" w:rsidTr="009A5D1F">
        <w:trPr>
          <w:trHeight w:val="1610"/>
          <w:jc w:val="center"/>
        </w:trPr>
        <w:tc>
          <w:tcPr>
            <w:tcW w:w="556" w:type="dxa"/>
            <w:vMerge/>
            <w:shd w:val="clear" w:color="auto" w:fill="FFFFFF" w:themeFill="background1"/>
            <w:vAlign w:val="center"/>
            <w:hideMark/>
          </w:tcPr>
          <w:p w14:paraId="1690D145"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274" w:type="dxa"/>
            <w:vMerge/>
            <w:shd w:val="clear" w:color="auto" w:fill="FFFFFF" w:themeFill="background1"/>
            <w:vAlign w:val="center"/>
            <w:hideMark/>
          </w:tcPr>
          <w:p w14:paraId="4CB8F49F"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1276" w:type="dxa"/>
            <w:vMerge/>
            <w:shd w:val="clear" w:color="auto" w:fill="FFFFFF" w:themeFill="background1"/>
            <w:vAlign w:val="center"/>
            <w:hideMark/>
          </w:tcPr>
          <w:p w14:paraId="6E8D4636" w14:textId="77777777" w:rsidR="00655446" w:rsidRPr="00C43B4F" w:rsidRDefault="00655446" w:rsidP="00655446">
            <w:pPr>
              <w:spacing w:after="0" w:line="240" w:lineRule="auto"/>
              <w:jc w:val="center"/>
              <w:rPr>
                <w:rFonts w:ascii="Times New Roman" w:hAnsi="Times New Roman" w:cs="Times New Roman"/>
                <w:b/>
                <w:color w:val="000000"/>
                <w:sz w:val="18"/>
                <w:szCs w:val="18"/>
              </w:rPr>
            </w:pPr>
          </w:p>
        </w:tc>
        <w:tc>
          <w:tcPr>
            <w:tcW w:w="2996" w:type="dxa"/>
            <w:shd w:val="clear" w:color="auto" w:fill="FFFFFF" w:themeFill="background1"/>
            <w:vAlign w:val="center"/>
            <w:hideMark/>
          </w:tcPr>
          <w:p w14:paraId="3CCB6646" w14:textId="48A6748D" w:rsidR="00655446" w:rsidRPr="00954760" w:rsidRDefault="00655446" w:rsidP="000666A8">
            <w:pPr>
              <w:spacing w:after="0" w:line="240" w:lineRule="auto"/>
              <w:rPr>
                <w:rFonts w:ascii="Times New Roman" w:hAnsi="Times New Roman" w:cs="Times New Roman"/>
                <w:b/>
                <w:sz w:val="18"/>
                <w:szCs w:val="18"/>
              </w:rPr>
            </w:pPr>
            <w:r w:rsidRPr="00954760">
              <w:rPr>
                <w:rFonts w:ascii="Times New Roman" w:hAnsi="Times New Roman" w:cs="Times New Roman"/>
                <w:b/>
                <w:sz w:val="18"/>
                <w:szCs w:val="18"/>
              </w:rPr>
              <w:t xml:space="preserve">Искуство  у надзору на мин  2 пројеката као  надзорни орган, изградњe/реконструкцијe/ рехабилитацијe/ државних </w:t>
            </w:r>
            <w:r w:rsidRPr="00954760">
              <w:rPr>
                <w:rFonts w:ascii="Times New Roman" w:hAnsi="Times New Roman" w:cs="Times New Roman"/>
                <w:b/>
                <w:sz w:val="18"/>
                <w:szCs w:val="18"/>
                <w:lang w:val="sr-Cyrl-CS"/>
              </w:rPr>
              <w:t>п</w:t>
            </w:r>
            <w:r w:rsidRPr="00954760">
              <w:rPr>
                <w:rFonts w:ascii="Times New Roman" w:hAnsi="Times New Roman" w:cs="Times New Roman"/>
                <w:b/>
                <w:sz w:val="18"/>
                <w:szCs w:val="18"/>
              </w:rPr>
              <w:t>утева/саобраћајница окончаних у последњих 10 година</w:t>
            </w:r>
          </w:p>
        </w:tc>
        <w:tc>
          <w:tcPr>
            <w:tcW w:w="2848" w:type="dxa"/>
            <w:shd w:val="clear" w:color="auto" w:fill="FFFFFF" w:themeFill="background1"/>
            <w:vAlign w:val="center"/>
            <w:hideMark/>
          </w:tcPr>
          <w:p w14:paraId="3C5EAFB1" w14:textId="672FAE6E" w:rsidR="00655446" w:rsidRDefault="00655446" w:rsidP="009A5D1F">
            <w:pPr>
              <w:spacing w:after="0" w:line="240" w:lineRule="auto"/>
              <w:rPr>
                <w:rFonts w:ascii="Times New Roman" w:hAnsi="Times New Roman" w:cs="Times New Roman"/>
                <w:color w:val="000000"/>
                <w:sz w:val="18"/>
                <w:szCs w:val="18"/>
                <w:lang w:val="sr-Cyrl-CS"/>
              </w:rPr>
            </w:pPr>
            <w:r w:rsidRPr="00954760">
              <w:rPr>
                <w:rFonts w:ascii="Times New Roman" w:hAnsi="Times New Roman" w:cs="Times New Roman"/>
                <w:color w:val="000000"/>
                <w:sz w:val="18"/>
                <w:szCs w:val="18"/>
              </w:rPr>
              <w:t xml:space="preserve">Потврде Наручилаца о извршеним пословима  као надзорни орган, изградњe/ реконструкцијe/рехабилитацијe/ </w:t>
            </w:r>
            <w:r w:rsidRPr="00954760">
              <w:rPr>
                <w:rFonts w:ascii="Times New Roman" w:hAnsi="Times New Roman" w:cs="Times New Roman"/>
                <w:color w:val="000000"/>
                <w:sz w:val="18"/>
                <w:szCs w:val="18"/>
                <w:lang w:val="sr-Cyrl-CS"/>
              </w:rPr>
              <w:t xml:space="preserve">државних </w:t>
            </w:r>
            <w:r w:rsidRPr="00954760">
              <w:rPr>
                <w:rFonts w:ascii="Times New Roman" w:hAnsi="Times New Roman" w:cs="Times New Roman"/>
                <w:color w:val="000000"/>
                <w:sz w:val="18"/>
                <w:szCs w:val="18"/>
              </w:rPr>
              <w:t>путева/саобраћајница и решења о именовању</w:t>
            </w:r>
            <w:r w:rsidR="009A5D1F">
              <w:rPr>
                <w:rFonts w:ascii="Times New Roman" w:hAnsi="Times New Roman" w:cs="Times New Roman"/>
                <w:color w:val="000000"/>
                <w:sz w:val="18"/>
                <w:szCs w:val="18"/>
                <w:lang w:val="sr-Cyrl-CS"/>
              </w:rPr>
              <w:t>.</w:t>
            </w:r>
          </w:p>
          <w:p w14:paraId="621F718E" w14:textId="0618F1DC" w:rsidR="009A5D1F" w:rsidRPr="009A5D1F" w:rsidRDefault="009A5D1F" w:rsidP="009A5D1F">
            <w:pPr>
              <w:spacing w:after="0" w:line="240" w:lineRule="auto"/>
              <w:rPr>
                <w:rFonts w:ascii="Times New Roman" w:hAnsi="Times New Roman" w:cs="Times New Roman"/>
                <w:color w:val="000000"/>
                <w:sz w:val="18"/>
                <w:szCs w:val="18"/>
                <w:lang w:val="sr-Cyrl-CS"/>
              </w:rPr>
            </w:pPr>
            <w:r w:rsidRPr="009A5D1F">
              <w:rPr>
                <w:rFonts w:ascii="Times New Roman" w:hAnsi="Times New Roman" w:cs="Times New Roman"/>
                <w:b/>
                <w:i/>
                <w:iCs/>
                <w:color w:val="000000"/>
                <w:sz w:val="18"/>
                <w:szCs w:val="18"/>
              </w:rPr>
              <w:t>Mодели образаца потврде дати су у</w:t>
            </w:r>
            <w:r w:rsidRPr="009A5D1F">
              <w:rPr>
                <w:rFonts w:ascii="Times New Roman" w:hAnsi="Times New Roman" w:cs="Times New Roman"/>
                <w:b/>
                <w:i/>
                <w:iCs/>
                <w:color w:val="000000"/>
                <w:sz w:val="18"/>
                <w:szCs w:val="18"/>
                <w:lang w:val="sr-Cyrl-CS"/>
              </w:rPr>
              <w:t xml:space="preserve"> конкурсној документацији</w:t>
            </w:r>
            <w:r w:rsidR="00B317E9">
              <w:rPr>
                <w:rFonts w:ascii="Times New Roman" w:hAnsi="Times New Roman" w:cs="Times New Roman"/>
                <w:b/>
                <w:i/>
                <w:iCs/>
                <w:color w:val="000000"/>
                <w:sz w:val="18"/>
                <w:szCs w:val="18"/>
                <w:lang w:val="sr-Cyrl-CS"/>
              </w:rPr>
              <w:t>.</w:t>
            </w:r>
          </w:p>
        </w:tc>
      </w:tr>
    </w:tbl>
    <w:p w14:paraId="1AD5D71F" w14:textId="77777777" w:rsidR="00E80394" w:rsidRDefault="00E80394" w:rsidP="00E80394">
      <w:pPr>
        <w:widowControl/>
        <w:tabs>
          <w:tab w:val="center" w:pos="-4500"/>
          <w:tab w:val="center" w:pos="4153"/>
          <w:tab w:val="right" w:pos="8306"/>
        </w:tabs>
        <w:autoSpaceDE w:val="0"/>
        <w:autoSpaceDN w:val="0"/>
        <w:spacing w:after="0" w:line="240" w:lineRule="auto"/>
        <w:ind w:left="1710"/>
        <w:jc w:val="both"/>
        <w:rPr>
          <w:rFonts w:ascii="Times New Roman" w:eastAsia="Times New Roman" w:hAnsi="Times New Roman" w:cs="Times New Roman"/>
          <w:i/>
          <w:sz w:val="24"/>
          <w:szCs w:val="24"/>
        </w:rPr>
      </w:pPr>
    </w:p>
    <w:p w14:paraId="389C6585" w14:textId="77777777" w:rsidR="00B408F0" w:rsidRDefault="00B408F0" w:rsidP="00E80394">
      <w:pPr>
        <w:widowControl/>
        <w:tabs>
          <w:tab w:val="center" w:pos="-4500"/>
          <w:tab w:val="center" w:pos="4153"/>
          <w:tab w:val="right" w:pos="8306"/>
        </w:tabs>
        <w:autoSpaceDE w:val="0"/>
        <w:autoSpaceDN w:val="0"/>
        <w:spacing w:after="0" w:line="240" w:lineRule="auto"/>
        <w:ind w:left="1710"/>
        <w:jc w:val="both"/>
        <w:rPr>
          <w:rFonts w:ascii="Times New Roman" w:eastAsia="Times New Roman" w:hAnsi="Times New Roman" w:cs="Times New Roman"/>
          <w:i/>
          <w:sz w:val="24"/>
          <w:szCs w:val="24"/>
        </w:rPr>
      </w:pPr>
    </w:p>
    <w:p w14:paraId="62EF65F9" w14:textId="10EBD910" w:rsidR="00B408F0" w:rsidRPr="00F21E4B" w:rsidRDefault="00F21E4B" w:rsidP="00F21E4B">
      <w:pPr>
        <w:widowControl/>
        <w:tabs>
          <w:tab w:val="center" w:pos="-4500"/>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r w:rsidRPr="00F21E4B">
        <w:rPr>
          <w:rFonts w:ascii="Times New Roman" w:eastAsia="Times New Roman" w:hAnsi="Times New Roman" w:cs="Times New Roman"/>
          <w:sz w:val="24"/>
          <w:szCs w:val="24"/>
        </w:rPr>
        <w:t>Поред кључног особља, за вршење стручног надзора на изградњи делова објекта за које је прописима захтевана специфична квалификација надзорних органа, Понуђач је дужан да у оквиру осталог особља обезбеди и особље са следећим квалификацијама:</w:t>
      </w:r>
    </w:p>
    <w:p w14:paraId="1527E650" w14:textId="77777777" w:rsidR="00B408F0" w:rsidRDefault="00B408F0" w:rsidP="00E80394">
      <w:pPr>
        <w:widowControl/>
        <w:tabs>
          <w:tab w:val="center" w:pos="-4500"/>
          <w:tab w:val="center" w:pos="4153"/>
          <w:tab w:val="right" w:pos="8306"/>
        </w:tabs>
        <w:autoSpaceDE w:val="0"/>
        <w:autoSpaceDN w:val="0"/>
        <w:spacing w:after="0" w:line="240" w:lineRule="auto"/>
        <w:ind w:left="1710"/>
        <w:jc w:val="both"/>
        <w:rPr>
          <w:rFonts w:ascii="Times New Roman" w:eastAsia="Times New Roman" w:hAnsi="Times New Roman" w:cs="Times New Roman"/>
          <w:i/>
          <w:sz w:val="24"/>
          <w:szCs w:val="24"/>
        </w:rPr>
      </w:pP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68"/>
        <w:gridCol w:w="1381"/>
        <w:gridCol w:w="2349"/>
        <w:gridCol w:w="3182"/>
      </w:tblGrid>
      <w:tr w:rsidR="008D1303" w:rsidRPr="00F62FAD" w14:paraId="07AB16AE" w14:textId="77777777" w:rsidTr="008D1303">
        <w:trPr>
          <w:trHeight w:val="525"/>
          <w:jc w:val="center"/>
        </w:trPr>
        <w:tc>
          <w:tcPr>
            <w:tcW w:w="567" w:type="dxa"/>
            <w:shd w:val="clear" w:color="auto" w:fill="auto"/>
            <w:vAlign w:val="center"/>
          </w:tcPr>
          <w:p w14:paraId="4F375E18" w14:textId="77777777" w:rsidR="008D1303" w:rsidRPr="00F62FAD" w:rsidRDefault="008D1303" w:rsidP="00F21E4B">
            <w:pPr>
              <w:spacing w:after="0" w:line="240" w:lineRule="auto"/>
              <w:jc w:val="center"/>
              <w:rPr>
                <w:rFonts w:ascii="Times New Roman" w:hAnsi="Times New Roman" w:cs="Times New Roman"/>
                <w:i/>
                <w:color w:val="000000"/>
                <w:sz w:val="18"/>
                <w:szCs w:val="18"/>
              </w:rPr>
            </w:pPr>
            <w:r w:rsidRPr="00F62FAD">
              <w:rPr>
                <w:rFonts w:ascii="Times New Roman" w:hAnsi="Times New Roman" w:cs="Times New Roman"/>
                <w:i/>
                <w:color w:val="000000"/>
                <w:sz w:val="18"/>
                <w:szCs w:val="18"/>
              </w:rPr>
              <w:t>Р. бр.</w:t>
            </w:r>
          </w:p>
        </w:tc>
        <w:tc>
          <w:tcPr>
            <w:tcW w:w="2468" w:type="dxa"/>
            <w:shd w:val="clear" w:color="auto" w:fill="auto"/>
            <w:vAlign w:val="center"/>
          </w:tcPr>
          <w:p w14:paraId="1A218DD8" w14:textId="77777777" w:rsidR="008D1303" w:rsidRPr="00F62FAD" w:rsidRDefault="008D1303" w:rsidP="00F21E4B">
            <w:pPr>
              <w:spacing w:after="0" w:line="240" w:lineRule="auto"/>
              <w:jc w:val="center"/>
              <w:rPr>
                <w:rFonts w:ascii="Times New Roman" w:hAnsi="Times New Roman" w:cs="Times New Roman"/>
                <w:i/>
                <w:color w:val="000000"/>
                <w:sz w:val="18"/>
                <w:szCs w:val="18"/>
              </w:rPr>
            </w:pPr>
            <w:r w:rsidRPr="00F62FAD">
              <w:rPr>
                <w:rFonts w:ascii="Times New Roman" w:hAnsi="Times New Roman" w:cs="Times New Roman"/>
                <w:i/>
                <w:color w:val="000000"/>
                <w:sz w:val="18"/>
                <w:szCs w:val="18"/>
              </w:rPr>
              <w:t>Назив</w:t>
            </w:r>
          </w:p>
        </w:tc>
        <w:tc>
          <w:tcPr>
            <w:tcW w:w="1381" w:type="dxa"/>
            <w:shd w:val="clear" w:color="auto" w:fill="auto"/>
            <w:vAlign w:val="center"/>
          </w:tcPr>
          <w:p w14:paraId="144B6A1E" w14:textId="77777777" w:rsidR="008D1303" w:rsidRPr="00F62FAD" w:rsidRDefault="008D1303" w:rsidP="00F21E4B">
            <w:pPr>
              <w:spacing w:after="0" w:line="240" w:lineRule="auto"/>
              <w:jc w:val="center"/>
              <w:rPr>
                <w:rFonts w:ascii="Times New Roman" w:hAnsi="Times New Roman" w:cs="Times New Roman"/>
                <w:i/>
                <w:color w:val="000000"/>
                <w:sz w:val="18"/>
                <w:szCs w:val="18"/>
              </w:rPr>
            </w:pPr>
            <w:r w:rsidRPr="00F62FAD">
              <w:rPr>
                <w:rFonts w:ascii="Times New Roman" w:hAnsi="Times New Roman" w:cs="Times New Roman"/>
                <w:i/>
                <w:color w:val="000000"/>
                <w:sz w:val="18"/>
                <w:szCs w:val="18"/>
              </w:rPr>
              <w:t>Број извршилаца</w:t>
            </w:r>
          </w:p>
        </w:tc>
        <w:tc>
          <w:tcPr>
            <w:tcW w:w="2349" w:type="dxa"/>
            <w:shd w:val="clear" w:color="auto" w:fill="auto"/>
            <w:vAlign w:val="center"/>
          </w:tcPr>
          <w:p w14:paraId="2C32C1CA" w14:textId="77777777" w:rsidR="008D1303" w:rsidRPr="00F62FAD" w:rsidRDefault="008D1303" w:rsidP="00F21E4B">
            <w:pPr>
              <w:spacing w:after="0" w:line="240" w:lineRule="auto"/>
              <w:jc w:val="center"/>
              <w:rPr>
                <w:rFonts w:ascii="Times New Roman" w:hAnsi="Times New Roman" w:cs="Times New Roman"/>
                <w:i/>
                <w:color w:val="000000"/>
                <w:sz w:val="18"/>
                <w:szCs w:val="18"/>
              </w:rPr>
            </w:pPr>
            <w:r w:rsidRPr="00F62FAD">
              <w:rPr>
                <w:rFonts w:ascii="Times New Roman" w:hAnsi="Times New Roman" w:cs="Times New Roman"/>
                <w:i/>
                <w:color w:val="000000"/>
                <w:sz w:val="18"/>
                <w:szCs w:val="18"/>
              </w:rPr>
              <w:t>Опис позиције и квалификације</w:t>
            </w:r>
          </w:p>
        </w:tc>
        <w:tc>
          <w:tcPr>
            <w:tcW w:w="3182" w:type="dxa"/>
            <w:shd w:val="clear" w:color="auto" w:fill="auto"/>
            <w:vAlign w:val="center"/>
          </w:tcPr>
          <w:p w14:paraId="32412166" w14:textId="77777777" w:rsidR="008D1303" w:rsidRPr="00F21E4B" w:rsidRDefault="008D1303" w:rsidP="00F21E4B">
            <w:pPr>
              <w:spacing w:after="0" w:line="240" w:lineRule="auto"/>
              <w:jc w:val="center"/>
              <w:rPr>
                <w:rFonts w:ascii="Times New Roman" w:hAnsi="Times New Roman" w:cs="Times New Roman"/>
                <w:i/>
                <w:color w:val="000000"/>
                <w:sz w:val="18"/>
                <w:szCs w:val="18"/>
              </w:rPr>
            </w:pPr>
            <w:r w:rsidRPr="00F21E4B">
              <w:rPr>
                <w:rFonts w:ascii="Times New Roman" w:hAnsi="Times New Roman" w:cs="Times New Roman"/>
                <w:i/>
                <w:color w:val="000000"/>
                <w:sz w:val="18"/>
                <w:szCs w:val="18"/>
              </w:rPr>
              <w:t>Докази</w:t>
            </w:r>
          </w:p>
        </w:tc>
      </w:tr>
      <w:tr w:rsidR="008D1303" w:rsidRPr="00F62FAD" w14:paraId="5C15B0DA" w14:textId="77777777" w:rsidTr="008D1303">
        <w:trPr>
          <w:trHeight w:val="629"/>
          <w:jc w:val="center"/>
        </w:trPr>
        <w:tc>
          <w:tcPr>
            <w:tcW w:w="567" w:type="dxa"/>
            <w:vMerge w:val="restart"/>
            <w:shd w:val="clear" w:color="auto" w:fill="auto"/>
            <w:vAlign w:val="center"/>
            <w:hideMark/>
          </w:tcPr>
          <w:p w14:paraId="4991D5C5"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1</w:t>
            </w:r>
          </w:p>
        </w:tc>
        <w:tc>
          <w:tcPr>
            <w:tcW w:w="2468" w:type="dxa"/>
            <w:vMerge w:val="restart"/>
            <w:shd w:val="clear" w:color="auto" w:fill="auto"/>
            <w:vAlign w:val="center"/>
            <w:hideMark/>
          </w:tcPr>
          <w:p w14:paraId="7AC2C81F"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Надзорни орган за </w:t>
            </w:r>
            <w:r w:rsidRPr="00F62FAD">
              <w:rPr>
                <w:rFonts w:ascii="Times New Roman" w:hAnsi="Times New Roman" w:cs="Times New Roman"/>
                <w:b/>
                <w:color w:val="000000"/>
                <w:sz w:val="18"/>
                <w:szCs w:val="18"/>
                <w:lang w:val="sr-Cyrl-RS"/>
              </w:rPr>
              <w:t xml:space="preserve">материјале - </w:t>
            </w:r>
            <w:r w:rsidRPr="00F62FAD">
              <w:rPr>
                <w:rFonts w:ascii="Times New Roman" w:hAnsi="Times New Roman" w:cs="Times New Roman"/>
                <w:b/>
                <w:color w:val="000000"/>
                <w:sz w:val="18"/>
                <w:szCs w:val="18"/>
              </w:rPr>
              <w:t>геомеханику</w:t>
            </w:r>
          </w:p>
        </w:tc>
        <w:tc>
          <w:tcPr>
            <w:tcW w:w="1381" w:type="dxa"/>
            <w:vMerge w:val="restart"/>
            <w:shd w:val="clear" w:color="auto" w:fill="auto"/>
            <w:vAlign w:val="center"/>
            <w:hideMark/>
          </w:tcPr>
          <w:p w14:paraId="1D843A23" w14:textId="77777777" w:rsidR="008D1303" w:rsidRPr="00F62FAD" w:rsidRDefault="008D1303" w:rsidP="00F21E4B">
            <w:pPr>
              <w:spacing w:after="0" w:line="240" w:lineRule="auto"/>
              <w:jc w:val="center"/>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2</w:t>
            </w:r>
          </w:p>
        </w:tc>
        <w:tc>
          <w:tcPr>
            <w:tcW w:w="2349" w:type="dxa"/>
            <w:shd w:val="clear" w:color="auto" w:fill="auto"/>
            <w:vAlign w:val="center"/>
            <w:hideMark/>
          </w:tcPr>
          <w:p w14:paraId="74B70157"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Дипломирани грађевински инжењер или дипломирани инжењер геологије</w:t>
            </w:r>
          </w:p>
        </w:tc>
        <w:tc>
          <w:tcPr>
            <w:tcW w:w="3182" w:type="dxa"/>
            <w:vMerge w:val="restart"/>
            <w:shd w:val="clear" w:color="auto" w:fill="auto"/>
            <w:hideMark/>
          </w:tcPr>
          <w:p w14:paraId="2BBB6263" w14:textId="6FF4E4D9" w:rsidR="008D1303" w:rsidRPr="009E510F" w:rsidRDefault="008D1303" w:rsidP="00F21E4B">
            <w:pPr>
              <w:spacing w:after="0" w:line="240" w:lineRule="auto"/>
              <w:rPr>
                <w:rFonts w:ascii="Times New Roman" w:hAnsi="Times New Roman" w:cs="Times New Roman"/>
                <w:color w:val="000000"/>
                <w:sz w:val="18"/>
                <w:szCs w:val="18"/>
                <w:lang w:val="sr-Cyrl-CS"/>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r>
            <w:r w:rsidR="00F21E4B" w:rsidRPr="00F21E4B">
              <w:rPr>
                <w:rFonts w:ascii="Times New Roman" w:hAnsi="Times New Roman" w:cs="Times New Roman"/>
                <w:color w:val="000000"/>
                <w:sz w:val="18"/>
                <w:szCs w:val="18"/>
              </w:rPr>
              <w:t xml:space="preserve">• </w:t>
            </w:r>
            <w:r w:rsidRPr="00F21E4B">
              <w:rPr>
                <w:rFonts w:ascii="Times New Roman" w:hAnsi="Times New Roman" w:cs="Times New Roman"/>
                <w:color w:val="000000"/>
                <w:sz w:val="18"/>
                <w:szCs w:val="18"/>
              </w:rPr>
              <w:t>Лиценца бр.</w:t>
            </w:r>
            <w:r w:rsidR="00305AD5">
              <w:rPr>
                <w:rFonts w:ascii="Times New Roman" w:hAnsi="Times New Roman" w:cs="Times New Roman"/>
                <w:color w:val="000000"/>
                <w:sz w:val="18"/>
                <w:szCs w:val="18"/>
                <w:lang w:val="sr-Cyrl-CS"/>
              </w:rPr>
              <w:t xml:space="preserve"> </w:t>
            </w:r>
            <w:r w:rsidRPr="004F7B86">
              <w:rPr>
                <w:rFonts w:ascii="Times New Roman" w:hAnsi="Times New Roman" w:cs="Times New Roman"/>
                <w:b/>
                <w:color w:val="000000"/>
                <w:sz w:val="18"/>
                <w:szCs w:val="18"/>
              </w:rPr>
              <w:t>391 или 491</w:t>
            </w:r>
            <w:r w:rsidRPr="00F21E4B">
              <w:rPr>
                <w:rFonts w:ascii="Times New Roman" w:hAnsi="Times New Roman" w:cs="Times New Roman"/>
                <w:color w:val="000000"/>
                <w:sz w:val="18"/>
                <w:szCs w:val="18"/>
              </w:rPr>
              <w:t xml:space="preserve"> и потврда ИКС о важењу захтеване лиценце</w:t>
            </w:r>
            <w:r w:rsidR="0083775E">
              <w:rPr>
                <w:rFonts w:ascii="Times New Roman" w:hAnsi="Times New Roman" w:cs="Times New Roman"/>
                <w:color w:val="000000"/>
                <w:sz w:val="18"/>
                <w:szCs w:val="18"/>
                <w:lang w:val="sr-Cyrl-CS"/>
              </w:rPr>
              <w:t>;</w:t>
            </w:r>
          </w:p>
          <w:p w14:paraId="4EBA4C80" w14:textId="0071863E"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xml:space="preserve">• </w:t>
            </w:r>
            <w:r w:rsidR="00F21E4B" w:rsidRPr="00060555">
              <w:rPr>
                <w:rFonts w:ascii="Times New Roman" w:hAnsi="Times New Roman" w:cs="Times New Roman"/>
                <w:color w:val="000000"/>
                <w:sz w:val="18"/>
                <w:szCs w:val="18"/>
              </w:rPr>
              <w:t>потврда о радном искуству у с</w:t>
            </w:r>
            <w:r w:rsidR="00305AD5">
              <w:rPr>
                <w:rFonts w:ascii="Times New Roman" w:hAnsi="Times New Roman" w:cs="Times New Roman"/>
                <w:color w:val="000000"/>
                <w:sz w:val="18"/>
                <w:szCs w:val="18"/>
                <w:lang w:val="sr-Cyrl-CS"/>
              </w:rPr>
              <w:t>т</w:t>
            </w:r>
            <w:r w:rsidR="00F21E4B"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8D1303" w:rsidRPr="00F62FAD" w14:paraId="3F331E89" w14:textId="77777777" w:rsidTr="00FD1A88">
        <w:trPr>
          <w:trHeight w:val="536"/>
          <w:jc w:val="center"/>
        </w:trPr>
        <w:tc>
          <w:tcPr>
            <w:tcW w:w="567" w:type="dxa"/>
            <w:vMerge/>
            <w:vAlign w:val="center"/>
            <w:hideMark/>
          </w:tcPr>
          <w:p w14:paraId="472E79AE"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vAlign w:val="center"/>
            <w:hideMark/>
          </w:tcPr>
          <w:p w14:paraId="5CFEE3EC"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vAlign w:val="center"/>
            <w:hideMark/>
          </w:tcPr>
          <w:p w14:paraId="397ABB29"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shd w:val="clear" w:color="auto" w:fill="auto"/>
            <w:vAlign w:val="center"/>
            <w:hideMark/>
          </w:tcPr>
          <w:p w14:paraId="346AF959" w14:textId="77777777" w:rsidR="008D1303" w:rsidRPr="00950C2C" w:rsidRDefault="008D1303" w:rsidP="00F21E4B">
            <w:pPr>
              <w:spacing w:after="0" w:line="240" w:lineRule="auto"/>
              <w:rPr>
                <w:rFonts w:ascii="Times New Roman" w:hAnsi="Times New Roman" w:cs="Times New Roman"/>
                <w:b/>
                <w:color w:val="000000"/>
                <w:sz w:val="18"/>
                <w:szCs w:val="18"/>
                <w:lang w:val="sr-Cyrl-CS"/>
              </w:rPr>
            </w:pPr>
            <w:r w:rsidRPr="00F62FAD">
              <w:rPr>
                <w:rFonts w:ascii="Times New Roman" w:hAnsi="Times New Roman" w:cs="Times New Roman"/>
                <w:b/>
                <w:color w:val="000000"/>
                <w:sz w:val="18"/>
                <w:szCs w:val="18"/>
              </w:rPr>
              <w:t xml:space="preserve">Минимум 5 година </w:t>
            </w:r>
            <w:r>
              <w:rPr>
                <w:rFonts w:ascii="Times New Roman" w:hAnsi="Times New Roman" w:cs="Times New Roman"/>
                <w:b/>
                <w:color w:val="000000"/>
                <w:sz w:val="18"/>
                <w:szCs w:val="18"/>
                <w:lang w:val="sr-Cyrl-CS"/>
              </w:rPr>
              <w:t>радног</w:t>
            </w:r>
            <w:r w:rsidRPr="00F62FAD">
              <w:rPr>
                <w:rFonts w:ascii="Times New Roman" w:hAnsi="Times New Roman" w:cs="Times New Roman"/>
                <w:b/>
                <w:color w:val="000000"/>
                <w:sz w:val="18"/>
                <w:szCs w:val="18"/>
              </w:rPr>
              <w:t xml:space="preserve"> искуства</w:t>
            </w:r>
            <w:r>
              <w:rPr>
                <w:rFonts w:ascii="Times New Roman" w:hAnsi="Times New Roman" w:cs="Times New Roman"/>
                <w:b/>
                <w:color w:val="000000"/>
                <w:sz w:val="18"/>
                <w:szCs w:val="18"/>
                <w:lang w:val="sr-Cyrl-CS"/>
              </w:rPr>
              <w:t xml:space="preserve"> у струци</w:t>
            </w:r>
          </w:p>
        </w:tc>
        <w:tc>
          <w:tcPr>
            <w:tcW w:w="3182" w:type="dxa"/>
            <w:vMerge/>
            <w:vAlign w:val="center"/>
            <w:hideMark/>
          </w:tcPr>
          <w:p w14:paraId="06ECA2ED"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487C0A52" w14:textId="77777777" w:rsidTr="009E510F">
        <w:trPr>
          <w:trHeight w:val="300"/>
          <w:jc w:val="center"/>
        </w:trPr>
        <w:tc>
          <w:tcPr>
            <w:tcW w:w="567" w:type="dxa"/>
            <w:vMerge/>
            <w:tcBorders>
              <w:bottom w:val="single" w:sz="4" w:space="0" w:color="auto"/>
            </w:tcBorders>
            <w:vAlign w:val="center"/>
            <w:hideMark/>
          </w:tcPr>
          <w:p w14:paraId="27274FB4"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tcBorders>
              <w:bottom w:val="single" w:sz="4" w:space="0" w:color="auto"/>
            </w:tcBorders>
            <w:vAlign w:val="center"/>
            <w:hideMark/>
          </w:tcPr>
          <w:p w14:paraId="2A296F61"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tcBorders>
              <w:bottom w:val="single" w:sz="4" w:space="0" w:color="auto"/>
            </w:tcBorders>
            <w:vAlign w:val="center"/>
            <w:hideMark/>
          </w:tcPr>
          <w:p w14:paraId="12A29E8E"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tcBorders>
              <w:bottom w:val="single" w:sz="4" w:space="0" w:color="auto"/>
            </w:tcBorders>
            <w:shd w:val="clear" w:color="auto" w:fill="auto"/>
            <w:noWrap/>
            <w:vAlign w:val="center"/>
            <w:hideMark/>
          </w:tcPr>
          <w:p w14:paraId="03A9578D"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Важећа лиценца</w:t>
            </w:r>
          </w:p>
        </w:tc>
        <w:tc>
          <w:tcPr>
            <w:tcW w:w="3182" w:type="dxa"/>
            <w:vMerge/>
            <w:tcBorders>
              <w:bottom w:val="single" w:sz="4" w:space="0" w:color="auto"/>
            </w:tcBorders>
            <w:vAlign w:val="center"/>
            <w:hideMark/>
          </w:tcPr>
          <w:p w14:paraId="129064E9"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4719C91C" w14:textId="77777777" w:rsidTr="00FD1A88">
        <w:trPr>
          <w:trHeight w:val="778"/>
          <w:jc w:val="center"/>
        </w:trPr>
        <w:tc>
          <w:tcPr>
            <w:tcW w:w="567" w:type="dxa"/>
            <w:vMerge w:val="restart"/>
            <w:shd w:val="clear" w:color="auto" w:fill="auto"/>
            <w:vAlign w:val="center"/>
            <w:hideMark/>
          </w:tcPr>
          <w:p w14:paraId="59A4D729"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2</w:t>
            </w:r>
          </w:p>
        </w:tc>
        <w:tc>
          <w:tcPr>
            <w:tcW w:w="2468" w:type="dxa"/>
            <w:vMerge w:val="restart"/>
            <w:shd w:val="clear" w:color="auto" w:fill="auto"/>
            <w:vAlign w:val="center"/>
            <w:hideMark/>
          </w:tcPr>
          <w:p w14:paraId="23DF24E6" w14:textId="77777777" w:rsidR="008D1303" w:rsidRPr="00F62FAD" w:rsidRDefault="008D1303" w:rsidP="00F21E4B">
            <w:pPr>
              <w:spacing w:after="0" w:line="240" w:lineRule="auto"/>
              <w:rPr>
                <w:rFonts w:ascii="Times New Roman" w:hAnsi="Times New Roman" w:cs="Times New Roman"/>
                <w:b/>
                <w:color w:val="000000"/>
                <w:sz w:val="18"/>
                <w:szCs w:val="18"/>
                <w:highlight w:val="cyan"/>
              </w:rPr>
            </w:pPr>
            <w:r w:rsidRPr="00F62FAD">
              <w:rPr>
                <w:rFonts w:ascii="Times New Roman" w:hAnsi="Times New Roman" w:cs="Times New Roman"/>
                <w:b/>
                <w:color w:val="000000"/>
                <w:sz w:val="18"/>
                <w:szCs w:val="18"/>
              </w:rPr>
              <w:t xml:space="preserve">Надзорни орган за </w:t>
            </w:r>
            <w:r w:rsidRPr="00F62FAD">
              <w:rPr>
                <w:rFonts w:ascii="Times New Roman" w:hAnsi="Times New Roman" w:cs="Times New Roman"/>
                <w:b/>
                <w:color w:val="000000"/>
                <w:sz w:val="18"/>
                <w:szCs w:val="18"/>
                <w:lang w:val="sr-Cyrl-RS"/>
              </w:rPr>
              <w:t xml:space="preserve">материјале - </w:t>
            </w:r>
            <w:r w:rsidRPr="00F62FAD">
              <w:rPr>
                <w:rFonts w:ascii="Times New Roman" w:hAnsi="Times New Roman" w:cs="Times New Roman"/>
                <w:b/>
                <w:color w:val="000000"/>
                <w:sz w:val="18"/>
                <w:szCs w:val="18"/>
              </w:rPr>
              <w:t>бетон</w:t>
            </w:r>
          </w:p>
        </w:tc>
        <w:tc>
          <w:tcPr>
            <w:tcW w:w="1381" w:type="dxa"/>
            <w:vMerge w:val="restart"/>
            <w:shd w:val="clear" w:color="auto" w:fill="auto"/>
            <w:vAlign w:val="center"/>
            <w:hideMark/>
          </w:tcPr>
          <w:p w14:paraId="42975FB3" w14:textId="77777777" w:rsidR="008D1303" w:rsidRPr="00F62FAD" w:rsidRDefault="008D1303" w:rsidP="00F21E4B">
            <w:pPr>
              <w:spacing w:after="0" w:line="240" w:lineRule="auto"/>
              <w:jc w:val="center"/>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2</w:t>
            </w:r>
          </w:p>
        </w:tc>
        <w:tc>
          <w:tcPr>
            <w:tcW w:w="2349" w:type="dxa"/>
            <w:shd w:val="clear" w:color="auto" w:fill="auto"/>
            <w:vAlign w:val="center"/>
            <w:hideMark/>
          </w:tcPr>
          <w:p w14:paraId="443F2F31"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Дипломирани грађевински инжењер</w:t>
            </w:r>
          </w:p>
        </w:tc>
        <w:tc>
          <w:tcPr>
            <w:tcW w:w="3182" w:type="dxa"/>
            <w:vMerge w:val="restart"/>
            <w:shd w:val="clear" w:color="auto" w:fill="auto"/>
            <w:hideMark/>
          </w:tcPr>
          <w:p w14:paraId="47024A7C" w14:textId="29BAD0D3"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r>
            <w:r w:rsidR="00F21E4B" w:rsidRPr="00F21E4B">
              <w:rPr>
                <w:rFonts w:ascii="Times New Roman" w:hAnsi="Times New Roman" w:cs="Times New Roman"/>
                <w:color w:val="000000"/>
                <w:sz w:val="18"/>
                <w:szCs w:val="18"/>
              </w:rPr>
              <w:t xml:space="preserve">• </w:t>
            </w:r>
            <w:r w:rsidRPr="00F21E4B">
              <w:rPr>
                <w:rFonts w:ascii="Times New Roman" w:hAnsi="Times New Roman" w:cs="Times New Roman"/>
                <w:color w:val="000000"/>
                <w:sz w:val="18"/>
                <w:szCs w:val="18"/>
              </w:rPr>
              <w:t>Лиценца бр.</w:t>
            </w:r>
            <w:r w:rsidR="00305AD5">
              <w:rPr>
                <w:rFonts w:ascii="Times New Roman" w:hAnsi="Times New Roman" w:cs="Times New Roman"/>
                <w:color w:val="000000"/>
                <w:sz w:val="18"/>
                <w:szCs w:val="18"/>
                <w:lang w:val="sr-Cyrl-CS"/>
              </w:rPr>
              <w:t xml:space="preserve"> </w:t>
            </w:r>
            <w:r w:rsidRPr="004F7B86">
              <w:rPr>
                <w:rFonts w:ascii="Times New Roman" w:hAnsi="Times New Roman" w:cs="Times New Roman"/>
                <w:b/>
                <w:color w:val="000000"/>
                <w:sz w:val="18"/>
                <w:szCs w:val="18"/>
              </w:rPr>
              <w:t>315 или 312 или 310 или 415 или 412 или 410</w:t>
            </w:r>
            <w:r w:rsidRPr="00F21E4B">
              <w:rPr>
                <w:rFonts w:ascii="Times New Roman" w:hAnsi="Times New Roman" w:cs="Times New Roman"/>
                <w:color w:val="000000"/>
                <w:sz w:val="18"/>
                <w:szCs w:val="18"/>
              </w:rPr>
              <w:t xml:space="preserve"> и потврда ИКС о важењу захтеване лиценце</w:t>
            </w:r>
          </w:p>
          <w:p w14:paraId="3DF04F2A" w14:textId="361615C2"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xml:space="preserve">• </w:t>
            </w:r>
            <w:r w:rsidR="00F21E4B" w:rsidRPr="00060555">
              <w:rPr>
                <w:rFonts w:ascii="Times New Roman" w:hAnsi="Times New Roman" w:cs="Times New Roman"/>
                <w:color w:val="000000"/>
                <w:sz w:val="18"/>
                <w:szCs w:val="18"/>
              </w:rPr>
              <w:t>потврда о радном искуству у с</w:t>
            </w:r>
            <w:r w:rsidR="00305AD5">
              <w:rPr>
                <w:rFonts w:ascii="Times New Roman" w:hAnsi="Times New Roman" w:cs="Times New Roman"/>
                <w:color w:val="000000"/>
                <w:sz w:val="18"/>
                <w:szCs w:val="18"/>
                <w:lang w:val="sr-Cyrl-CS"/>
              </w:rPr>
              <w:t>т</w:t>
            </w:r>
            <w:r w:rsidR="00F21E4B"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8D1303" w:rsidRPr="00F62FAD" w14:paraId="25B453CC" w14:textId="77777777" w:rsidTr="00FD1A88">
        <w:trPr>
          <w:trHeight w:val="703"/>
          <w:jc w:val="center"/>
        </w:trPr>
        <w:tc>
          <w:tcPr>
            <w:tcW w:w="567" w:type="dxa"/>
            <w:vMerge/>
            <w:vAlign w:val="center"/>
            <w:hideMark/>
          </w:tcPr>
          <w:p w14:paraId="4345229F"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vAlign w:val="center"/>
            <w:hideMark/>
          </w:tcPr>
          <w:p w14:paraId="4E4DF35F" w14:textId="77777777" w:rsidR="008D1303" w:rsidRPr="00F62FAD" w:rsidRDefault="008D1303" w:rsidP="00F21E4B">
            <w:pPr>
              <w:spacing w:after="0" w:line="240" w:lineRule="auto"/>
              <w:rPr>
                <w:rFonts w:ascii="Times New Roman" w:hAnsi="Times New Roman" w:cs="Times New Roman"/>
                <w:b/>
                <w:color w:val="000000"/>
                <w:sz w:val="18"/>
                <w:szCs w:val="18"/>
                <w:highlight w:val="cyan"/>
              </w:rPr>
            </w:pPr>
          </w:p>
        </w:tc>
        <w:tc>
          <w:tcPr>
            <w:tcW w:w="1381" w:type="dxa"/>
            <w:vMerge/>
            <w:vAlign w:val="center"/>
            <w:hideMark/>
          </w:tcPr>
          <w:p w14:paraId="1F7E538A"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shd w:val="clear" w:color="auto" w:fill="auto"/>
            <w:vAlign w:val="center"/>
            <w:hideMark/>
          </w:tcPr>
          <w:p w14:paraId="4C57884F"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Минимум 5 година </w:t>
            </w:r>
            <w:r>
              <w:rPr>
                <w:rFonts w:ascii="Times New Roman" w:hAnsi="Times New Roman" w:cs="Times New Roman"/>
                <w:b/>
                <w:color w:val="000000"/>
                <w:sz w:val="18"/>
                <w:szCs w:val="18"/>
                <w:lang w:val="sr-Cyrl-CS"/>
              </w:rPr>
              <w:t xml:space="preserve"> радног</w:t>
            </w:r>
            <w:r w:rsidRPr="00F62FAD">
              <w:rPr>
                <w:rFonts w:ascii="Times New Roman" w:hAnsi="Times New Roman" w:cs="Times New Roman"/>
                <w:b/>
                <w:color w:val="000000"/>
                <w:sz w:val="18"/>
                <w:szCs w:val="18"/>
              </w:rPr>
              <w:t xml:space="preserve"> искуства</w:t>
            </w:r>
            <w:r>
              <w:rPr>
                <w:rFonts w:ascii="Times New Roman" w:hAnsi="Times New Roman" w:cs="Times New Roman"/>
                <w:b/>
                <w:color w:val="000000"/>
                <w:sz w:val="18"/>
                <w:szCs w:val="18"/>
                <w:lang w:val="sr-Cyrl-CS"/>
              </w:rPr>
              <w:t xml:space="preserve"> у струци</w:t>
            </w:r>
          </w:p>
        </w:tc>
        <w:tc>
          <w:tcPr>
            <w:tcW w:w="3182" w:type="dxa"/>
            <w:vMerge/>
            <w:vAlign w:val="center"/>
            <w:hideMark/>
          </w:tcPr>
          <w:p w14:paraId="55151ADC"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4D23B758" w14:textId="77777777" w:rsidTr="009E510F">
        <w:trPr>
          <w:trHeight w:val="537"/>
          <w:jc w:val="center"/>
        </w:trPr>
        <w:tc>
          <w:tcPr>
            <w:tcW w:w="567" w:type="dxa"/>
            <w:vMerge/>
            <w:tcBorders>
              <w:bottom w:val="single" w:sz="4" w:space="0" w:color="auto"/>
            </w:tcBorders>
            <w:vAlign w:val="center"/>
            <w:hideMark/>
          </w:tcPr>
          <w:p w14:paraId="11FF85D7"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tcBorders>
              <w:bottom w:val="single" w:sz="4" w:space="0" w:color="auto"/>
            </w:tcBorders>
            <w:vAlign w:val="center"/>
            <w:hideMark/>
          </w:tcPr>
          <w:p w14:paraId="12BE3C96" w14:textId="77777777" w:rsidR="008D1303" w:rsidRPr="00F62FAD" w:rsidRDefault="008D1303" w:rsidP="00F21E4B">
            <w:pPr>
              <w:spacing w:after="0" w:line="240" w:lineRule="auto"/>
              <w:rPr>
                <w:rFonts w:ascii="Times New Roman" w:hAnsi="Times New Roman" w:cs="Times New Roman"/>
                <w:b/>
                <w:color w:val="000000"/>
                <w:sz w:val="18"/>
                <w:szCs w:val="18"/>
                <w:highlight w:val="cyan"/>
              </w:rPr>
            </w:pPr>
          </w:p>
        </w:tc>
        <w:tc>
          <w:tcPr>
            <w:tcW w:w="1381" w:type="dxa"/>
            <w:vMerge/>
            <w:tcBorders>
              <w:bottom w:val="single" w:sz="4" w:space="0" w:color="auto"/>
            </w:tcBorders>
            <w:vAlign w:val="center"/>
            <w:hideMark/>
          </w:tcPr>
          <w:p w14:paraId="2726F1CD"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tcBorders>
              <w:bottom w:val="single" w:sz="4" w:space="0" w:color="auto"/>
            </w:tcBorders>
            <w:shd w:val="clear" w:color="auto" w:fill="auto"/>
            <w:noWrap/>
            <w:vAlign w:val="center"/>
            <w:hideMark/>
          </w:tcPr>
          <w:p w14:paraId="1C171EDD"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Важећа лиценца</w:t>
            </w:r>
          </w:p>
        </w:tc>
        <w:tc>
          <w:tcPr>
            <w:tcW w:w="3182" w:type="dxa"/>
            <w:vMerge/>
            <w:tcBorders>
              <w:bottom w:val="single" w:sz="4" w:space="0" w:color="auto"/>
            </w:tcBorders>
            <w:vAlign w:val="center"/>
            <w:hideMark/>
          </w:tcPr>
          <w:p w14:paraId="3E07D283"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73EA2B67" w14:textId="77777777" w:rsidTr="00FD1A88">
        <w:trPr>
          <w:trHeight w:val="835"/>
          <w:jc w:val="center"/>
        </w:trPr>
        <w:tc>
          <w:tcPr>
            <w:tcW w:w="567" w:type="dxa"/>
            <w:tcBorders>
              <w:top w:val="single" w:sz="4" w:space="0" w:color="auto"/>
              <w:left w:val="single" w:sz="4" w:space="0" w:color="auto"/>
              <w:bottom w:val="nil"/>
              <w:right w:val="single" w:sz="4" w:space="0" w:color="auto"/>
            </w:tcBorders>
            <w:shd w:val="clear" w:color="auto" w:fill="auto"/>
            <w:vAlign w:val="center"/>
            <w:hideMark/>
          </w:tcPr>
          <w:p w14:paraId="6E3D76F2"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3</w:t>
            </w:r>
          </w:p>
        </w:tc>
        <w:tc>
          <w:tcPr>
            <w:tcW w:w="2468" w:type="dxa"/>
            <w:tcBorders>
              <w:top w:val="single" w:sz="4" w:space="0" w:color="auto"/>
              <w:left w:val="single" w:sz="4" w:space="0" w:color="auto"/>
              <w:bottom w:val="nil"/>
              <w:right w:val="single" w:sz="4" w:space="0" w:color="auto"/>
            </w:tcBorders>
            <w:shd w:val="clear" w:color="auto" w:fill="auto"/>
            <w:vAlign w:val="center"/>
            <w:hideMark/>
          </w:tcPr>
          <w:p w14:paraId="470902CC" w14:textId="77777777" w:rsidR="008D1303" w:rsidRPr="00F62FAD" w:rsidRDefault="008D1303" w:rsidP="00F21E4B">
            <w:pPr>
              <w:spacing w:after="0" w:line="240" w:lineRule="auto"/>
              <w:rPr>
                <w:rFonts w:ascii="Times New Roman" w:hAnsi="Times New Roman" w:cs="Times New Roman"/>
                <w:b/>
                <w:color w:val="000000"/>
                <w:sz w:val="18"/>
                <w:szCs w:val="18"/>
                <w:highlight w:val="cyan"/>
              </w:rPr>
            </w:pPr>
            <w:r w:rsidRPr="00F62FAD">
              <w:rPr>
                <w:rFonts w:ascii="Times New Roman" w:hAnsi="Times New Roman" w:cs="Times New Roman"/>
                <w:b/>
                <w:color w:val="000000"/>
                <w:sz w:val="18"/>
                <w:szCs w:val="18"/>
              </w:rPr>
              <w:t xml:space="preserve">Надзорни орган за </w:t>
            </w:r>
            <w:r w:rsidRPr="00F62FAD">
              <w:rPr>
                <w:rFonts w:ascii="Times New Roman" w:hAnsi="Times New Roman" w:cs="Times New Roman"/>
                <w:b/>
                <w:color w:val="000000"/>
                <w:sz w:val="18"/>
                <w:szCs w:val="18"/>
                <w:lang w:val="sr-Cyrl-RS"/>
              </w:rPr>
              <w:t xml:space="preserve">материјале - </w:t>
            </w:r>
            <w:r w:rsidRPr="00F62FAD">
              <w:rPr>
                <w:rFonts w:ascii="Times New Roman" w:hAnsi="Times New Roman" w:cs="Times New Roman"/>
                <w:b/>
                <w:color w:val="000000"/>
                <w:sz w:val="18"/>
                <w:szCs w:val="18"/>
              </w:rPr>
              <w:t xml:space="preserve">асфалт </w:t>
            </w:r>
          </w:p>
        </w:tc>
        <w:tc>
          <w:tcPr>
            <w:tcW w:w="1381" w:type="dxa"/>
            <w:tcBorders>
              <w:top w:val="single" w:sz="4" w:space="0" w:color="auto"/>
              <w:left w:val="single" w:sz="4" w:space="0" w:color="auto"/>
              <w:bottom w:val="nil"/>
              <w:right w:val="single" w:sz="4" w:space="0" w:color="auto"/>
            </w:tcBorders>
            <w:shd w:val="clear" w:color="auto" w:fill="auto"/>
            <w:vAlign w:val="center"/>
            <w:hideMark/>
          </w:tcPr>
          <w:p w14:paraId="3FBD20B4"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1</w:t>
            </w: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9C7600"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Дипломирани грађевински инжењер</w:t>
            </w:r>
          </w:p>
        </w:tc>
        <w:tc>
          <w:tcPr>
            <w:tcW w:w="3182" w:type="dxa"/>
            <w:vMerge w:val="restart"/>
            <w:tcBorders>
              <w:top w:val="single" w:sz="4" w:space="0" w:color="auto"/>
              <w:left w:val="single" w:sz="4" w:space="0" w:color="auto"/>
              <w:right w:val="single" w:sz="4" w:space="0" w:color="auto"/>
            </w:tcBorders>
            <w:shd w:val="clear" w:color="auto" w:fill="auto"/>
            <w:hideMark/>
          </w:tcPr>
          <w:p w14:paraId="6E67CB51" w14:textId="598D26C5" w:rsidR="008D1303" w:rsidRPr="00C44616" w:rsidRDefault="008D1303" w:rsidP="00F21E4B">
            <w:pPr>
              <w:spacing w:after="0" w:line="240" w:lineRule="auto"/>
              <w:rPr>
                <w:rFonts w:ascii="Times New Roman" w:hAnsi="Times New Roman" w:cs="Times New Roman"/>
                <w:color w:val="000000"/>
                <w:sz w:val="18"/>
                <w:szCs w:val="18"/>
                <w:lang w:val="sr-Cyrl-CS"/>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r>
            <w:r w:rsidR="00F21E4B" w:rsidRPr="004F7B86">
              <w:rPr>
                <w:rFonts w:ascii="Times New Roman" w:hAnsi="Times New Roman" w:cs="Times New Roman"/>
                <w:color w:val="000000"/>
                <w:sz w:val="18"/>
                <w:szCs w:val="18"/>
              </w:rPr>
              <w:t xml:space="preserve">• </w:t>
            </w:r>
            <w:r w:rsidRPr="004F7B86">
              <w:rPr>
                <w:rFonts w:ascii="Times New Roman" w:hAnsi="Times New Roman" w:cs="Times New Roman"/>
                <w:color w:val="000000"/>
                <w:sz w:val="18"/>
                <w:szCs w:val="18"/>
              </w:rPr>
              <w:t>Лиценца бр.</w:t>
            </w:r>
            <w:r w:rsidR="00305AD5">
              <w:rPr>
                <w:rFonts w:ascii="Times New Roman" w:hAnsi="Times New Roman" w:cs="Times New Roman"/>
                <w:color w:val="000000"/>
                <w:sz w:val="18"/>
                <w:szCs w:val="18"/>
                <w:lang w:val="sr-Cyrl-CS"/>
              </w:rPr>
              <w:t xml:space="preserve"> </w:t>
            </w:r>
            <w:r w:rsidRPr="004F7B86">
              <w:rPr>
                <w:rFonts w:ascii="Times New Roman" w:hAnsi="Times New Roman" w:cs="Times New Roman"/>
                <w:b/>
                <w:color w:val="000000"/>
                <w:sz w:val="18"/>
                <w:szCs w:val="18"/>
              </w:rPr>
              <w:t xml:space="preserve">315 или 312 или 310 или </w:t>
            </w:r>
            <w:r w:rsidRPr="004F7B86">
              <w:rPr>
                <w:rFonts w:ascii="Times New Roman" w:hAnsi="Times New Roman" w:cs="Times New Roman"/>
                <w:b/>
                <w:color w:val="000000"/>
                <w:sz w:val="18"/>
                <w:szCs w:val="18"/>
                <w:lang w:val="sr-Cyrl-CS"/>
              </w:rPr>
              <w:t xml:space="preserve">318 или </w:t>
            </w:r>
            <w:r w:rsidRPr="004F7B86">
              <w:rPr>
                <w:rFonts w:ascii="Times New Roman" w:hAnsi="Times New Roman" w:cs="Times New Roman"/>
                <w:b/>
                <w:color w:val="000000"/>
                <w:sz w:val="18"/>
                <w:szCs w:val="18"/>
              </w:rPr>
              <w:t>415 или 412 или 410</w:t>
            </w:r>
            <w:r w:rsidRPr="004F7B86">
              <w:rPr>
                <w:rFonts w:ascii="Times New Roman" w:hAnsi="Times New Roman" w:cs="Times New Roman"/>
                <w:b/>
                <w:color w:val="000000"/>
                <w:sz w:val="18"/>
                <w:szCs w:val="18"/>
                <w:lang w:val="sr-Cyrl-CS"/>
              </w:rPr>
              <w:t xml:space="preserve"> или 418</w:t>
            </w:r>
            <w:r w:rsidRPr="004F7B86">
              <w:rPr>
                <w:rFonts w:ascii="Times New Roman" w:hAnsi="Times New Roman" w:cs="Times New Roman"/>
                <w:color w:val="000000"/>
                <w:sz w:val="18"/>
                <w:szCs w:val="18"/>
              </w:rPr>
              <w:t xml:space="preserve"> и потврда ИКС о важењу захтеване лиценце</w:t>
            </w:r>
            <w:r w:rsidR="00481589">
              <w:rPr>
                <w:rFonts w:ascii="Times New Roman" w:hAnsi="Times New Roman" w:cs="Times New Roman"/>
                <w:color w:val="000000"/>
                <w:sz w:val="18"/>
                <w:szCs w:val="18"/>
                <w:lang w:val="sr-Cyrl-CS"/>
              </w:rPr>
              <w:t>;</w:t>
            </w:r>
          </w:p>
          <w:p w14:paraId="1EEFE328" w14:textId="5259AC7A"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xml:space="preserve">• </w:t>
            </w:r>
            <w:r w:rsidR="00F21E4B" w:rsidRPr="00060555">
              <w:rPr>
                <w:rFonts w:ascii="Times New Roman" w:hAnsi="Times New Roman" w:cs="Times New Roman"/>
                <w:color w:val="000000"/>
                <w:sz w:val="18"/>
                <w:szCs w:val="18"/>
              </w:rPr>
              <w:t>потврда о радном искуству у с</w:t>
            </w:r>
            <w:r w:rsidR="00305AD5">
              <w:rPr>
                <w:rFonts w:ascii="Times New Roman" w:hAnsi="Times New Roman" w:cs="Times New Roman"/>
                <w:color w:val="000000"/>
                <w:sz w:val="18"/>
                <w:szCs w:val="18"/>
                <w:lang w:val="sr-Cyrl-CS"/>
              </w:rPr>
              <w:t>т</w:t>
            </w:r>
            <w:r w:rsidR="00F21E4B"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8D1303" w:rsidRPr="00F62FAD" w14:paraId="1832AD67" w14:textId="77777777" w:rsidTr="00FD1A88">
        <w:trPr>
          <w:trHeight w:val="691"/>
          <w:jc w:val="center"/>
        </w:trPr>
        <w:tc>
          <w:tcPr>
            <w:tcW w:w="567" w:type="dxa"/>
            <w:tcBorders>
              <w:top w:val="nil"/>
              <w:left w:val="single" w:sz="4" w:space="0" w:color="auto"/>
              <w:bottom w:val="nil"/>
              <w:right w:val="single" w:sz="4" w:space="0" w:color="auto"/>
            </w:tcBorders>
            <w:shd w:val="clear" w:color="auto" w:fill="auto"/>
            <w:vAlign w:val="center"/>
            <w:hideMark/>
          </w:tcPr>
          <w:p w14:paraId="798FFF42"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p>
        </w:tc>
        <w:tc>
          <w:tcPr>
            <w:tcW w:w="2468" w:type="dxa"/>
            <w:tcBorders>
              <w:top w:val="nil"/>
              <w:left w:val="single" w:sz="4" w:space="0" w:color="auto"/>
              <w:bottom w:val="nil"/>
              <w:right w:val="single" w:sz="4" w:space="0" w:color="auto"/>
            </w:tcBorders>
            <w:shd w:val="clear" w:color="auto" w:fill="auto"/>
            <w:vAlign w:val="center"/>
            <w:hideMark/>
          </w:tcPr>
          <w:p w14:paraId="24407619"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tcBorders>
              <w:top w:val="nil"/>
              <w:left w:val="single" w:sz="4" w:space="0" w:color="auto"/>
              <w:bottom w:val="nil"/>
              <w:right w:val="single" w:sz="4" w:space="0" w:color="auto"/>
            </w:tcBorders>
            <w:shd w:val="clear" w:color="auto" w:fill="auto"/>
            <w:vAlign w:val="center"/>
            <w:hideMark/>
          </w:tcPr>
          <w:p w14:paraId="57FF5EF1"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A36CA"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Минимум 5 година </w:t>
            </w:r>
            <w:r>
              <w:rPr>
                <w:rFonts w:ascii="Times New Roman" w:hAnsi="Times New Roman" w:cs="Times New Roman"/>
                <w:b/>
                <w:color w:val="000000"/>
                <w:sz w:val="18"/>
                <w:szCs w:val="18"/>
                <w:lang w:val="sr-Cyrl-CS"/>
              </w:rPr>
              <w:t>радног</w:t>
            </w:r>
            <w:r w:rsidRPr="00F62FAD">
              <w:rPr>
                <w:rFonts w:ascii="Times New Roman" w:hAnsi="Times New Roman" w:cs="Times New Roman"/>
                <w:b/>
                <w:color w:val="000000"/>
                <w:sz w:val="18"/>
                <w:szCs w:val="18"/>
              </w:rPr>
              <w:t xml:space="preserve"> искуства</w:t>
            </w:r>
            <w:r>
              <w:rPr>
                <w:rFonts w:ascii="Times New Roman" w:hAnsi="Times New Roman" w:cs="Times New Roman"/>
                <w:b/>
                <w:color w:val="000000"/>
                <w:sz w:val="18"/>
                <w:szCs w:val="18"/>
                <w:lang w:val="sr-Cyrl-CS"/>
              </w:rPr>
              <w:t xml:space="preserve"> у струци</w:t>
            </w:r>
          </w:p>
        </w:tc>
        <w:tc>
          <w:tcPr>
            <w:tcW w:w="3182" w:type="dxa"/>
            <w:vMerge/>
            <w:tcBorders>
              <w:left w:val="single" w:sz="4" w:space="0" w:color="auto"/>
              <w:right w:val="single" w:sz="4" w:space="0" w:color="auto"/>
            </w:tcBorders>
            <w:shd w:val="clear" w:color="auto" w:fill="auto"/>
            <w:hideMark/>
          </w:tcPr>
          <w:p w14:paraId="0644CB2A"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593CFE23" w14:textId="77777777" w:rsidTr="008D1303">
        <w:trPr>
          <w:trHeight w:val="525"/>
          <w:jc w:val="center"/>
        </w:trPr>
        <w:tc>
          <w:tcPr>
            <w:tcW w:w="567" w:type="dxa"/>
            <w:tcBorders>
              <w:top w:val="nil"/>
              <w:left w:val="single" w:sz="4" w:space="0" w:color="auto"/>
              <w:bottom w:val="single" w:sz="4" w:space="0" w:color="auto"/>
              <w:right w:val="single" w:sz="4" w:space="0" w:color="auto"/>
            </w:tcBorders>
            <w:shd w:val="clear" w:color="auto" w:fill="auto"/>
            <w:vAlign w:val="center"/>
            <w:hideMark/>
          </w:tcPr>
          <w:p w14:paraId="6B330329"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p>
        </w:tc>
        <w:tc>
          <w:tcPr>
            <w:tcW w:w="2468" w:type="dxa"/>
            <w:tcBorders>
              <w:top w:val="nil"/>
              <w:left w:val="single" w:sz="4" w:space="0" w:color="auto"/>
              <w:bottom w:val="single" w:sz="4" w:space="0" w:color="auto"/>
              <w:right w:val="single" w:sz="4" w:space="0" w:color="auto"/>
            </w:tcBorders>
            <w:shd w:val="clear" w:color="auto" w:fill="auto"/>
            <w:vAlign w:val="center"/>
            <w:hideMark/>
          </w:tcPr>
          <w:p w14:paraId="1F0D2552"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565D8425"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3529C"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Важећа лиценца</w:t>
            </w:r>
          </w:p>
        </w:tc>
        <w:tc>
          <w:tcPr>
            <w:tcW w:w="3182" w:type="dxa"/>
            <w:vMerge/>
            <w:tcBorders>
              <w:left w:val="single" w:sz="4" w:space="0" w:color="auto"/>
              <w:bottom w:val="single" w:sz="4" w:space="0" w:color="auto"/>
              <w:right w:val="single" w:sz="4" w:space="0" w:color="auto"/>
            </w:tcBorders>
            <w:shd w:val="clear" w:color="auto" w:fill="auto"/>
            <w:hideMark/>
          </w:tcPr>
          <w:p w14:paraId="00A51C58"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08AF9336" w14:textId="77777777" w:rsidTr="00FD1A88">
        <w:trPr>
          <w:trHeight w:val="708"/>
          <w:jc w:val="center"/>
        </w:trPr>
        <w:tc>
          <w:tcPr>
            <w:tcW w:w="567" w:type="dxa"/>
            <w:vMerge w:val="restart"/>
            <w:shd w:val="clear" w:color="auto" w:fill="auto"/>
            <w:vAlign w:val="center"/>
            <w:hideMark/>
          </w:tcPr>
          <w:p w14:paraId="13EE57F7"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4</w:t>
            </w:r>
          </w:p>
        </w:tc>
        <w:tc>
          <w:tcPr>
            <w:tcW w:w="2468" w:type="dxa"/>
            <w:vMerge w:val="restart"/>
            <w:shd w:val="clear" w:color="auto" w:fill="auto"/>
            <w:vAlign w:val="center"/>
            <w:hideMark/>
          </w:tcPr>
          <w:p w14:paraId="39B1561A"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Надзорни орган за геодезију - геодетске радове </w:t>
            </w:r>
          </w:p>
        </w:tc>
        <w:tc>
          <w:tcPr>
            <w:tcW w:w="1381" w:type="dxa"/>
            <w:vMerge w:val="restart"/>
            <w:shd w:val="clear" w:color="auto" w:fill="auto"/>
            <w:vAlign w:val="center"/>
            <w:hideMark/>
          </w:tcPr>
          <w:p w14:paraId="63410633" w14:textId="77777777" w:rsidR="008D1303" w:rsidRPr="00413AD8" w:rsidRDefault="008D1303" w:rsidP="00F21E4B">
            <w:pPr>
              <w:spacing w:after="0" w:line="240" w:lineRule="auto"/>
              <w:jc w:val="center"/>
              <w:rPr>
                <w:rFonts w:ascii="Times New Roman" w:hAnsi="Times New Roman" w:cs="Times New Roman"/>
                <w:b/>
                <w:color w:val="000000"/>
                <w:sz w:val="18"/>
                <w:szCs w:val="18"/>
                <w:lang w:val="sr-Cyrl-RS"/>
              </w:rPr>
            </w:pPr>
            <w:r w:rsidRPr="00413AD8">
              <w:rPr>
                <w:rFonts w:ascii="Times New Roman" w:hAnsi="Times New Roman" w:cs="Times New Roman"/>
                <w:b/>
                <w:color w:val="000000"/>
                <w:sz w:val="18"/>
                <w:szCs w:val="18"/>
              </w:rPr>
              <w:t>2</w:t>
            </w:r>
          </w:p>
        </w:tc>
        <w:tc>
          <w:tcPr>
            <w:tcW w:w="2349" w:type="dxa"/>
            <w:shd w:val="clear" w:color="auto" w:fill="auto"/>
            <w:vAlign w:val="center"/>
            <w:hideMark/>
          </w:tcPr>
          <w:p w14:paraId="5097BBCD" w14:textId="77777777" w:rsidR="008D1303" w:rsidRPr="00413AD8" w:rsidRDefault="008D1303" w:rsidP="00F21E4B">
            <w:pPr>
              <w:spacing w:after="0" w:line="240" w:lineRule="auto"/>
              <w:rPr>
                <w:rFonts w:ascii="Times New Roman" w:hAnsi="Times New Roman" w:cs="Times New Roman"/>
                <w:b/>
                <w:color w:val="000000"/>
                <w:sz w:val="18"/>
                <w:szCs w:val="18"/>
              </w:rPr>
            </w:pPr>
            <w:r w:rsidRPr="00413AD8">
              <w:rPr>
                <w:rFonts w:ascii="Times New Roman" w:hAnsi="Times New Roman" w:cs="Times New Roman"/>
                <w:b/>
                <w:color w:val="000000"/>
                <w:sz w:val="18"/>
                <w:szCs w:val="18"/>
              </w:rPr>
              <w:t>Дипломирани инжењер геодезије</w:t>
            </w:r>
          </w:p>
        </w:tc>
        <w:tc>
          <w:tcPr>
            <w:tcW w:w="3182" w:type="dxa"/>
            <w:vMerge w:val="restart"/>
            <w:shd w:val="clear" w:color="auto" w:fill="auto"/>
            <w:hideMark/>
          </w:tcPr>
          <w:p w14:paraId="680C892D" w14:textId="2B854D9A" w:rsidR="008D1303" w:rsidRPr="00C44616" w:rsidRDefault="008D1303" w:rsidP="00F21E4B">
            <w:pPr>
              <w:spacing w:after="0" w:line="240" w:lineRule="auto"/>
              <w:rPr>
                <w:rFonts w:ascii="Times New Roman" w:hAnsi="Times New Roman" w:cs="Times New Roman"/>
                <w:color w:val="000000"/>
                <w:sz w:val="18"/>
                <w:szCs w:val="18"/>
                <w:lang w:val="sr-Cyrl-CS"/>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r>
            <w:r w:rsidR="00F21E4B" w:rsidRPr="00F21E4B">
              <w:rPr>
                <w:rFonts w:ascii="Times New Roman" w:hAnsi="Times New Roman" w:cs="Times New Roman"/>
                <w:color w:val="000000"/>
                <w:sz w:val="18"/>
                <w:szCs w:val="18"/>
              </w:rPr>
              <w:t xml:space="preserve">• </w:t>
            </w:r>
            <w:r w:rsidRPr="00F21E4B">
              <w:rPr>
                <w:rFonts w:ascii="Times New Roman" w:hAnsi="Times New Roman" w:cs="Times New Roman"/>
                <w:color w:val="000000"/>
                <w:sz w:val="18"/>
                <w:szCs w:val="18"/>
              </w:rPr>
              <w:t>Лиценца бр.</w:t>
            </w:r>
            <w:r w:rsidR="00305AD5">
              <w:rPr>
                <w:rFonts w:ascii="Times New Roman" w:hAnsi="Times New Roman" w:cs="Times New Roman"/>
                <w:color w:val="000000"/>
                <w:sz w:val="18"/>
                <w:szCs w:val="18"/>
                <w:lang w:val="sr-Cyrl-CS"/>
              </w:rPr>
              <w:t xml:space="preserve"> </w:t>
            </w:r>
            <w:r w:rsidRPr="004F7B86">
              <w:rPr>
                <w:rFonts w:ascii="Times New Roman" w:hAnsi="Times New Roman" w:cs="Times New Roman"/>
                <w:b/>
                <w:color w:val="000000"/>
                <w:sz w:val="18"/>
                <w:szCs w:val="18"/>
              </w:rPr>
              <w:t>372 или 471 и</w:t>
            </w:r>
            <w:r w:rsidRPr="00F21E4B">
              <w:rPr>
                <w:rFonts w:ascii="Times New Roman" w:hAnsi="Times New Roman" w:cs="Times New Roman"/>
                <w:color w:val="000000"/>
                <w:sz w:val="18"/>
                <w:szCs w:val="18"/>
              </w:rPr>
              <w:t xml:space="preserve"> потврда ИКС о важењу захтеване лиценце</w:t>
            </w:r>
            <w:r w:rsidR="00481589">
              <w:rPr>
                <w:rFonts w:ascii="Times New Roman" w:hAnsi="Times New Roman" w:cs="Times New Roman"/>
                <w:color w:val="000000"/>
                <w:sz w:val="18"/>
                <w:szCs w:val="18"/>
                <w:lang w:val="sr-Cyrl-CS"/>
              </w:rPr>
              <w:t>;</w:t>
            </w:r>
          </w:p>
          <w:p w14:paraId="43F77E28" w14:textId="4BEAC92B"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xml:space="preserve">• </w:t>
            </w:r>
            <w:r w:rsidR="00F21E4B" w:rsidRPr="00060555">
              <w:rPr>
                <w:rFonts w:ascii="Times New Roman" w:hAnsi="Times New Roman" w:cs="Times New Roman"/>
                <w:color w:val="000000"/>
                <w:sz w:val="18"/>
                <w:szCs w:val="18"/>
              </w:rPr>
              <w:t>потврда о радном искуству у с</w:t>
            </w:r>
            <w:r w:rsidR="00305AD5">
              <w:rPr>
                <w:rFonts w:ascii="Times New Roman" w:hAnsi="Times New Roman" w:cs="Times New Roman"/>
                <w:color w:val="000000"/>
                <w:sz w:val="18"/>
                <w:szCs w:val="18"/>
                <w:lang w:val="sr-Cyrl-CS"/>
              </w:rPr>
              <w:t>т</w:t>
            </w:r>
            <w:r w:rsidR="00F21E4B" w:rsidRPr="00060555">
              <w:rPr>
                <w:rFonts w:ascii="Times New Roman" w:hAnsi="Times New Roman" w:cs="Times New Roman"/>
                <w:color w:val="000000"/>
                <w:sz w:val="18"/>
                <w:szCs w:val="18"/>
              </w:rPr>
              <w:t xml:space="preserve">руци или фотокопија радне књижице или уговор о радном </w:t>
            </w:r>
            <w:r w:rsidR="003F0470">
              <w:rPr>
                <w:rFonts w:ascii="Times New Roman" w:hAnsi="Times New Roman" w:cs="Times New Roman"/>
                <w:color w:val="000000"/>
                <w:sz w:val="18"/>
                <w:szCs w:val="18"/>
              </w:rPr>
              <w:t>ангажовању у струци;</w:t>
            </w:r>
          </w:p>
        </w:tc>
      </w:tr>
      <w:tr w:rsidR="008D1303" w:rsidRPr="00F62FAD" w14:paraId="7897D6A8" w14:textId="77777777" w:rsidTr="008D1303">
        <w:trPr>
          <w:trHeight w:val="525"/>
          <w:jc w:val="center"/>
        </w:trPr>
        <w:tc>
          <w:tcPr>
            <w:tcW w:w="567" w:type="dxa"/>
            <w:vMerge/>
            <w:vAlign w:val="center"/>
            <w:hideMark/>
          </w:tcPr>
          <w:p w14:paraId="52AF2774"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vAlign w:val="center"/>
            <w:hideMark/>
          </w:tcPr>
          <w:p w14:paraId="248966C2"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vAlign w:val="center"/>
            <w:hideMark/>
          </w:tcPr>
          <w:p w14:paraId="4637DD3E" w14:textId="77777777" w:rsidR="008D1303" w:rsidRPr="00413AD8" w:rsidRDefault="008D1303" w:rsidP="00F21E4B">
            <w:pPr>
              <w:spacing w:after="0" w:line="240" w:lineRule="auto"/>
              <w:jc w:val="center"/>
              <w:rPr>
                <w:rFonts w:ascii="Times New Roman" w:hAnsi="Times New Roman" w:cs="Times New Roman"/>
                <w:b/>
                <w:color w:val="000000"/>
                <w:sz w:val="18"/>
                <w:szCs w:val="18"/>
              </w:rPr>
            </w:pPr>
          </w:p>
        </w:tc>
        <w:tc>
          <w:tcPr>
            <w:tcW w:w="2349" w:type="dxa"/>
            <w:shd w:val="clear" w:color="auto" w:fill="auto"/>
            <w:vAlign w:val="center"/>
            <w:hideMark/>
          </w:tcPr>
          <w:p w14:paraId="004C65E6" w14:textId="6D1E5241" w:rsidR="008D1303" w:rsidRPr="00413AD8" w:rsidRDefault="008D1303" w:rsidP="00F21E4B">
            <w:pPr>
              <w:spacing w:after="0" w:line="240" w:lineRule="auto"/>
              <w:rPr>
                <w:rFonts w:ascii="Times New Roman" w:hAnsi="Times New Roman" w:cs="Times New Roman"/>
                <w:b/>
                <w:color w:val="000000"/>
                <w:sz w:val="18"/>
                <w:szCs w:val="18"/>
                <w:lang w:val="sr-Cyrl-RS"/>
              </w:rPr>
            </w:pPr>
            <w:r w:rsidRPr="00413AD8">
              <w:rPr>
                <w:rFonts w:ascii="Times New Roman" w:hAnsi="Times New Roman" w:cs="Times New Roman"/>
                <w:b/>
                <w:color w:val="000000"/>
                <w:sz w:val="18"/>
                <w:szCs w:val="18"/>
              </w:rPr>
              <w:t xml:space="preserve">Минимум 5 година </w:t>
            </w:r>
            <w:r w:rsidRPr="00413AD8">
              <w:rPr>
                <w:rFonts w:ascii="Times New Roman" w:hAnsi="Times New Roman" w:cs="Times New Roman"/>
                <w:b/>
                <w:color w:val="000000"/>
                <w:sz w:val="18"/>
                <w:szCs w:val="18"/>
                <w:lang w:val="sr-Cyrl-CS"/>
              </w:rPr>
              <w:t>радног</w:t>
            </w:r>
            <w:r w:rsidRPr="00413AD8">
              <w:rPr>
                <w:rFonts w:ascii="Times New Roman" w:hAnsi="Times New Roman" w:cs="Times New Roman"/>
                <w:b/>
                <w:color w:val="000000"/>
                <w:sz w:val="18"/>
                <w:szCs w:val="18"/>
              </w:rPr>
              <w:t xml:space="preserve"> искуства</w:t>
            </w:r>
            <w:r w:rsidRPr="00413AD8">
              <w:rPr>
                <w:rFonts w:ascii="Times New Roman" w:hAnsi="Times New Roman" w:cs="Times New Roman"/>
                <w:b/>
                <w:color w:val="000000"/>
                <w:sz w:val="18"/>
                <w:szCs w:val="18"/>
                <w:lang w:val="sr-Cyrl-CS"/>
              </w:rPr>
              <w:t xml:space="preserve"> у струци</w:t>
            </w:r>
          </w:p>
        </w:tc>
        <w:tc>
          <w:tcPr>
            <w:tcW w:w="3182" w:type="dxa"/>
            <w:vMerge/>
            <w:vAlign w:val="center"/>
            <w:hideMark/>
          </w:tcPr>
          <w:p w14:paraId="0DEDD883"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2FA6ED67" w14:textId="77777777" w:rsidTr="00FD1A88">
        <w:trPr>
          <w:trHeight w:val="488"/>
          <w:jc w:val="center"/>
        </w:trPr>
        <w:tc>
          <w:tcPr>
            <w:tcW w:w="567" w:type="dxa"/>
            <w:vMerge/>
            <w:tcBorders>
              <w:bottom w:val="single" w:sz="4" w:space="0" w:color="auto"/>
            </w:tcBorders>
            <w:vAlign w:val="center"/>
            <w:hideMark/>
          </w:tcPr>
          <w:p w14:paraId="7412D4A9"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tcBorders>
              <w:bottom w:val="single" w:sz="4" w:space="0" w:color="auto"/>
            </w:tcBorders>
            <w:vAlign w:val="center"/>
            <w:hideMark/>
          </w:tcPr>
          <w:p w14:paraId="11753D86"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tcBorders>
              <w:bottom w:val="single" w:sz="4" w:space="0" w:color="auto"/>
            </w:tcBorders>
            <w:vAlign w:val="center"/>
            <w:hideMark/>
          </w:tcPr>
          <w:p w14:paraId="59C60755" w14:textId="77777777" w:rsidR="008D1303" w:rsidRPr="00413AD8" w:rsidRDefault="008D1303" w:rsidP="00F21E4B">
            <w:pPr>
              <w:spacing w:after="0" w:line="240" w:lineRule="auto"/>
              <w:jc w:val="center"/>
              <w:rPr>
                <w:rFonts w:ascii="Times New Roman" w:hAnsi="Times New Roman" w:cs="Times New Roman"/>
                <w:b/>
                <w:color w:val="000000"/>
                <w:sz w:val="18"/>
                <w:szCs w:val="18"/>
              </w:rPr>
            </w:pPr>
          </w:p>
        </w:tc>
        <w:tc>
          <w:tcPr>
            <w:tcW w:w="2349" w:type="dxa"/>
            <w:tcBorders>
              <w:bottom w:val="single" w:sz="4" w:space="0" w:color="auto"/>
            </w:tcBorders>
            <w:shd w:val="clear" w:color="auto" w:fill="auto"/>
            <w:noWrap/>
            <w:vAlign w:val="center"/>
            <w:hideMark/>
          </w:tcPr>
          <w:p w14:paraId="1D1436ED" w14:textId="77777777" w:rsidR="008D1303" w:rsidRPr="00413AD8" w:rsidRDefault="008D1303" w:rsidP="00F21E4B">
            <w:pPr>
              <w:spacing w:after="0" w:line="240" w:lineRule="auto"/>
              <w:rPr>
                <w:rFonts w:ascii="Times New Roman" w:hAnsi="Times New Roman" w:cs="Times New Roman"/>
                <w:b/>
                <w:color w:val="000000"/>
                <w:sz w:val="18"/>
                <w:szCs w:val="18"/>
              </w:rPr>
            </w:pPr>
            <w:r w:rsidRPr="00413AD8">
              <w:rPr>
                <w:rFonts w:ascii="Times New Roman" w:hAnsi="Times New Roman" w:cs="Times New Roman"/>
                <w:b/>
                <w:color w:val="000000"/>
                <w:sz w:val="18"/>
                <w:szCs w:val="18"/>
              </w:rPr>
              <w:t>Важећа лиценца</w:t>
            </w:r>
          </w:p>
        </w:tc>
        <w:tc>
          <w:tcPr>
            <w:tcW w:w="3182" w:type="dxa"/>
            <w:vMerge/>
            <w:tcBorders>
              <w:bottom w:val="single" w:sz="4" w:space="0" w:color="auto"/>
            </w:tcBorders>
            <w:vAlign w:val="center"/>
            <w:hideMark/>
          </w:tcPr>
          <w:p w14:paraId="2B8BDCEB"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2DDB1610" w14:textId="77777777" w:rsidTr="008D1303">
        <w:trPr>
          <w:trHeight w:val="525"/>
          <w:jc w:val="center"/>
        </w:trPr>
        <w:tc>
          <w:tcPr>
            <w:tcW w:w="567" w:type="dxa"/>
            <w:vMerge w:val="restart"/>
            <w:shd w:val="clear" w:color="auto" w:fill="auto"/>
            <w:vAlign w:val="center"/>
            <w:hideMark/>
          </w:tcPr>
          <w:p w14:paraId="31EE4D94" w14:textId="77777777" w:rsidR="008D1303" w:rsidRPr="00F62FAD" w:rsidRDefault="008D1303" w:rsidP="00F21E4B">
            <w:pPr>
              <w:spacing w:after="0" w:line="240" w:lineRule="auto"/>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lang w:val="sr-Cyrl-RS"/>
              </w:rPr>
              <w:t>5</w:t>
            </w:r>
          </w:p>
        </w:tc>
        <w:tc>
          <w:tcPr>
            <w:tcW w:w="2468" w:type="dxa"/>
            <w:vMerge w:val="restart"/>
            <w:shd w:val="clear" w:color="auto" w:fill="auto"/>
            <w:vAlign w:val="center"/>
            <w:hideMark/>
          </w:tcPr>
          <w:p w14:paraId="1E22F358"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Надзорни орган за телекомуникационе мреже и системе</w:t>
            </w:r>
          </w:p>
        </w:tc>
        <w:tc>
          <w:tcPr>
            <w:tcW w:w="1381" w:type="dxa"/>
            <w:vMerge w:val="restart"/>
            <w:shd w:val="clear" w:color="auto" w:fill="auto"/>
            <w:vAlign w:val="center"/>
            <w:hideMark/>
          </w:tcPr>
          <w:p w14:paraId="3DDE42DF" w14:textId="77777777" w:rsidR="008D1303" w:rsidRPr="00F62FAD" w:rsidRDefault="008D1303" w:rsidP="00F21E4B">
            <w:pPr>
              <w:spacing w:after="0" w:line="240" w:lineRule="auto"/>
              <w:jc w:val="center"/>
              <w:rPr>
                <w:rFonts w:ascii="Times New Roman" w:hAnsi="Times New Roman" w:cs="Times New Roman"/>
                <w:b/>
                <w:color w:val="000000"/>
                <w:sz w:val="18"/>
                <w:szCs w:val="18"/>
                <w:lang w:val="sr-Cyrl-RS"/>
              </w:rPr>
            </w:pPr>
            <w:r w:rsidRPr="00F62FAD">
              <w:rPr>
                <w:rFonts w:ascii="Times New Roman" w:hAnsi="Times New Roman" w:cs="Times New Roman"/>
                <w:b/>
                <w:color w:val="000000"/>
                <w:sz w:val="18"/>
                <w:szCs w:val="18"/>
              </w:rPr>
              <w:t>1</w:t>
            </w:r>
          </w:p>
        </w:tc>
        <w:tc>
          <w:tcPr>
            <w:tcW w:w="2349" w:type="dxa"/>
            <w:shd w:val="clear" w:color="auto" w:fill="auto"/>
            <w:vAlign w:val="center"/>
            <w:hideMark/>
          </w:tcPr>
          <w:p w14:paraId="12B83EEE"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Дипломирани </w:t>
            </w:r>
            <w:r w:rsidRPr="00F62FAD">
              <w:rPr>
                <w:rFonts w:ascii="Times New Roman" w:hAnsi="Times New Roman" w:cs="Times New Roman"/>
                <w:b/>
                <w:color w:val="000000"/>
                <w:sz w:val="18"/>
                <w:szCs w:val="18"/>
                <w:lang w:val="sr-Cyrl-RS"/>
              </w:rPr>
              <w:t>електро</w:t>
            </w:r>
            <w:r w:rsidRPr="00F62FAD">
              <w:rPr>
                <w:rFonts w:ascii="Times New Roman" w:hAnsi="Times New Roman" w:cs="Times New Roman"/>
                <w:b/>
                <w:color w:val="000000"/>
                <w:sz w:val="18"/>
                <w:szCs w:val="18"/>
              </w:rPr>
              <w:t xml:space="preserve"> инжењер</w:t>
            </w:r>
          </w:p>
        </w:tc>
        <w:tc>
          <w:tcPr>
            <w:tcW w:w="3182" w:type="dxa"/>
            <w:vMerge w:val="restart"/>
            <w:shd w:val="clear" w:color="auto" w:fill="auto"/>
            <w:hideMark/>
          </w:tcPr>
          <w:p w14:paraId="4152E2BD" w14:textId="60E0A4AC" w:rsidR="008D1303" w:rsidRPr="00C44616" w:rsidRDefault="008D1303" w:rsidP="00F21E4B">
            <w:pPr>
              <w:spacing w:after="0" w:line="240" w:lineRule="auto"/>
              <w:rPr>
                <w:rFonts w:ascii="Times New Roman" w:hAnsi="Times New Roman" w:cs="Times New Roman"/>
                <w:color w:val="000000"/>
                <w:sz w:val="18"/>
                <w:szCs w:val="18"/>
                <w:lang w:val="sr-Cyrl-CS"/>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481589">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r>
            <w:r w:rsidR="00F21E4B" w:rsidRPr="00F21E4B">
              <w:rPr>
                <w:rFonts w:ascii="Times New Roman" w:hAnsi="Times New Roman" w:cs="Times New Roman"/>
                <w:color w:val="000000"/>
                <w:sz w:val="18"/>
                <w:szCs w:val="18"/>
              </w:rPr>
              <w:t xml:space="preserve">• </w:t>
            </w:r>
            <w:r w:rsidRPr="00F21E4B">
              <w:rPr>
                <w:rFonts w:ascii="Times New Roman" w:hAnsi="Times New Roman" w:cs="Times New Roman"/>
                <w:color w:val="000000"/>
                <w:sz w:val="18"/>
                <w:szCs w:val="18"/>
              </w:rPr>
              <w:t>Лиценца бр</w:t>
            </w:r>
            <w:r w:rsidRPr="004F7B86">
              <w:rPr>
                <w:rFonts w:ascii="Times New Roman" w:hAnsi="Times New Roman" w:cs="Times New Roman"/>
                <w:b/>
                <w:color w:val="000000"/>
                <w:sz w:val="18"/>
                <w:szCs w:val="18"/>
              </w:rPr>
              <w:t>.</w:t>
            </w:r>
            <w:r w:rsidR="00305AD5">
              <w:rPr>
                <w:rFonts w:ascii="Times New Roman" w:hAnsi="Times New Roman" w:cs="Times New Roman"/>
                <w:b/>
                <w:color w:val="000000"/>
                <w:sz w:val="18"/>
                <w:szCs w:val="18"/>
                <w:lang w:val="sr-Cyrl-CS"/>
              </w:rPr>
              <w:t xml:space="preserve"> </w:t>
            </w:r>
            <w:r w:rsidRPr="004F7B86">
              <w:rPr>
                <w:rFonts w:ascii="Times New Roman" w:hAnsi="Times New Roman" w:cs="Times New Roman"/>
                <w:b/>
                <w:color w:val="000000"/>
                <w:sz w:val="18"/>
                <w:szCs w:val="18"/>
              </w:rPr>
              <w:t>35</w:t>
            </w:r>
            <w:r w:rsidRPr="004F7B86">
              <w:rPr>
                <w:rFonts w:ascii="Times New Roman" w:hAnsi="Times New Roman" w:cs="Times New Roman"/>
                <w:b/>
                <w:color w:val="000000"/>
                <w:sz w:val="18"/>
                <w:szCs w:val="18"/>
                <w:lang w:val="sr-Cyrl-RS"/>
              </w:rPr>
              <w:t>3</w:t>
            </w:r>
            <w:r w:rsidRPr="004F7B86">
              <w:rPr>
                <w:rFonts w:ascii="Times New Roman" w:hAnsi="Times New Roman" w:cs="Times New Roman"/>
                <w:b/>
                <w:color w:val="000000"/>
                <w:sz w:val="18"/>
                <w:szCs w:val="18"/>
              </w:rPr>
              <w:t xml:space="preserve"> или 45</w:t>
            </w:r>
            <w:r w:rsidRPr="004F7B86">
              <w:rPr>
                <w:rFonts w:ascii="Times New Roman" w:hAnsi="Times New Roman" w:cs="Times New Roman"/>
                <w:b/>
                <w:color w:val="000000"/>
                <w:sz w:val="18"/>
                <w:szCs w:val="18"/>
                <w:lang w:val="sr-Cyrl-RS"/>
              </w:rPr>
              <w:t>3</w:t>
            </w:r>
            <w:r w:rsidRPr="00F21E4B">
              <w:rPr>
                <w:rFonts w:ascii="Times New Roman" w:hAnsi="Times New Roman" w:cs="Times New Roman"/>
                <w:color w:val="000000"/>
                <w:sz w:val="18"/>
                <w:szCs w:val="18"/>
              </w:rPr>
              <w:t xml:space="preserve"> и потврда ИКС о важењу захтеване лиценце</w:t>
            </w:r>
            <w:r w:rsidR="00A4439B">
              <w:rPr>
                <w:rFonts w:ascii="Times New Roman" w:hAnsi="Times New Roman" w:cs="Times New Roman"/>
                <w:color w:val="000000"/>
                <w:sz w:val="18"/>
                <w:szCs w:val="18"/>
                <w:lang w:val="sr-Cyrl-CS"/>
              </w:rPr>
              <w:t>;</w:t>
            </w:r>
          </w:p>
          <w:p w14:paraId="23D141EE" w14:textId="6D1291F8" w:rsidR="008D1303" w:rsidRPr="00F21E4B" w:rsidRDefault="008D1303" w:rsidP="00F21E4B">
            <w:pPr>
              <w:spacing w:after="0" w:line="240" w:lineRule="auto"/>
              <w:rPr>
                <w:rFonts w:ascii="Times New Roman" w:hAnsi="Times New Roman" w:cs="Times New Roman"/>
                <w:color w:val="000000"/>
                <w:sz w:val="18"/>
                <w:szCs w:val="18"/>
              </w:rPr>
            </w:pPr>
            <w:r w:rsidRPr="00F21E4B">
              <w:rPr>
                <w:rFonts w:ascii="Times New Roman" w:hAnsi="Times New Roman" w:cs="Times New Roman"/>
                <w:color w:val="000000"/>
                <w:sz w:val="18"/>
                <w:szCs w:val="18"/>
              </w:rPr>
              <w:t xml:space="preserve">• потврда о </w:t>
            </w:r>
            <w:r w:rsidRPr="00F21E4B">
              <w:rPr>
                <w:rFonts w:ascii="Times New Roman" w:hAnsi="Times New Roman" w:cs="Times New Roman"/>
                <w:color w:val="000000"/>
                <w:sz w:val="18"/>
                <w:szCs w:val="18"/>
                <w:lang w:val="sr-Cyrl-CS"/>
              </w:rPr>
              <w:t>радном искуству у с</w:t>
            </w:r>
            <w:r w:rsidR="00305AD5">
              <w:rPr>
                <w:rFonts w:ascii="Times New Roman" w:hAnsi="Times New Roman" w:cs="Times New Roman"/>
                <w:color w:val="000000"/>
                <w:sz w:val="18"/>
                <w:szCs w:val="18"/>
                <w:lang w:val="sr-Cyrl-CS"/>
              </w:rPr>
              <w:t>т</w:t>
            </w:r>
            <w:r w:rsidRPr="00F21E4B">
              <w:rPr>
                <w:rFonts w:ascii="Times New Roman" w:hAnsi="Times New Roman" w:cs="Times New Roman"/>
                <w:color w:val="000000"/>
                <w:sz w:val="18"/>
                <w:szCs w:val="18"/>
                <w:lang w:val="sr-Cyrl-CS"/>
              </w:rPr>
              <w:t xml:space="preserve">руци или </w:t>
            </w:r>
            <w:r w:rsidRPr="00F21E4B">
              <w:rPr>
                <w:rFonts w:ascii="Times New Roman" w:hAnsi="Times New Roman" w:cs="Times New Roman"/>
                <w:color w:val="000000"/>
                <w:sz w:val="18"/>
                <w:szCs w:val="18"/>
              </w:rPr>
              <w:t>фотокопија радне књижице</w:t>
            </w:r>
            <w:r w:rsidR="00A4439B">
              <w:rPr>
                <w:rFonts w:ascii="Times New Roman" w:hAnsi="Times New Roman" w:cs="Times New Roman"/>
                <w:color w:val="000000"/>
                <w:sz w:val="18"/>
                <w:szCs w:val="18"/>
                <w:lang w:val="sr-Cyrl-CS"/>
              </w:rPr>
              <w:t>;</w:t>
            </w:r>
          </w:p>
        </w:tc>
      </w:tr>
      <w:tr w:rsidR="008D1303" w:rsidRPr="00F62FAD" w14:paraId="3C204199" w14:textId="77777777" w:rsidTr="008D1303">
        <w:trPr>
          <w:trHeight w:val="525"/>
          <w:jc w:val="center"/>
        </w:trPr>
        <w:tc>
          <w:tcPr>
            <w:tcW w:w="567" w:type="dxa"/>
            <w:vMerge/>
            <w:vAlign w:val="center"/>
            <w:hideMark/>
          </w:tcPr>
          <w:p w14:paraId="48EA2C0B"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vAlign w:val="center"/>
            <w:hideMark/>
          </w:tcPr>
          <w:p w14:paraId="5AA87FBB"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vAlign w:val="center"/>
            <w:hideMark/>
          </w:tcPr>
          <w:p w14:paraId="0D390BB1"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shd w:val="clear" w:color="auto" w:fill="auto"/>
            <w:vAlign w:val="center"/>
            <w:hideMark/>
          </w:tcPr>
          <w:p w14:paraId="60824836"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Минимум </w:t>
            </w:r>
            <w:r>
              <w:rPr>
                <w:rFonts w:ascii="Times New Roman" w:hAnsi="Times New Roman" w:cs="Times New Roman"/>
                <w:b/>
                <w:color w:val="000000"/>
                <w:sz w:val="18"/>
                <w:szCs w:val="18"/>
              </w:rPr>
              <w:t>5</w:t>
            </w:r>
            <w:r w:rsidRPr="00F62FAD">
              <w:rPr>
                <w:rFonts w:ascii="Times New Roman" w:hAnsi="Times New Roman" w:cs="Times New Roman"/>
                <w:b/>
                <w:color w:val="000000"/>
                <w:sz w:val="18"/>
                <w:szCs w:val="18"/>
              </w:rPr>
              <w:t xml:space="preserve"> година </w:t>
            </w:r>
            <w:r>
              <w:rPr>
                <w:rFonts w:ascii="Times New Roman" w:hAnsi="Times New Roman" w:cs="Times New Roman"/>
                <w:b/>
                <w:color w:val="000000"/>
                <w:sz w:val="18"/>
                <w:szCs w:val="18"/>
                <w:lang w:val="sr-Cyrl-CS"/>
              </w:rPr>
              <w:t xml:space="preserve"> радног</w:t>
            </w:r>
            <w:r w:rsidRPr="00F62FAD">
              <w:rPr>
                <w:rFonts w:ascii="Times New Roman" w:hAnsi="Times New Roman" w:cs="Times New Roman"/>
                <w:b/>
                <w:color w:val="000000"/>
                <w:sz w:val="18"/>
                <w:szCs w:val="18"/>
              </w:rPr>
              <w:t xml:space="preserve"> искуства</w:t>
            </w:r>
            <w:r>
              <w:rPr>
                <w:rFonts w:ascii="Times New Roman" w:hAnsi="Times New Roman" w:cs="Times New Roman"/>
                <w:b/>
                <w:color w:val="000000"/>
                <w:sz w:val="18"/>
                <w:szCs w:val="18"/>
                <w:lang w:val="sr-Cyrl-CS"/>
              </w:rPr>
              <w:t xml:space="preserve"> у струци</w:t>
            </w:r>
          </w:p>
        </w:tc>
        <w:tc>
          <w:tcPr>
            <w:tcW w:w="3182" w:type="dxa"/>
            <w:vMerge/>
            <w:vAlign w:val="center"/>
            <w:hideMark/>
          </w:tcPr>
          <w:p w14:paraId="01192154"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8D1303" w:rsidRPr="00F62FAD" w14:paraId="66E90375" w14:textId="77777777" w:rsidTr="009E510F">
        <w:trPr>
          <w:trHeight w:val="480"/>
          <w:jc w:val="center"/>
        </w:trPr>
        <w:tc>
          <w:tcPr>
            <w:tcW w:w="567" w:type="dxa"/>
            <w:vMerge/>
            <w:tcBorders>
              <w:bottom w:val="single" w:sz="4" w:space="0" w:color="auto"/>
            </w:tcBorders>
            <w:vAlign w:val="center"/>
            <w:hideMark/>
          </w:tcPr>
          <w:p w14:paraId="3C815942"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2468" w:type="dxa"/>
            <w:vMerge/>
            <w:tcBorders>
              <w:bottom w:val="single" w:sz="4" w:space="0" w:color="auto"/>
            </w:tcBorders>
            <w:vAlign w:val="center"/>
            <w:hideMark/>
          </w:tcPr>
          <w:p w14:paraId="494A13A4" w14:textId="77777777" w:rsidR="008D1303" w:rsidRPr="00F62FAD" w:rsidRDefault="008D1303" w:rsidP="00F21E4B">
            <w:pPr>
              <w:spacing w:after="0" w:line="240" w:lineRule="auto"/>
              <w:rPr>
                <w:rFonts w:ascii="Times New Roman" w:hAnsi="Times New Roman" w:cs="Times New Roman"/>
                <w:b/>
                <w:color w:val="000000"/>
                <w:sz w:val="18"/>
                <w:szCs w:val="18"/>
              </w:rPr>
            </w:pPr>
          </w:p>
        </w:tc>
        <w:tc>
          <w:tcPr>
            <w:tcW w:w="1381" w:type="dxa"/>
            <w:vMerge/>
            <w:tcBorders>
              <w:bottom w:val="single" w:sz="4" w:space="0" w:color="auto"/>
            </w:tcBorders>
            <w:vAlign w:val="center"/>
            <w:hideMark/>
          </w:tcPr>
          <w:p w14:paraId="39E04C2D" w14:textId="77777777" w:rsidR="008D1303" w:rsidRPr="00F62FAD" w:rsidRDefault="008D1303" w:rsidP="00F21E4B">
            <w:pPr>
              <w:spacing w:after="0" w:line="240" w:lineRule="auto"/>
              <w:jc w:val="center"/>
              <w:rPr>
                <w:rFonts w:ascii="Times New Roman" w:hAnsi="Times New Roman" w:cs="Times New Roman"/>
                <w:b/>
                <w:color w:val="000000"/>
                <w:sz w:val="18"/>
                <w:szCs w:val="18"/>
              </w:rPr>
            </w:pPr>
          </w:p>
        </w:tc>
        <w:tc>
          <w:tcPr>
            <w:tcW w:w="2349" w:type="dxa"/>
            <w:tcBorders>
              <w:bottom w:val="single" w:sz="4" w:space="0" w:color="auto"/>
            </w:tcBorders>
            <w:shd w:val="clear" w:color="auto" w:fill="auto"/>
            <w:noWrap/>
            <w:vAlign w:val="center"/>
            <w:hideMark/>
          </w:tcPr>
          <w:p w14:paraId="6CD72CC4" w14:textId="77777777" w:rsidR="008D1303" w:rsidRPr="00F62FAD" w:rsidRDefault="008D1303"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Важећа лиценца</w:t>
            </w:r>
          </w:p>
        </w:tc>
        <w:tc>
          <w:tcPr>
            <w:tcW w:w="3182" w:type="dxa"/>
            <w:vMerge/>
            <w:tcBorders>
              <w:bottom w:val="single" w:sz="4" w:space="0" w:color="auto"/>
            </w:tcBorders>
            <w:vAlign w:val="center"/>
            <w:hideMark/>
          </w:tcPr>
          <w:p w14:paraId="15DD53EA" w14:textId="77777777" w:rsidR="008D1303" w:rsidRPr="00F21E4B" w:rsidRDefault="008D1303" w:rsidP="00F21E4B">
            <w:pPr>
              <w:spacing w:after="0" w:line="240" w:lineRule="auto"/>
              <w:rPr>
                <w:rFonts w:ascii="Times New Roman" w:hAnsi="Times New Roman" w:cs="Times New Roman"/>
                <w:color w:val="000000"/>
                <w:sz w:val="18"/>
                <w:szCs w:val="18"/>
              </w:rPr>
            </w:pPr>
          </w:p>
        </w:tc>
      </w:tr>
      <w:tr w:rsidR="004F7B86" w:rsidRPr="00F62FAD" w14:paraId="54A1D29A" w14:textId="77777777" w:rsidTr="00F2008D">
        <w:trPr>
          <w:trHeight w:val="1059"/>
          <w:jc w:val="center"/>
        </w:trPr>
        <w:tc>
          <w:tcPr>
            <w:tcW w:w="567" w:type="dxa"/>
            <w:vMerge w:val="restart"/>
            <w:shd w:val="clear" w:color="auto" w:fill="auto"/>
            <w:vAlign w:val="center"/>
          </w:tcPr>
          <w:p w14:paraId="1405FE97" w14:textId="1585A286" w:rsidR="004F7B86" w:rsidRPr="00F62FAD" w:rsidRDefault="004F7B86"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lang w:val="sr-Cyrl-RS"/>
              </w:rPr>
              <w:t>6</w:t>
            </w:r>
          </w:p>
        </w:tc>
        <w:tc>
          <w:tcPr>
            <w:tcW w:w="2468" w:type="dxa"/>
            <w:vMerge w:val="restart"/>
            <w:shd w:val="clear" w:color="auto" w:fill="auto"/>
            <w:vAlign w:val="center"/>
          </w:tcPr>
          <w:p w14:paraId="45049EE7" w14:textId="42B8A9A6" w:rsidR="004F7B86" w:rsidRPr="00F62FAD" w:rsidRDefault="004F7B86" w:rsidP="00F21E4B">
            <w:pPr>
              <w:spacing w:after="0" w:line="240" w:lineRule="auto"/>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 xml:space="preserve">Координатор за </w:t>
            </w:r>
            <w:r w:rsidRPr="00F62FAD">
              <w:rPr>
                <w:rFonts w:ascii="Times New Roman" w:hAnsi="Times New Roman" w:cs="Times New Roman"/>
                <w:b/>
                <w:color w:val="000000"/>
                <w:sz w:val="18"/>
                <w:szCs w:val="18"/>
                <w:lang w:val="sr-Cyrl-RS"/>
              </w:rPr>
              <w:t xml:space="preserve">безбедност и здравље на раду за време </w:t>
            </w:r>
            <w:r w:rsidRPr="00F62FAD">
              <w:rPr>
                <w:rFonts w:ascii="Times New Roman" w:hAnsi="Times New Roman" w:cs="Times New Roman"/>
                <w:b/>
                <w:color w:val="000000"/>
                <w:sz w:val="18"/>
                <w:szCs w:val="18"/>
              </w:rPr>
              <w:t>извођења радова</w:t>
            </w:r>
          </w:p>
        </w:tc>
        <w:tc>
          <w:tcPr>
            <w:tcW w:w="1381" w:type="dxa"/>
            <w:vMerge w:val="restart"/>
            <w:shd w:val="clear" w:color="auto" w:fill="auto"/>
            <w:vAlign w:val="center"/>
          </w:tcPr>
          <w:p w14:paraId="5D50D8A9" w14:textId="41511D45" w:rsidR="004F7B86" w:rsidRPr="00F62FAD" w:rsidRDefault="004F7B86" w:rsidP="00F21E4B">
            <w:pPr>
              <w:spacing w:after="0" w:line="240" w:lineRule="auto"/>
              <w:jc w:val="center"/>
              <w:rPr>
                <w:rFonts w:ascii="Times New Roman" w:hAnsi="Times New Roman" w:cs="Times New Roman"/>
                <w:b/>
                <w:color w:val="000000"/>
                <w:sz w:val="18"/>
                <w:szCs w:val="18"/>
              </w:rPr>
            </w:pPr>
            <w:r w:rsidRPr="00F62FAD">
              <w:rPr>
                <w:rFonts w:ascii="Times New Roman" w:hAnsi="Times New Roman" w:cs="Times New Roman"/>
                <w:b/>
                <w:color w:val="000000"/>
                <w:sz w:val="18"/>
                <w:szCs w:val="18"/>
              </w:rPr>
              <w:t>1</w:t>
            </w:r>
          </w:p>
        </w:tc>
        <w:tc>
          <w:tcPr>
            <w:tcW w:w="2349" w:type="dxa"/>
            <w:tcBorders>
              <w:bottom w:val="single" w:sz="4" w:space="0" w:color="auto"/>
            </w:tcBorders>
            <w:shd w:val="clear" w:color="auto" w:fill="auto"/>
            <w:noWrap/>
            <w:vAlign w:val="center"/>
          </w:tcPr>
          <w:p w14:paraId="0194B5F2" w14:textId="4111AF45" w:rsidR="004F7B86" w:rsidRPr="00F62FAD" w:rsidRDefault="004F7B86" w:rsidP="00F21E4B">
            <w:pPr>
              <w:spacing w:after="0" w:line="240" w:lineRule="auto"/>
              <w:rPr>
                <w:rFonts w:ascii="Times New Roman" w:hAnsi="Times New Roman" w:cs="Times New Roman"/>
                <w:b/>
                <w:color w:val="000000"/>
                <w:sz w:val="18"/>
                <w:szCs w:val="18"/>
              </w:rPr>
            </w:pPr>
            <w:r w:rsidRPr="00F21E4B">
              <w:rPr>
                <w:rFonts w:ascii="Times New Roman" w:hAnsi="Times New Roman" w:cs="Times New Roman"/>
                <w:b/>
                <w:color w:val="000000"/>
                <w:sz w:val="18"/>
                <w:szCs w:val="18"/>
              </w:rPr>
              <w:t>Висока стручна спрема</w:t>
            </w:r>
          </w:p>
        </w:tc>
        <w:tc>
          <w:tcPr>
            <w:tcW w:w="3182" w:type="dxa"/>
            <w:vMerge w:val="restart"/>
            <w:vAlign w:val="center"/>
          </w:tcPr>
          <w:p w14:paraId="4114C3A1" w14:textId="511594A4" w:rsidR="004F7B86" w:rsidRPr="00C44616" w:rsidRDefault="004F7B86">
            <w:pPr>
              <w:spacing w:after="0" w:line="240" w:lineRule="auto"/>
              <w:rPr>
                <w:rFonts w:ascii="Times New Roman" w:hAnsi="Times New Roman" w:cs="Times New Roman"/>
                <w:color w:val="000000"/>
                <w:sz w:val="18"/>
                <w:szCs w:val="18"/>
                <w:lang w:val="sr-Cyrl-CS"/>
              </w:rPr>
            </w:pPr>
            <w:r w:rsidRPr="00F21E4B">
              <w:rPr>
                <w:rFonts w:ascii="Times New Roman" w:hAnsi="Times New Roman" w:cs="Times New Roman"/>
                <w:color w:val="000000"/>
                <w:sz w:val="18"/>
                <w:szCs w:val="18"/>
              </w:rPr>
              <w:t>• радна биографија;</w:t>
            </w:r>
            <w:r w:rsidRPr="00F21E4B">
              <w:rPr>
                <w:rFonts w:ascii="Times New Roman" w:hAnsi="Times New Roman" w:cs="Times New Roman"/>
                <w:color w:val="000000"/>
                <w:sz w:val="18"/>
                <w:szCs w:val="18"/>
              </w:rPr>
              <w:br/>
              <w:t xml:space="preserve">• </w:t>
            </w:r>
            <w:r w:rsidR="003F0470">
              <w:rPr>
                <w:rFonts w:ascii="Times New Roman" w:hAnsi="Times New Roman" w:cs="Times New Roman"/>
                <w:color w:val="000000"/>
                <w:sz w:val="18"/>
                <w:szCs w:val="18"/>
              </w:rPr>
              <w:t>уговор о радном ангажовању</w:t>
            </w:r>
            <w:r w:rsidR="00A4439B">
              <w:rPr>
                <w:rFonts w:ascii="Times New Roman" w:hAnsi="Times New Roman" w:cs="Times New Roman"/>
                <w:color w:val="000000"/>
                <w:sz w:val="18"/>
                <w:szCs w:val="18"/>
                <w:lang w:val="sr-Cyrl-CS"/>
              </w:rPr>
              <w:t xml:space="preserve"> </w:t>
            </w:r>
            <w:r w:rsidRPr="00F21E4B">
              <w:rPr>
                <w:rFonts w:ascii="Times New Roman" w:hAnsi="Times New Roman" w:cs="Times New Roman"/>
                <w:color w:val="000000"/>
                <w:sz w:val="18"/>
                <w:szCs w:val="18"/>
              </w:rPr>
              <w:t>са понуђачем за наведено лице;</w:t>
            </w:r>
            <w:r w:rsidRPr="00F21E4B">
              <w:rPr>
                <w:rFonts w:ascii="Times New Roman" w:hAnsi="Times New Roman" w:cs="Times New Roman"/>
                <w:color w:val="000000"/>
                <w:sz w:val="18"/>
                <w:szCs w:val="18"/>
              </w:rPr>
              <w:br/>
              <w:t xml:space="preserve">• уверење о положеном стручном испиту за координатора </w:t>
            </w:r>
            <w:r w:rsidRPr="00F21E4B">
              <w:rPr>
                <w:rFonts w:ascii="Times New Roman" w:hAnsi="Times New Roman" w:cs="Times New Roman"/>
                <w:color w:val="000000"/>
                <w:sz w:val="18"/>
                <w:szCs w:val="18"/>
                <w:lang w:val="sr-Cyrl-RS"/>
              </w:rPr>
              <w:t xml:space="preserve">за безбедност и здравље на раду за време </w:t>
            </w:r>
            <w:r w:rsidRPr="00F21E4B">
              <w:rPr>
                <w:rFonts w:ascii="Times New Roman" w:hAnsi="Times New Roman" w:cs="Times New Roman"/>
                <w:color w:val="000000"/>
                <w:sz w:val="18"/>
                <w:szCs w:val="18"/>
              </w:rPr>
              <w:t>извођења радова</w:t>
            </w:r>
            <w:r w:rsidR="00A4439B">
              <w:rPr>
                <w:rFonts w:ascii="Times New Roman" w:hAnsi="Times New Roman" w:cs="Times New Roman"/>
                <w:color w:val="000000"/>
                <w:sz w:val="18"/>
                <w:szCs w:val="18"/>
                <w:lang w:val="sr-Cyrl-CS"/>
              </w:rPr>
              <w:t>;</w:t>
            </w:r>
          </w:p>
        </w:tc>
      </w:tr>
      <w:tr w:rsidR="004F7B86" w:rsidRPr="00F62FAD" w14:paraId="0BD7844D" w14:textId="77777777" w:rsidTr="009E510F">
        <w:trPr>
          <w:trHeight w:val="487"/>
          <w:jc w:val="center"/>
        </w:trPr>
        <w:tc>
          <w:tcPr>
            <w:tcW w:w="567" w:type="dxa"/>
            <w:vMerge/>
            <w:tcBorders>
              <w:bottom w:val="single" w:sz="4" w:space="0" w:color="auto"/>
            </w:tcBorders>
            <w:vAlign w:val="center"/>
          </w:tcPr>
          <w:p w14:paraId="5F193E74" w14:textId="77777777" w:rsidR="004F7B86" w:rsidRPr="00F62FAD" w:rsidRDefault="004F7B86" w:rsidP="00F21E4B">
            <w:pPr>
              <w:spacing w:after="0" w:line="240" w:lineRule="auto"/>
              <w:rPr>
                <w:rFonts w:ascii="Times New Roman" w:hAnsi="Times New Roman" w:cs="Times New Roman"/>
                <w:b/>
                <w:color w:val="000000"/>
                <w:sz w:val="18"/>
                <w:szCs w:val="18"/>
              </w:rPr>
            </w:pPr>
          </w:p>
        </w:tc>
        <w:tc>
          <w:tcPr>
            <w:tcW w:w="2468" w:type="dxa"/>
            <w:vMerge/>
            <w:tcBorders>
              <w:bottom w:val="single" w:sz="4" w:space="0" w:color="auto"/>
            </w:tcBorders>
            <w:vAlign w:val="center"/>
          </w:tcPr>
          <w:p w14:paraId="667DC02E" w14:textId="77777777" w:rsidR="004F7B86" w:rsidRPr="00F62FAD" w:rsidRDefault="004F7B86" w:rsidP="00F21E4B">
            <w:pPr>
              <w:spacing w:after="0" w:line="240" w:lineRule="auto"/>
              <w:rPr>
                <w:rFonts w:ascii="Times New Roman" w:hAnsi="Times New Roman" w:cs="Times New Roman"/>
                <w:b/>
                <w:color w:val="000000"/>
                <w:sz w:val="18"/>
                <w:szCs w:val="18"/>
              </w:rPr>
            </w:pPr>
          </w:p>
        </w:tc>
        <w:tc>
          <w:tcPr>
            <w:tcW w:w="1381" w:type="dxa"/>
            <w:vMerge/>
            <w:tcBorders>
              <w:bottom w:val="single" w:sz="4" w:space="0" w:color="auto"/>
            </w:tcBorders>
            <w:vAlign w:val="center"/>
          </w:tcPr>
          <w:p w14:paraId="01428EF7" w14:textId="77777777" w:rsidR="004F7B86" w:rsidRPr="00F62FAD" w:rsidRDefault="004F7B86" w:rsidP="00F21E4B">
            <w:pPr>
              <w:spacing w:after="0" w:line="240" w:lineRule="auto"/>
              <w:jc w:val="center"/>
              <w:rPr>
                <w:rFonts w:ascii="Times New Roman" w:hAnsi="Times New Roman" w:cs="Times New Roman"/>
                <w:b/>
                <w:color w:val="000000"/>
                <w:sz w:val="18"/>
                <w:szCs w:val="18"/>
              </w:rPr>
            </w:pPr>
          </w:p>
        </w:tc>
        <w:tc>
          <w:tcPr>
            <w:tcW w:w="2349" w:type="dxa"/>
            <w:tcBorders>
              <w:bottom w:val="single" w:sz="4" w:space="0" w:color="auto"/>
            </w:tcBorders>
            <w:shd w:val="clear" w:color="auto" w:fill="auto"/>
            <w:noWrap/>
            <w:vAlign w:val="center"/>
          </w:tcPr>
          <w:p w14:paraId="71733C92" w14:textId="57BD2207" w:rsidR="004F7B86" w:rsidRPr="00F62FAD" w:rsidRDefault="004F7B86" w:rsidP="00F21E4B">
            <w:pPr>
              <w:spacing w:after="0" w:line="240" w:lineRule="auto"/>
              <w:rPr>
                <w:rFonts w:ascii="Times New Roman" w:hAnsi="Times New Roman" w:cs="Times New Roman"/>
                <w:b/>
                <w:color w:val="000000"/>
                <w:sz w:val="18"/>
                <w:szCs w:val="18"/>
              </w:rPr>
            </w:pPr>
            <w:r w:rsidRPr="00F21E4B">
              <w:rPr>
                <w:rFonts w:ascii="Times New Roman" w:hAnsi="Times New Roman" w:cs="Times New Roman"/>
                <w:b/>
                <w:color w:val="000000"/>
                <w:sz w:val="18"/>
                <w:szCs w:val="18"/>
              </w:rPr>
              <w:t>Важећи сертификат</w:t>
            </w:r>
          </w:p>
        </w:tc>
        <w:tc>
          <w:tcPr>
            <w:tcW w:w="3182" w:type="dxa"/>
            <w:vMerge/>
            <w:tcBorders>
              <w:bottom w:val="single" w:sz="4" w:space="0" w:color="auto"/>
            </w:tcBorders>
            <w:vAlign w:val="center"/>
          </w:tcPr>
          <w:p w14:paraId="6CE798A3" w14:textId="77777777" w:rsidR="004F7B86" w:rsidRPr="00F21E4B" w:rsidRDefault="004F7B86" w:rsidP="00F21E4B">
            <w:pPr>
              <w:spacing w:after="0" w:line="240" w:lineRule="auto"/>
              <w:rPr>
                <w:rFonts w:ascii="Times New Roman" w:hAnsi="Times New Roman" w:cs="Times New Roman"/>
                <w:color w:val="000000"/>
                <w:sz w:val="18"/>
                <w:szCs w:val="18"/>
              </w:rPr>
            </w:pPr>
          </w:p>
        </w:tc>
      </w:tr>
    </w:tbl>
    <w:p w14:paraId="4B29A579" w14:textId="77777777" w:rsidR="00B408F0" w:rsidRDefault="00B408F0" w:rsidP="00F21E4B">
      <w:pPr>
        <w:widowControl/>
        <w:tabs>
          <w:tab w:val="center" w:pos="-4500"/>
          <w:tab w:val="center" w:pos="4153"/>
          <w:tab w:val="right" w:pos="8306"/>
        </w:tabs>
        <w:autoSpaceDE w:val="0"/>
        <w:autoSpaceDN w:val="0"/>
        <w:spacing w:after="0" w:line="240" w:lineRule="auto"/>
        <w:ind w:firstLine="426"/>
        <w:jc w:val="both"/>
        <w:rPr>
          <w:rFonts w:ascii="Times New Roman" w:eastAsia="Times New Roman" w:hAnsi="Times New Roman" w:cs="Times New Roman"/>
          <w:i/>
          <w:sz w:val="24"/>
          <w:szCs w:val="24"/>
        </w:rPr>
      </w:pPr>
    </w:p>
    <w:p w14:paraId="2B6BB3FE" w14:textId="6662A018" w:rsidR="00F21E4B" w:rsidRPr="006016F5" w:rsidRDefault="006016F5" w:rsidP="00FD1A88">
      <w:pPr>
        <w:spacing w:after="0" w:line="240" w:lineRule="auto"/>
        <w:ind w:right="51" w:firstLine="567"/>
        <w:jc w:val="both"/>
        <w:rPr>
          <w:rFonts w:ascii="Times New Roman" w:eastAsia="Arial" w:hAnsi="Times New Roman" w:cs="Times New Roman"/>
          <w:b/>
          <w:sz w:val="24"/>
          <w:szCs w:val="24"/>
          <w:lang w:val="sr-Cyrl-CS"/>
        </w:rPr>
      </w:pPr>
      <w:r>
        <w:rPr>
          <w:rFonts w:ascii="Times New Roman" w:eastAsia="Arial" w:hAnsi="Times New Roman" w:cs="Times New Roman"/>
          <w:b/>
          <w:sz w:val="24"/>
          <w:szCs w:val="24"/>
          <w:lang w:val="sr-Cyrl-CS"/>
        </w:rPr>
        <w:t xml:space="preserve">Напомена: </w:t>
      </w:r>
      <w:r w:rsidRPr="006016F5">
        <w:rPr>
          <w:rFonts w:ascii="Times New Roman" w:eastAsia="Arial" w:hAnsi="Times New Roman" w:cs="Times New Roman"/>
          <w:b/>
          <w:sz w:val="24"/>
          <w:szCs w:val="24"/>
          <w:lang w:val="sr-Cyrl-CS"/>
        </w:rPr>
        <w:t>Једна особа може бити именована само за једну позицију наведену у табелама.</w:t>
      </w:r>
    </w:p>
    <w:p w14:paraId="5DE4EB7E" w14:textId="30D8BF18" w:rsidR="00F21E4B" w:rsidRPr="00F62FAD" w:rsidRDefault="00F21E4B" w:rsidP="00FD1A88">
      <w:pPr>
        <w:spacing w:before="60" w:after="120" w:line="240" w:lineRule="auto"/>
        <w:ind w:right="57"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Поред кључног особља и осталог особља које је горе наведено, </w:t>
      </w:r>
      <w:r w:rsidR="005C6C5E">
        <w:rPr>
          <w:rFonts w:ascii="Times New Roman" w:eastAsia="Arial" w:hAnsi="Times New Roman" w:cs="Times New Roman"/>
          <w:sz w:val="24"/>
          <w:szCs w:val="24"/>
          <w:lang w:val="sr-Cyrl-CS"/>
        </w:rPr>
        <w:t>Понуђач</w:t>
      </w:r>
      <w:r w:rsidRPr="00F62FAD">
        <w:rPr>
          <w:rFonts w:ascii="Times New Roman" w:eastAsia="Arial" w:hAnsi="Times New Roman" w:cs="Times New Roman"/>
          <w:sz w:val="24"/>
          <w:szCs w:val="24"/>
        </w:rPr>
        <w:t xml:space="preserve"> је дужан да ангажује </w:t>
      </w:r>
      <w:r w:rsidR="005C6C5E">
        <w:rPr>
          <w:rFonts w:ascii="Times New Roman" w:eastAsia="Arial" w:hAnsi="Times New Roman" w:cs="Times New Roman"/>
          <w:sz w:val="24"/>
          <w:szCs w:val="24"/>
          <w:lang w:val="sr-Cyrl-CS"/>
        </w:rPr>
        <w:t xml:space="preserve">додатно особље, односно </w:t>
      </w:r>
      <w:r w:rsidRPr="00F62FAD">
        <w:rPr>
          <w:rFonts w:ascii="Times New Roman" w:eastAsia="Arial" w:hAnsi="Times New Roman" w:cs="Times New Roman"/>
          <w:sz w:val="24"/>
          <w:szCs w:val="24"/>
        </w:rPr>
        <w:t>административну јединицу која ће водити кореспонденцију и архиву докумената (минимум 1 технички секретар/администратор и 1 преводилац за енглески језик), као и довољан број стручног особља потребних специјалности које ће вршити услуге стручног надзора за следеће области:</w:t>
      </w:r>
    </w:p>
    <w:p w14:paraId="322B20E8" w14:textId="77777777" w:rsidR="00F21E4B" w:rsidRPr="00F62FAD" w:rsidRDefault="00F21E4B" w:rsidP="00FD1A88">
      <w:pPr>
        <w:widowControl/>
        <w:numPr>
          <w:ilvl w:val="0"/>
          <w:numId w:val="6"/>
        </w:numPr>
        <w:spacing w:after="0" w:line="240" w:lineRule="auto"/>
        <w:ind w:left="0"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rPr>
        <w:t>Специјалиста за управљање уговором документацијом</w:t>
      </w:r>
    </w:p>
    <w:p w14:paraId="3B9A3FD8" w14:textId="77777777" w:rsidR="00F21E4B" w:rsidRPr="007225AB" w:rsidRDefault="00F21E4B" w:rsidP="00FD1A88">
      <w:pPr>
        <w:widowControl/>
        <w:numPr>
          <w:ilvl w:val="0"/>
          <w:numId w:val="6"/>
        </w:numPr>
        <w:spacing w:after="0" w:line="240" w:lineRule="auto"/>
        <w:ind w:left="0"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решавање одштетних захтева;</w:t>
      </w:r>
    </w:p>
    <w:p w14:paraId="279019F6" w14:textId="77777777" w:rsidR="00F21E4B" w:rsidRPr="00F62FAD" w:rsidRDefault="00F21E4B" w:rsidP="00FD1A88">
      <w:pPr>
        <w:widowControl/>
        <w:numPr>
          <w:ilvl w:val="0"/>
          <w:numId w:val="6"/>
        </w:numPr>
        <w:spacing w:after="0" w:line="240" w:lineRule="auto"/>
        <w:ind w:left="0"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RS"/>
        </w:rPr>
        <w:t>з</w:t>
      </w:r>
      <w:r w:rsidRPr="00F62FAD">
        <w:rPr>
          <w:rFonts w:ascii="Times New Roman" w:eastAsia="Times New Roman" w:hAnsi="Times New Roman" w:cs="Times New Roman"/>
          <w:noProof/>
          <w:sz w:val="24"/>
          <w:szCs w:val="24"/>
        </w:rPr>
        <w:t>аштит</w:t>
      </w:r>
      <w:r>
        <w:rPr>
          <w:rFonts w:ascii="Times New Roman" w:eastAsia="Times New Roman" w:hAnsi="Times New Roman" w:cs="Times New Roman"/>
          <w:noProof/>
          <w:sz w:val="24"/>
          <w:szCs w:val="24"/>
          <w:lang w:val="sr-Cyrl-RS"/>
        </w:rPr>
        <w:t>у</w:t>
      </w:r>
      <w:r w:rsidRPr="00F62FAD">
        <w:rPr>
          <w:rFonts w:ascii="Times New Roman" w:eastAsia="Times New Roman" w:hAnsi="Times New Roman" w:cs="Times New Roman"/>
          <w:noProof/>
          <w:sz w:val="24"/>
          <w:szCs w:val="24"/>
        </w:rPr>
        <w:t xml:space="preserve"> животне средине</w:t>
      </w:r>
      <w:r w:rsidRPr="00F62FAD">
        <w:rPr>
          <w:rFonts w:ascii="Times New Roman" w:eastAsia="Arial" w:hAnsi="Times New Roman" w:cs="Times New Roman"/>
          <w:sz w:val="24"/>
          <w:szCs w:val="24"/>
          <w:lang w:val="sr-Cyrl-RS"/>
        </w:rPr>
        <w:t>;</w:t>
      </w:r>
    </w:p>
    <w:p w14:paraId="5E40B9B3" w14:textId="77777777" w:rsidR="00F21E4B" w:rsidRPr="00495F1F" w:rsidRDefault="00F21E4B" w:rsidP="00FD1A88">
      <w:pPr>
        <w:widowControl/>
        <w:numPr>
          <w:ilvl w:val="0"/>
          <w:numId w:val="6"/>
        </w:numPr>
        <w:spacing w:after="0" w:line="240" w:lineRule="auto"/>
        <w:ind w:left="0" w:firstLine="567"/>
        <w:jc w:val="both"/>
        <w:rPr>
          <w:rFonts w:ascii="Times New Roman" w:eastAsia="Times New Roman" w:hAnsi="Times New Roman" w:cs="Times New Roman"/>
          <w:noProof/>
          <w:sz w:val="24"/>
          <w:szCs w:val="24"/>
        </w:rPr>
      </w:pPr>
      <w:r w:rsidRPr="00F62FAD">
        <w:rPr>
          <w:rFonts w:ascii="Times New Roman" w:eastAsia="Times New Roman" w:hAnsi="Times New Roman" w:cs="Times New Roman"/>
          <w:noProof/>
          <w:sz w:val="24"/>
          <w:szCs w:val="24"/>
          <w:lang w:val="sr-Cyrl-RS"/>
        </w:rPr>
        <w:t>Специјалиста за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CS"/>
        </w:rPr>
        <w:t>х</w:t>
      </w:r>
      <w:r w:rsidRPr="00F62FAD">
        <w:rPr>
          <w:rFonts w:ascii="Times New Roman" w:eastAsia="Times New Roman" w:hAnsi="Times New Roman" w:cs="Times New Roman"/>
          <w:noProof/>
          <w:sz w:val="24"/>
          <w:szCs w:val="24"/>
          <w:lang w:val="sr-Cyrl-CS"/>
        </w:rPr>
        <w:t>ортикултурно уређење простора</w:t>
      </w:r>
      <w:r w:rsidRPr="00F62FAD">
        <w:rPr>
          <w:rFonts w:ascii="Times New Roman" w:eastAsia="Arial" w:hAnsi="Times New Roman" w:cs="Times New Roman"/>
          <w:sz w:val="24"/>
          <w:szCs w:val="24"/>
          <w:lang w:val="sr-Cyrl-RS"/>
        </w:rPr>
        <w:t>;</w:t>
      </w:r>
    </w:p>
    <w:p w14:paraId="3580601A" w14:textId="77777777" w:rsidR="002814F4" w:rsidRPr="00C44616" w:rsidRDefault="00F21E4B" w:rsidP="00FD1A88">
      <w:pPr>
        <w:widowControl/>
        <w:numPr>
          <w:ilvl w:val="0"/>
          <w:numId w:val="6"/>
        </w:numPr>
        <w:spacing w:after="0" w:line="240" w:lineRule="auto"/>
        <w:ind w:left="0" w:firstLine="567"/>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RS"/>
        </w:rPr>
        <w:t xml:space="preserve">Техничари за материјале </w:t>
      </w:r>
      <w:r>
        <w:rPr>
          <w:rFonts w:ascii="Times New Roman" w:eastAsia="Times New Roman" w:hAnsi="Times New Roman" w:cs="Times New Roman"/>
          <w:noProof/>
          <w:sz w:val="24"/>
          <w:szCs w:val="24"/>
        </w:rPr>
        <w:t>–</w:t>
      </w:r>
      <w:r>
        <w:rPr>
          <w:rFonts w:ascii="Times New Roman" w:eastAsia="Times New Roman" w:hAnsi="Times New Roman" w:cs="Times New Roman"/>
          <w:noProof/>
          <w:sz w:val="24"/>
          <w:szCs w:val="24"/>
          <w:lang w:val="sr-Cyrl-RS"/>
        </w:rPr>
        <w:t xml:space="preserve"> бетон и асфалт и геомеханичка испитивања,</w:t>
      </w:r>
      <w:r w:rsidRPr="00F62FAD">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lang w:val="sr-Cyrl-RS"/>
        </w:rPr>
        <w:t>најмање онолико извршилаца колико је ангажованих инжињера надзорних органа за материјале</w:t>
      </w:r>
      <w:r w:rsidR="002814F4">
        <w:rPr>
          <w:rFonts w:ascii="Times New Roman" w:eastAsia="Times New Roman" w:hAnsi="Times New Roman" w:cs="Times New Roman"/>
          <w:noProof/>
          <w:sz w:val="24"/>
          <w:szCs w:val="24"/>
          <w:lang w:val="sr-Cyrl-RS"/>
        </w:rPr>
        <w:t>.</w:t>
      </w:r>
    </w:p>
    <w:p w14:paraId="7420DEDE" w14:textId="0627C933" w:rsidR="00F21E4B" w:rsidRDefault="00F21E4B" w:rsidP="00C44616">
      <w:pPr>
        <w:widowControl/>
        <w:spacing w:after="0" w:line="24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sr-Cyrl-RS"/>
        </w:rPr>
        <w:t xml:space="preserve"> </w:t>
      </w:r>
    </w:p>
    <w:p w14:paraId="6A083EB3" w14:textId="21148D32" w:rsidR="00F21E4B" w:rsidRPr="00F62FAD" w:rsidRDefault="00F21E4B" w:rsidP="00FD1A88">
      <w:pPr>
        <w:spacing w:after="0" w:line="240" w:lineRule="auto"/>
        <w:ind w:right="53"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Поред тога, Стручни надзор је дужан да планира и обезбеди и </w:t>
      </w:r>
      <w:r w:rsidR="00BC4DCF">
        <w:rPr>
          <w:rFonts w:ascii="Times New Roman" w:eastAsia="Arial" w:hAnsi="Times New Roman" w:cs="Times New Roman"/>
          <w:sz w:val="24"/>
          <w:szCs w:val="24"/>
          <w:lang w:val="sr-Cyrl-CS"/>
        </w:rPr>
        <w:t>друго</w:t>
      </w:r>
      <w:r w:rsidR="00BC4DCF"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особље које сматра потребним за квалитетно и благовремено извршење услуге стручног надзора, узимајући у обзир све захтеве из Конкурсне документације и овог Пројектног задатка. Списак особља ангажованог на Уговору са описом послова, одговорности и периодом ангажовања саставни је део Програма активности.</w:t>
      </w:r>
    </w:p>
    <w:p w14:paraId="1F2E43AE" w14:textId="5F066BC2" w:rsidR="00F21E4B" w:rsidRPr="006240B3" w:rsidRDefault="00F21E4B" w:rsidP="00FD1A88">
      <w:pPr>
        <w:spacing w:after="0" w:line="240" w:lineRule="auto"/>
        <w:ind w:right="55" w:firstLine="567"/>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Понуђач мора да сагледа потребан обим ангажовања кључног и осталог особља које одређује Понуђач у оквиру </w:t>
      </w:r>
      <w:r w:rsidRPr="00D47007">
        <w:rPr>
          <w:rFonts w:ascii="Times New Roman" w:eastAsia="Arial" w:hAnsi="Times New Roman" w:cs="Times New Roman"/>
          <w:sz w:val="24"/>
          <w:szCs w:val="24"/>
        </w:rPr>
        <w:t xml:space="preserve">поглавља VIII – </w:t>
      </w:r>
      <w:r w:rsidRPr="00D47007">
        <w:rPr>
          <w:rFonts w:ascii="Times New Roman" w:eastAsia="Arial" w:hAnsi="Times New Roman" w:cs="Times New Roman"/>
          <w:sz w:val="24"/>
          <w:szCs w:val="24"/>
          <w:lang w:val="sr-Cyrl-RS"/>
        </w:rPr>
        <w:t>Табела ангажовања стручног надзора</w:t>
      </w:r>
      <w:r w:rsidRPr="00D47007">
        <w:rPr>
          <w:rFonts w:ascii="Times New Roman" w:eastAsia="Arial" w:hAnsi="Times New Roman" w:cs="Times New Roman"/>
          <w:sz w:val="24"/>
          <w:szCs w:val="24"/>
        </w:rPr>
        <w:t>.</w:t>
      </w:r>
      <w:r w:rsidRPr="006240B3">
        <w:rPr>
          <w:rFonts w:ascii="Times New Roman" w:eastAsia="Arial" w:hAnsi="Times New Roman" w:cs="Times New Roman"/>
          <w:sz w:val="24"/>
          <w:szCs w:val="24"/>
        </w:rPr>
        <w:t xml:space="preserve"> </w:t>
      </w:r>
    </w:p>
    <w:p w14:paraId="24AE359D" w14:textId="48BEF95E" w:rsidR="00B408F0" w:rsidRDefault="00B408F0" w:rsidP="00AE1B00">
      <w:pPr>
        <w:widowControl/>
        <w:tabs>
          <w:tab w:val="center" w:pos="-4500"/>
          <w:tab w:val="center" w:pos="4153"/>
          <w:tab w:val="right" w:pos="8306"/>
        </w:tabs>
        <w:autoSpaceDE w:val="0"/>
        <w:autoSpaceDN w:val="0"/>
        <w:spacing w:after="0" w:line="240" w:lineRule="auto"/>
        <w:jc w:val="both"/>
        <w:rPr>
          <w:rFonts w:ascii="Times New Roman" w:eastAsia="Times New Roman" w:hAnsi="Times New Roman" w:cs="Times New Roman"/>
          <w:i/>
          <w:sz w:val="24"/>
          <w:szCs w:val="24"/>
        </w:rPr>
      </w:pPr>
    </w:p>
    <w:p w14:paraId="71625447" w14:textId="539F67C7" w:rsidR="00DF5E70" w:rsidRDefault="00DF5E70" w:rsidP="009943DC">
      <w:pPr>
        <w:widowControl/>
        <w:numPr>
          <w:ilvl w:val="0"/>
          <w:numId w:val="12"/>
        </w:numPr>
        <w:tabs>
          <w:tab w:val="center" w:pos="-4500"/>
          <w:tab w:val="num" w:pos="0"/>
          <w:tab w:val="left" w:pos="284"/>
          <w:tab w:val="center" w:pos="4153"/>
          <w:tab w:val="right" w:pos="8306"/>
        </w:tabs>
        <w:autoSpaceDE w:val="0"/>
        <w:autoSpaceDN w:val="0"/>
        <w:spacing w:after="0" w:line="240" w:lineRule="auto"/>
        <w:ind w:left="0" w:firstLine="0"/>
        <w:jc w:val="both"/>
        <w:rPr>
          <w:rFonts w:ascii="Times New Roman" w:eastAsia="Times New Roman" w:hAnsi="Times New Roman" w:cs="Times New Roman"/>
          <w:b/>
          <w:i/>
          <w:sz w:val="24"/>
          <w:szCs w:val="24"/>
        </w:rPr>
      </w:pPr>
      <w:r w:rsidRPr="009943DC">
        <w:rPr>
          <w:rFonts w:ascii="Times New Roman" w:eastAsia="Times New Roman" w:hAnsi="Times New Roman" w:cs="Times New Roman"/>
          <w:b/>
          <w:sz w:val="24"/>
          <w:szCs w:val="24"/>
        </w:rPr>
        <w:t xml:space="preserve">Да располаже </w:t>
      </w:r>
      <w:r w:rsidR="00DF1BD3">
        <w:rPr>
          <w:rFonts w:ascii="Times New Roman" w:eastAsia="Times New Roman" w:hAnsi="Times New Roman" w:cs="Times New Roman"/>
          <w:b/>
          <w:sz w:val="24"/>
          <w:szCs w:val="24"/>
        </w:rPr>
        <w:t>потребним пословним капацитетом</w:t>
      </w:r>
      <w:r w:rsidRPr="009943DC">
        <w:rPr>
          <w:rFonts w:ascii="Times New Roman" w:eastAsia="Times New Roman" w:hAnsi="Times New Roman" w:cs="Times New Roman"/>
          <w:b/>
          <w:sz w:val="24"/>
          <w:szCs w:val="24"/>
        </w:rPr>
        <w:t xml:space="preserve"> </w:t>
      </w:r>
      <w:r w:rsidRPr="009943DC">
        <w:rPr>
          <w:rFonts w:ascii="Times New Roman" w:eastAsia="Times New Roman" w:hAnsi="Times New Roman" w:cs="Times New Roman"/>
          <w:b/>
          <w:i/>
          <w:sz w:val="24"/>
          <w:szCs w:val="24"/>
        </w:rPr>
        <w:t>(чл. 76. ст. 2. Закона);</w:t>
      </w:r>
    </w:p>
    <w:p w14:paraId="16C359C2" w14:textId="77777777" w:rsidR="0022600D" w:rsidRDefault="0022600D" w:rsidP="00AE1B00">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p>
    <w:p w14:paraId="4F50E8E5" w14:textId="763CD4F9" w:rsidR="00F74355" w:rsidRDefault="00AE1B00" w:rsidP="00AE1B00">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Потребно је да Понуђач докаже да је у претходних 5 (пет) година од дана објављивања Позива за подношење понуда </w:t>
      </w:r>
      <w:r w:rsidRPr="00AE1B00">
        <w:rPr>
          <w:rFonts w:ascii="Times New Roman" w:eastAsia="Times New Roman" w:hAnsi="Times New Roman" w:cs="Times New Roman"/>
          <w:sz w:val="24"/>
          <w:szCs w:val="24"/>
        </w:rPr>
        <w:t xml:space="preserve">успешно реализовао (извршио) услугу стручног надзора над: </w:t>
      </w:r>
    </w:p>
    <w:p w14:paraId="1099F0C5" w14:textId="5C989B4F" w:rsidR="00F74355" w:rsidRDefault="00F74355" w:rsidP="00AE1B00">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00AE1B00" w:rsidRPr="00AE1B00">
        <w:rPr>
          <w:rFonts w:ascii="Times New Roman" w:eastAsia="Times New Roman" w:hAnsi="Times New Roman" w:cs="Times New Roman"/>
          <w:sz w:val="24"/>
          <w:szCs w:val="24"/>
        </w:rPr>
        <w:t>изградњом/реконструкцијом</w:t>
      </w:r>
      <w:r>
        <w:rPr>
          <w:rFonts w:ascii="Times New Roman" w:eastAsia="Times New Roman" w:hAnsi="Times New Roman" w:cs="Times New Roman"/>
          <w:sz w:val="24"/>
          <w:szCs w:val="24"/>
          <w:lang w:val="sr-Cyrl-CS"/>
        </w:rPr>
        <w:t>/рехабилитацијом</w:t>
      </w:r>
      <w:r w:rsidR="00AE1B00" w:rsidRPr="00AE1B00">
        <w:rPr>
          <w:rFonts w:ascii="Times New Roman" w:eastAsia="Times New Roman" w:hAnsi="Times New Roman" w:cs="Times New Roman"/>
          <w:sz w:val="24"/>
          <w:szCs w:val="24"/>
        </w:rPr>
        <w:t xml:space="preserve"> минимум једног моста дужине пр</w:t>
      </w:r>
      <w:r>
        <w:rPr>
          <w:rFonts w:ascii="Times New Roman" w:eastAsia="Times New Roman" w:hAnsi="Times New Roman" w:cs="Times New Roman"/>
          <w:sz w:val="24"/>
          <w:szCs w:val="24"/>
        </w:rPr>
        <w:t xml:space="preserve">еко 50 </w:t>
      </w:r>
      <w:r w:rsidR="00C35825">
        <w:rPr>
          <w:rFonts w:ascii="Times New Roman" w:eastAsia="Times New Roman" w:hAnsi="Times New Roman" w:cs="Times New Roman"/>
          <w:sz w:val="24"/>
          <w:szCs w:val="24"/>
        </w:rPr>
        <w:t>m</w:t>
      </w:r>
      <w:r>
        <w:rPr>
          <w:rFonts w:ascii="Times New Roman" w:eastAsia="Times New Roman" w:hAnsi="Times New Roman" w:cs="Times New Roman"/>
          <w:sz w:val="24"/>
          <w:szCs w:val="24"/>
        </w:rPr>
        <w:t xml:space="preserve"> на државном путу </w:t>
      </w:r>
      <w:r w:rsidR="00AE1B00" w:rsidRPr="00AE1B00">
        <w:rPr>
          <w:rFonts w:ascii="Times New Roman" w:eastAsia="Times New Roman" w:hAnsi="Times New Roman" w:cs="Times New Roman"/>
          <w:sz w:val="24"/>
          <w:szCs w:val="24"/>
        </w:rPr>
        <w:t>и деонице државних путева у дужини од најмање 10</w:t>
      </w:r>
      <w:r>
        <w:rPr>
          <w:rFonts w:ascii="Times New Roman" w:eastAsia="Times New Roman" w:hAnsi="Times New Roman" w:cs="Times New Roman"/>
          <w:sz w:val="24"/>
          <w:szCs w:val="24"/>
          <w:lang w:val="sr-Cyrl-CS"/>
        </w:rPr>
        <w:t xml:space="preserve"> </w:t>
      </w:r>
      <w:r w:rsidR="00AE1B00" w:rsidRPr="00AE1B00">
        <w:rPr>
          <w:rFonts w:ascii="Times New Roman" w:eastAsia="Times New Roman" w:hAnsi="Times New Roman" w:cs="Times New Roman"/>
          <w:sz w:val="24"/>
          <w:szCs w:val="24"/>
        </w:rPr>
        <w:t>km, од којих је најмање један уговор о изградњи/реконструкцији</w:t>
      </w:r>
      <w:r>
        <w:rPr>
          <w:rFonts w:ascii="Times New Roman" w:eastAsia="Times New Roman" w:hAnsi="Times New Roman" w:cs="Times New Roman"/>
          <w:sz w:val="24"/>
          <w:szCs w:val="24"/>
          <w:lang w:val="sr-Cyrl-CS"/>
        </w:rPr>
        <w:t>/рехабилитацији</w:t>
      </w:r>
      <w:r w:rsidR="00AE1B00" w:rsidRPr="00AE1B00">
        <w:rPr>
          <w:rFonts w:ascii="Times New Roman" w:eastAsia="Times New Roman" w:hAnsi="Times New Roman" w:cs="Times New Roman"/>
          <w:sz w:val="24"/>
          <w:szCs w:val="24"/>
        </w:rPr>
        <w:t xml:space="preserve"> спроведен према FIDIC моделу уговора. </w:t>
      </w:r>
    </w:p>
    <w:p w14:paraId="6A02466C" w14:textId="77777777" w:rsidR="0022600D" w:rsidRDefault="0022600D" w:rsidP="008E6C83">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p>
    <w:p w14:paraId="7C9184E1" w14:textId="3F8EF2B8" w:rsidR="008E6C83" w:rsidRPr="008E6C83" w:rsidRDefault="008E6C83" w:rsidP="008E6C83">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 xml:space="preserve">Потребно је да Понуђач </w:t>
      </w:r>
      <w:r w:rsidRPr="008E6C83">
        <w:rPr>
          <w:rFonts w:ascii="Times New Roman" w:eastAsia="Times New Roman" w:hAnsi="Times New Roman" w:cs="Times New Roman"/>
          <w:sz w:val="24"/>
          <w:szCs w:val="24"/>
          <w:lang w:val="sr-Cyrl-CS"/>
        </w:rPr>
        <w:t>поседује решење којим се утврђује да понуђач испуњава услове за добијање лиценце за израду техничке документације 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24E818C7" w14:textId="77777777" w:rsidR="008E6C83" w:rsidRPr="008E6C83" w:rsidRDefault="008E6C83" w:rsidP="008E6C83">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r w:rsidRPr="008E6C83">
        <w:rPr>
          <w:rFonts w:ascii="Times New Roman" w:eastAsia="Times New Roman" w:hAnsi="Times New Roman" w:cs="Times New Roman"/>
          <w:sz w:val="24"/>
          <w:szCs w:val="24"/>
          <w:lang w:val="sr-Cyrl-CS"/>
        </w:rPr>
        <w:t>-</w:t>
      </w:r>
      <w:r w:rsidRPr="008E6C83">
        <w:rPr>
          <w:rFonts w:ascii="Times New Roman" w:eastAsia="Times New Roman" w:hAnsi="Times New Roman" w:cs="Times New Roman"/>
          <w:sz w:val="24"/>
          <w:szCs w:val="24"/>
          <w:lang w:val="sr-Cyrl-CS"/>
        </w:rPr>
        <w:tab/>
        <w:t>за израду техничке документације – пројекти саобраћајница (П131Г2); за израду пројеката саобраћаја и саобраћајне сигнализације (П131С1); за израду пројеката грађевинских конструкција за путне објекте (мостове) (П132Г1); за израду пројеката грађевинских конструкција за путне објекте (тунеле) (П133Г1)</w:t>
      </w:r>
    </w:p>
    <w:p w14:paraId="770B4DA7" w14:textId="77777777" w:rsidR="008E6C83" w:rsidRPr="008E6C83" w:rsidRDefault="008E6C83" w:rsidP="008E6C83">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r w:rsidRPr="008E6C83">
        <w:rPr>
          <w:rFonts w:ascii="Times New Roman" w:eastAsia="Times New Roman" w:hAnsi="Times New Roman" w:cs="Times New Roman"/>
          <w:sz w:val="24"/>
          <w:szCs w:val="24"/>
          <w:lang w:val="sr-Cyrl-CS"/>
        </w:rPr>
        <w:t xml:space="preserve"> и/или </w:t>
      </w:r>
    </w:p>
    <w:p w14:paraId="446B0F92" w14:textId="07AEE4D3" w:rsidR="008E6C83" w:rsidRPr="008E6C83" w:rsidRDefault="008E6C83" w:rsidP="008E6C83">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r w:rsidRPr="008E6C83">
        <w:rPr>
          <w:rFonts w:ascii="Times New Roman" w:eastAsia="Times New Roman" w:hAnsi="Times New Roman" w:cs="Times New Roman"/>
          <w:sz w:val="24"/>
          <w:szCs w:val="24"/>
          <w:lang w:val="sr-Cyrl-CS"/>
        </w:rPr>
        <w:t>-</w:t>
      </w:r>
      <w:r w:rsidRPr="008E6C83">
        <w:rPr>
          <w:rFonts w:ascii="Times New Roman" w:eastAsia="Times New Roman" w:hAnsi="Times New Roman" w:cs="Times New Roman"/>
          <w:sz w:val="24"/>
          <w:szCs w:val="24"/>
          <w:lang w:val="sr-Cyrl-CS"/>
        </w:rPr>
        <w:tab/>
        <w:t>за извођење радова на саобраћајницама за државне путеве првог и другог реда, путне објекте и саобраћајне прикључке на ове путеве и граничне прелазе (И131Г2); за извођење грађевинских конструкција за путне објекте (мостове) (И132Г1); за извођење грађевинских конструкција за путне објекте (тунеле) (И133Г1).</w:t>
      </w:r>
    </w:p>
    <w:p w14:paraId="141F2EE5" w14:textId="77777777" w:rsidR="009943DC" w:rsidRPr="009943DC" w:rsidRDefault="009943DC" w:rsidP="009943DC">
      <w:pPr>
        <w:widowControl/>
        <w:tabs>
          <w:tab w:val="center" w:pos="-4500"/>
          <w:tab w:val="left" w:pos="284"/>
          <w:tab w:val="center" w:pos="4153"/>
          <w:tab w:val="right" w:pos="8306"/>
        </w:tabs>
        <w:autoSpaceDE w:val="0"/>
        <w:autoSpaceDN w:val="0"/>
        <w:spacing w:after="0" w:line="240" w:lineRule="auto"/>
        <w:jc w:val="both"/>
        <w:rPr>
          <w:rFonts w:ascii="Times New Roman" w:eastAsia="Times New Roman" w:hAnsi="Times New Roman" w:cs="Times New Roman"/>
          <w:b/>
          <w:i/>
          <w:sz w:val="24"/>
          <w:szCs w:val="24"/>
        </w:rPr>
      </w:pPr>
    </w:p>
    <w:p w14:paraId="64481DE1" w14:textId="4ACBD96F" w:rsidR="00DF5E70" w:rsidRPr="009943DC" w:rsidRDefault="00ED608C" w:rsidP="009943DC">
      <w:pPr>
        <w:widowControl/>
        <w:numPr>
          <w:ilvl w:val="0"/>
          <w:numId w:val="12"/>
        </w:numPr>
        <w:tabs>
          <w:tab w:val="center" w:pos="-4500"/>
          <w:tab w:val="num" w:pos="0"/>
          <w:tab w:val="left" w:pos="284"/>
          <w:tab w:val="center" w:pos="4153"/>
          <w:tab w:val="right" w:pos="8306"/>
        </w:tabs>
        <w:autoSpaceDE w:val="0"/>
        <w:autoSpaceDN w:val="0"/>
        <w:spacing w:after="0" w:line="240" w:lineRule="auto"/>
        <w:ind w:left="0" w:firstLine="0"/>
        <w:jc w:val="both"/>
        <w:rPr>
          <w:rFonts w:ascii="Times New Roman" w:eastAsia="Times New Roman" w:hAnsi="Times New Roman" w:cs="Times New Roman"/>
          <w:b/>
          <w:sz w:val="24"/>
          <w:szCs w:val="24"/>
        </w:rPr>
      </w:pPr>
      <w:r w:rsidRPr="009943DC">
        <w:rPr>
          <w:rFonts w:ascii="Times New Roman" w:eastAsia="Times New Roman" w:hAnsi="Times New Roman" w:cs="Times New Roman"/>
          <w:b/>
          <w:sz w:val="24"/>
          <w:szCs w:val="24"/>
        </w:rPr>
        <w:t>Да располаже п</w:t>
      </w:r>
      <w:r w:rsidR="00DF1BD3">
        <w:rPr>
          <w:rFonts w:ascii="Times New Roman" w:eastAsia="Times New Roman" w:hAnsi="Times New Roman" w:cs="Times New Roman"/>
          <w:b/>
          <w:sz w:val="24"/>
          <w:szCs w:val="24"/>
        </w:rPr>
        <w:t>отребним финансијским капацитет</w:t>
      </w:r>
      <w:r w:rsidR="00DF1BD3">
        <w:rPr>
          <w:rFonts w:ascii="Times New Roman" w:eastAsia="Times New Roman" w:hAnsi="Times New Roman" w:cs="Times New Roman"/>
          <w:b/>
          <w:sz w:val="24"/>
          <w:szCs w:val="24"/>
          <w:lang w:val="sr-Cyrl-CS"/>
        </w:rPr>
        <w:t>ом</w:t>
      </w:r>
      <w:r w:rsidRPr="009943DC">
        <w:rPr>
          <w:rFonts w:ascii="Times New Roman" w:eastAsia="Times New Roman" w:hAnsi="Times New Roman" w:cs="Times New Roman"/>
          <w:b/>
          <w:i/>
          <w:sz w:val="24"/>
          <w:szCs w:val="24"/>
        </w:rPr>
        <w:t xml:space="preserve"> (чл. 76. ст. 2. Закона);</w:t>
      </w:r>
      <w:r w:rsidR="00343817" w:rsidRPr="009943DC">
        <w:rPr>
          <w:rFonts w:ascii="Times New Roman" w:eastAsia="Times New Roman" w:hAnsi="Times New Roman" w:cs="Times New Roman"/>
          <w:b/>
          <w:i/>
          <w:sz w:val="24"/>
          <w:szCs w:val="24"/>
          <w:lang w:val="sr-Cyrl-RS"/>
        </w:rPr>
        <w:t xml:space="preserve">  </w:t>
      </w:r>
    </w:p>
    <w:p w14:paraId="123D0A25" w14:textId="491F861B" w:rsidR="00201AF3" w:rsidRDefault="00A80FE2" w:rsidP="00A80FE2">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highlight w:val="yellow"/>
        </w:rPr>
      </w:pPr>
      <w:r w:rsidRPr="00A80FE2">
        <w:rPr>
          <w:rFonts w:ascii="Times New Roman" w:eastAsia="Times New Roman" w:hAnsi="Times New Roman" w:cs="Times New Roman"/>
          <w:sz w:val="24"/>
          <w:szCs w:val="24"/>
        </w:rPr>
        <w:t>Да располаже неопходним финансијским капацитетом, односно да је збирно у</w:t>
      </w:r>
      <w:r w:rsidR="00CF0F8C">
        <w:rPr>
          <w:rFonts w:ascii="Times New Roman" w:eastAsia="Times New Roman" w:hAnsi="Times New Roman" w:cs="Times New Roman"/>
          <w:sz w:val="24"/>
          <w:szCs w:val="24"/>
          <w:lang w:val="sr-Cyrl-CS"/>
        </w:rPr>
        <w:t xml:space="preserve"> претходне</w:t>
      </w:r>
      <w:r w:rsidRPr="00A80FE2">
        <w:rPr>
          <w:rFonts w:ascii="Times New Roman" w:eastAsia="Times New Roman" w:hAnsi="Times New Roman" w:cs="Times New Roman"/>
          <w:sz w:val="24"/>
          <w:szCs w:val="24"/>
        </w:rPr>
        <w:t xml:space="preserve"> 3 (три) обрачунске године: 201</w:t>
      </w:r>
      <w:r>
        <w:rPr>
          <w:rFonts w:ascii="Times New Roman" w:eastAsia="Times New Roman" w:hAnsi="Times New Roman" w:cs="Times New Roman"/>
          <w:sz w:val="24"/>
          <w:szCs w:val="24"/>
          <w:lang w:val="sr-Cyrl-CS"/>
        </w:rPr>
        <w:t>5</w:t>
      </w:r>
      <w:r w:rsidRPr="00A80FE2">
        <w:rPr>
          <w:rFonts w:ascii="Times New Roman" w:eastAsia="Times New Roman" w:hAnsi="Times New Roman" w:cs="Times New Roman"/>
          <w:sz w:val="24"/>
          <w:szCs w:val="24"/>
        </w:rPr>
        <w:t>, 201</w:t>
      </w:r>
      <w:r>
        <w:rPr>
          <w:rFonts w:ascii="Times New Roman" w:eastAsia="Times New Roman" w:hAnsi="Times New Roman" w:cs="Times New Roman"/>
          <w:sz w:val="24"/>
          <w:szCs w:val="24"/>
          <w:lang w:val="sr-Cyrl-CS"/>
        </w:rPr>
        <w:t>6</w:t>
      </w:r>
      <w:r w:rsidRPr="00A80FE2">
        <w:rPr>
          <w:rFonts w:ascii="Times New Roman" w:eastAsia="Times New Roman" w:hAnsi="Times New Roman" w:cs="Times New Roman"/>
          <w:sz w:val="24"/>
          <w:szCs w:val="24"/>
        </w:rPr>
        <w:t>, 201</w:t>
      </w:r>
      <w:r>
        <w:rPr>
          <w:rFonts w:ascii="Times New Roman" w:eastAsia="Times New Roman" w:hAnsi="Times New Roman" w:cs="Times New Roman"/>
          <w:sz w:val="24"/>
          <w:szCs w:val="24"/>
          <w:lang w:val="sr-Cyrl-CS"/>
        </w:rPr>
        <w:t>7</w:t>
      </w:r>
      <w:r w:rsidRPr="00A80FE2">
        <w:rPr>
          <w:rFonts w:ascii="Times New Roman" w:eastAsia="Times New Roman" w:hAnsi="Times New Roman" w:cs="Times New Roman"/>
          <w:sz w:val="24"/>
          <w:szCs w:val="24"/>
        </w:rPr>
        <w:t xml:space="preserve">. остварио пословни приход у укупном износу од минимум </w:t>
      </w:r>
      <w:r w:rsidR="008F6B31" w:rsidRPr="00C35825">
        <w:rPr>
          <w:rFonts w:ascii="Times New Roman" w:eastAsia="Times New Roman" w:hAnsi="Times New Roman" w:cs="Times New Roman"/>
          <w:sz w:val="24"/>
          <w:szCs w:val="24"/>
          <w:lang w:val="sr-Cyrl-CS"/>
        </w:rPr>
        <w:t>625</w:t>
      </w:r>
      <w:r w:rsidRPr="00C35825">
        <w:rPr>
          <w:rFonts w:ascii="Times New Roman" w:eastAsia="Times New Roman" w:hAnsi="Times New Roman" w:cs="Times New Roman"/>
          <w:sz w:val="24"/>
          <w:szCs w:val="24"/>
        </w:rPr>
        <w:t>.000.000,00 динара без ПДВ -а</w:t>
      </w:r>
      <w:r w:rsidR="00201AF3" w:rsidRPr="00C35825">
        <w:rPr>
          <w:rFonts w:ascii="Times New Roman" w:eastAsia="Times New Roman" w:hAnsi="Times New Roman" w:cs="Times New Roman"/>
          <w:sz w:val="24"/>
          <w:szCs w:val="24"/>
        </w:rPr>
        <w:t>.</w:t>
      </w:r>
    </w:p>
    <w:p w14:paraId="4A5800A9" w14:textId="2DB13F35" w:rsidR="00201AF3" w:rsidRDefault="00201AF3" w:rsidP="00A80FE2">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noProof/>
          <w:sz w:val="24"/>
          <w:szCs w:val="24"/>
          <w:lang w:val="sr-Cyrl-CS"/>
        </w:rPr>
      </w:pPr>
      <w:r w:rsidRPr="00FF415C">
        <w:rPr>
          <w:rFonts w:ascii="Times New Roman" w:eastAsia="Times New Roman" w:hAnsi="Times New Roman" w:cs="Times New Roman"/>
          <w:noProof/>
          <w:sz w:val="24"/>
          <w:szCs w:val="24"/>
          <w:lang w:val="sr-Cyrl-CS"/>
        </w:rPr>
        <w:t xml:space="preserve">Да </w:t>
      </w:r>
      <w:r>
        <w:rPr>
          <w:rFonts w:ascii="Times New Roman" w:eastAsia="Times New Roman" w:hAnsi="Times New Roman" w:cs="Times New Roman"/>
          <w:sz w:val="24"/>
          <w:szCs w:val="24"/>
          <w:lang w:val="sr-Cyrl-CS"/>
        </w:rPr>
        <w:t>П</w:t>
      </w:r>
      <w:r w:rsidRPr="00A80FE2">
        <w:rPr>
          <w:rFonts w:ascii="Times New Roman" w:eastAsia="Times New Roman" w:hAnsi="Times New Roman" w:cs="Times New Roman"/>
          <w:sz w:val="24"/>
          <w:szCs w:val="24"/>
        </w:rPr>
        <w:t xml:space="preserve">онуђач </w:t>
      </w:r>
      <w:r w:rsidRPr="00FF415C">
        <w:rPr>
          <w:rFonts w:ascii="Times New Roman" w:eastAsia="Times New Roman" w:hAnsi="Times New Roman" w:cs="Times New Roman"/>
          <w:noProof/>
          <w:sz w:val="24"/>
          <w:szCs w:val="24"/>
          <w:lang w:val="sr-Cyrl-CS"/>
        </w:rPr>
        <w:t xml:space="preserve">није био у блокади </w:t>
      </w:r>
      <w:r w:rsidR="001E74EA">
        <w:rPr>
          <w:rFonts w:ascii="Times New Roman" w:eastAsia="Times New Roman" w:hAnsi="Times New Roman" w:cs="Times New Roman"/>
          <w:noProof/>
          <w:sz w:val="24"/>
          <w:szCs w:val="24"/>
          <w:lang w:val="sr-Cyrl-CS"/>
        </w:rPr>
        <w:t>више од 15 радних дана</w:t>
      </w:r>
      <w:r w:rsidR="001E74EA" w:rsidRPr="00FF415C" w:rsidDel="001E74EA">
        <w:rPr>
          <w:rFonts w:ascii="Times New Roman" w:eastAsia="Times New Roman" w:hAnsi="Times New Roman" w:cs="Times New Roman"/>
          <w:noProof/>
          <w:sz w:val="24"/>
          <w:szCs w:val="24"/>
          <w:lang w:val="sr-Cyrl-CS"/>
        </w:rPr>
        <w:t xml:space="preserve"> </w:t>
      </w:r>
      <w:r w:rsidR="001E74EA">
        <w:rPr>
          <w:rFonts w:ascii="Times New Roman" w:eastAsia="Times New Roman" w:hAnsi="Times New Roman" w:cs="Times New Roman"/>
          <w:noProof/>
          <w:sz w:val="24"/>
          <w:szCs w:val="24"/>
          <w:lang w:val="sr-Cyrl-CS"/>
        </w:rPr>
        <w:t xml:space="preserve">у периоду од </w:t>
      </w:r>
      <w:r w:rsidRPr="00FF415C">
        <w:rPr>
          <w:rFonts w:ascii="Times New Roman" w:eastAsia="Times New Roman" w:hAnsi="Times New Roman" w:cs="Times New Roman"/>
          <w:noProof/>
          <w:sz w:val="24"/>
          <w:szCs w:val="24"/>
          <w:lang w:val="sr-Cyrl-CS"/>
        </w:rPr>
        <w:t xml:space="preserve">12 месеци </w:t>
      </w:r>
      <w:r w:rsidR="001E74EA">
        <w:rPr>
          <w:rFonts w:ascii="Times New Roman" w:eastAsia="Times New Roman" w:hAnsi="Times New Roman" w:cs="Times New Roman"/>
          <w:noProof/>
          <w:sz w:val="24"/>
          <w:szCs w:val="24"/>
          <w:lang w:val="sr-Cyrl-CS"/>
        </w:rPr>
        <w:t xml:space="preserve">који су претходили </w:t>
      </w:r>
      <w:r w:rsidRPr="00FF415C">
        <w:rPr>
          <w:rFonts w:ascii="Times New Roman" w:eastAsia="Times New Roman" w:hAnsi="Times New Roman" w:cs="Times New Roman"/>
          <w:noProof/>
          <w:sz w:val="24"/>
          <w:szCs w:val="24"/>
          <w:lang w:val="sr-Cyrl-CS"/>
        </w:rPr>
        <w:t>објављивањ</w:t>
      </w:r>
      <w:r w:rsidR="00E24391">
        <w:rPr>
          <w:rFonts w:ascii="Times New Roman" w:eastAsia="Times New Roman" w:hAnsi="Times New Roman" w:cs="Times New Roman"/>
          <w:noProof/>
          <w:sz w:val="24"/>
          <w:szCs w:val="24"/>
          <w:lang w:val="sr-Cyrl-CS"/>
        </w:rPr>
        <w:t>у</w:t>
      </w:r>
      <w:r w:rsidRPr="00FF415C">
        <w:rPr>
          <w:rFonts w:ascii="Times New Roman" w:eastAsia="Times New Roman" w:hAnsi="Times New Roman" w:cs="Times New Roman"/>
          <w:noProof/>
          <w:sz w:val="24"/>
          <w:szCs w:val="24"/>
          <w:lang w:val="sr-Cyrl-CS"/>
        </w:rPr>
        <w:t xml:space="preserve"> позива за подношење понуда</w:t>
      </w:r>
      <w:r>
        <w:rPr>
          <w:rFonts w:ascii="Times New Roman" w:eastAsia="Times New Roman" w:hAnsi="Times New Roman" w:cs="Times New Roman"/>
          <w:noProof/>
          <w:sz w:val="24"/>
          <w:szCs w:val="24"/>
          <w:lang w:val="sr-Cyrl-CS"/>
        </w:rPr>
        <w:t>.</w:t>
      </w:r>
    </w:p>
    <w:p w14:paraId="04A1BCD4" w14:textId="19A1CB46" w:rsidR="00201AF3" w:rsidRDefault="00201AF3" w:rsidP="00A80FE2">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r w:rsidRPr="00201AF3">
        <w:rPr>
          <w:rFonts w:ascii="Times New Roman" w:eastAsia="Times New Roman" w:hAnsi="Times New Roman" w:cs="Times New Roman"/>
          <w:sz w:val="24"/>
          <w:szCs w:val="24"/>
        </w:rPr>
        <w:t>Понуђач мора да докаже да над њим није покренут поступак стечаја или ликвидације, односно претходни стечајни поступак (чл. 76. ст. 3. Закона).</w:t>
      </w:r>
    </w:p>
    <w:p w14:paraId="26CDF125" w14:textId="5655A23A" w:rsidR="00DF1BD3" w:rsidRDefault="00DF1BD3" w:rsidP="009943DC">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p>
    <w:p w14:paraId="1E33134C" w14:textId="365257F4" w:rsidR="00DF1BD3" w:rsidRPr="009943DC" w:rsidRDefault="00DF1BD3" w:rsidP="00DF1BD3">
      <w:pPr>
        <w:widowControl/>
        <w:numPr>
          <w:ilvl w:val="0"/>
          <w:numId w:val="12"/>
        </w:numPr>
        <w:tabs>
          <w:tab w:val="center" w:pos="-4500"/>
          <w:tab w:val="num" w:pos="0"/>
          <w:tab w:val="left" w:pos="284"/>
          <w:tab w:val="center" w:pos="4153"/>
          <w:tab w:val="right" w:pos="8306"/>
        </w:tabs>
        <w:autoSpaceDE w:val="0"/>
        <w:autoSpaceDN w:val="0"/>
        <w:spacing w:after="0" w:line="240" w:lineRule="auto"/>
        <w:ind w:left="0" w:firstLine="0"/>
        <w:jc w:val="both"/>
        <w:rPr>
          <w:rFonts w:ascii="Times New Roman" w:eastAsia="Times New Roman" w:hAnsi="Times New Roman" w:cs="Times New Roman"/>
          <w:b/>
          <w:sz w:val="24"/>
          <w:szCs w:val="24"/>
        </w:rPr>
      </w:pPr>
      <w:r w:rsidRPr="009943DC">
        <w:rPr>
          <w:rFonts w:ascii="Times New Roman" w:eastAsia="Times New Roman" w:hAnsi="Times New Roman" w:cs="Times New Roman"/>
          <w:b/>
          <w:sz w:val="24"/>
          <w:szCs w:val="24"/>
        </w:rPr>
        <w:t xml:space="preserve">Да располаже потребним </w:t>
      </w:r>
      <w:r>
        <w:rPr>
          <w:rFonts w:ascii="Times New Roman" w:eastAsia="Times New Roman" w:hAnsi="Times New Roman" w:cs="Times New Roman"/>
          <w:b/>
          <w:sz w:val="24"/>
          <w:szCs w:val="24"/>
          <w:lang w:val="sr-Cyrl-CS"/>
        </w:rPr>
        <w:t>техничким</w:t>
      </w:r>
      <w:r>
        <w:rPr>
          <w:rFonts w:ascii="Times New Roman" w:eastAsia="Times New Roman" w:hAnsi="Times New Roman" w:cs="Times New Roman"/>
          <w:b/>
          <w:sz w:val="24"/>
          <w:szCs w:val="24"/>
        </w:rPr>
        <w:t xml:space="preserve"> капацитетом</w:t>
      </w:r>
      <w:r w:rsidRPr="009943DC">
        <w:rPr>
          <w:rFonts w:ascii="Times New Roman" w:eastAsia="Times New Roman" w:hAnsi="Times New Roman" w:cs="Times New Roman"/>
          <w:b/>
          <w:i/>
          <w:sz w:val="24"/>
          <w:szCs w:val="24"/>
        </w:rPr>
        <w:t xml:space="preserve"> (чл. 76. ст. 2. Закона);</w:t>
      </w:r>
      <w:r w:rsidRPr="009943DC">
        <w:rPr>
          <w:rFonts w:ascii="Times New Roman" w:eastAsia="Times New Roman" w:hAnsi="Times New Roman" w:cs="Times New Roman"/>
          <w:b/>
          <w:i/>
          <w:sz w:val="24"/>
          <w:szCs w:val="24"/>
          <w:lang w:val="sr-Cyrl-RS"/>
        </w:rPr>
        <w:t xml:space="preserve">  </w:t>
      </w:r>
    </w:p>
    <w:p w14:paraId="2E3D7A57" w14:textId="7DB5CDFB" w:rsidR="00DF1BD3" w:rsidRPr="00DF1BD3" w:rsidRDefault="00DF1BD3" w:rsidP="009943DC">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Потребно је Понуђач има акредитовану лабораторију коју сам обезбеђује и сноси трошкове ангажовања.</w:t>
      </w:r>
    </w:p>
    <w:p w14:paraId="5BE0551D" w14:textId="7BE6ED39" w:rsidR="008E6C83" w:rsidRPr="000666A8" w:rsidRDefault="008E6C83" w:rsidP="008E6C83">
      <w:pPr>
        <w:spacing w:before="2" w:after="0" w:line="240" w:lineRule="auto"/>
        <w:ind w:left="113" w:right="57" w:firstLine="567"/>
        <w:jc w:val="both"/>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CS"/>
        </w:rPr>
        <w:t xml:space="preserve">Табела: Минимални обим испитивања контролне акредитоване </w:t>
      </w:r>
      <w:r w:rsidRPr="00C35825">
        <w:rPr>
          <w:rFonts w:ascii="Times New Roman" w:eastAsia="Arial" w:hAnsi="Times New Roman" w:cs="Times New Roman"/>
          <w:sz w:val="24"/>
          <w:szCs w:val="24"/>
          <w:lang w:val="sr-Cyrl-CS"/>
        </w:rPr>
        <w:t>лабораторије</w:t>
      </w:r>
      <w:r w:rsidR="00A34221" w:rsidRPr="00C35825">
        <w:rPr>
          <w:rFonts w:ascii="Times New Roman" w:eastAsia="Arial" w:hAnsi="Times New Roman" w:cs="Times New Roman"/>
          <w:sz w:val="24"/>
          <w:szCs w:val="24"/>
          <w:lang w:val="sr-Cyrl-RS"/>
        </w:rPr>
        <w:t xml:space="preserve"> према наведеним или </w:t>
      </w:r>
      <w:r w:rsidR="008F6B31" w:rsidRPr="00C35825">
        <w:rPr>
          <w:rFonts w:ascii="Times New Roman" w:eastAsia="Arial" w:hAnsi="Times New Roman" w:cs="Times New Roman"/>
          <w:sz w:val="24"/>
          <w:szCs w:val="24"/>
          <w:lang w:val="sr-Cyrl-RS"/>
        </w:rPr>
        <w:t xml:space="preserve">важећим </w:t>
      </w:r>
      <w:r w:rsidR="00A34221" w:rsidRPr="00C35825">
        <w:rPr>
          <w:rFonts w:ascii="Times New Roman" w:eastAsia="Arial" w:hAnsi="Times New Roman" w:cs="Times New Roman"/>
          <w:sz w:val="24"/>
          <w:szCs w:val="24"/>
          <w:lang w:val="sr-Cyrl-RS"/>
        </w:rPr>
        <w:t>еквивалентним стандардима</w:t>
      </w:r>
    </w:p>
    <w:p w14:paraId="482E2AAD" w14:textId="77777777" w:rsidR="008E6C83" w:rsidRPr="00F62FAD" w:rsidRDefault="008E6C83" w:rsidP="008E6C83">
      <w:pPr>
        <w:spacing w:before="2" w:after="0" w:line="240" w:lineRule="auto"/>
        <w:ind w:left="113" w:right="57" w:firstLine="567"/>
        <w:jc w:val="both"/>
        <w:rPr>
          <w:rFonts w:ascii="Times New Roman" w:eastAsia="Arial" w:hAnsi="Times New Roman" w:cs="Times New Roman"/>
          <w:sz w:val="24"/>
          <w:szCs w:val="24"/>
          <w:lang w:val="sr-Cyrl-CS"/>
        </w:rPr>
      </w:pPr>
    </w:p>
    <w:tbl>
      <w:tblPr>
        <w:tblW w:w="9597" w:type="dxa"/>
        <w:tblInd w:w="15" w:type="dxa"/>
        <w:tblLayout w:type="fixed"/>
        <w:tblCellMar>
          <w:left w:w="0" w:type="dxa"/>
          <w:right w:w="0" w:type="dxa"/>
        </w:tblCellMar>
        <w:tblLook w:val="0000" w:firstRow="0" w:lastRow="0" w:firstColumn="0" w:lastColumn="0" w:noHBand="0" w:noVBand="0"/>
      </w:tblPr>
      <w:tblGrid>
        <w:gridCol w:w="9597"/>
      </w:tblGrid>
      <w:tr w:rsidR="008E6C83" w:rsidRPr="00F62FAD" w14:paraId="527A473F" w14:textId="77777777" w:rsidTr="009E510F">
        <w:trPr>
          <w:trHeight w:hRule="exact" w:val="267"/>
        </w:trPr>
        <w:tc>
          <w:tcPr>
            <w:tcW w:w="9597" w:type="dxa"/>
            <w:tcBorders>
              <w:top w:val="single" w:sz="2" w:space="0" w:color="000000"/>
              <w:left w:val="single" w:sz="2" w:space="0" w:color="000000"/>
              <w:bottom w:val="single" w:sz="2" w:space="0" w:color="000000"/>
              <w:right w:val="single" w:sz="2" w:space="0" w:color="000000"/>
            </w:tcBorders>
            <w:vAlign w:val="center"/>
          </w:tcPr>
          <w:p w14:paraId="2E281354" w14:textId="77777777" w:rsidR="008E6C83" w:rsidRPr="00F62FAD" w:rsidRDefault="008E6C83" w:rsidP="009E510F">
            <w:pPr>
              <w:widowControl/>
              <w:numPr>
                <w:ilvl w:val="0"/>
                <w:numId w:val="46"/>
              </w:numPr>
              <w:tabs>
                <w:tab w:val="decimal" w:pos="414"/>
              </w:tabs>
              <w:spacing w:after="0" w:line="240" w:lineRule="auto"/>
              <w:rPr>
                <w:rFonts w:ascii="Times New Roman" w:hAnsi="Times New Roman" w:cs="Times New Roman"/>
                <w:b/>
                <w:color w:val="000000"/>
                <w:spacing w:val="12"/>
                <w:sz w:val="18"/>
                <w:szCs w:val="18"/>
                <w:lang w:val="sr-Cyrl-CS"/>
              </w:rPr>
            </w:pPr>
            <w:r w:rsidRPr="00F62FAD">
              <w:rPr>
                <w:rFonts w:ascii="Times New Roman" w:hAnsi="Times New Roman" w:cs="Times New Roman"/>
                <w:b/>
                <w:color w:val="000000"/>
                <w:spacing w:val="12"/>
                <w:sz w:val="18"/>
                <w:szCs w:val="18"/>
                <w:lang w:val="sr-Cyrl-CS"/>
              </w:rPr>
              <w:t>Геомеханичка испитивања:</w:t>
            </w:r>
          </w:p>
        </w:tc>
      </w:tr>
      <w:tr w:rsidR="008E6C83" w:rsidRPr="00F62FAD" w14:paraId="412363D5" w14:textId="77777777" w:rsidTr="000A2A06">
        <w:trPr>
          <w:trHeight w:hRule="exact" w:val="1560"/>
        </w:trPr>
        <w:tc>
          <w:tcPr>
            <w:tcW w:w="9597" w:type="dxa"/>
            <w:tcBorders>
              <w:top w:val="single" w:sz="2" w:space="0" w:color="000000"/>
              <w:left w:val="single" w:sz="2" w:space="0" w:color="000000"/>
              <w:bottom w:val="single" w:sz="2" w:space="0" w:color="000000"/>
              <w:right w:val="single" w:sz="2" w:space="0" w:color="000000"/>
            </w:tcBorders>
            <w:vAlign w:val="center"/>
          </w:tcPr>
          <w:p w14:paraId="380C0B89" w14:textId="77777777" w:rsidR="008E6C83" w:rsidRPr="00F62FAD" w:rsidRDefault="008E6C83" w:rsidP="000A2A06">
            <w:pPr>
              <w:spacing w:line="225" w:lineRule="auto"/>
              <w:ind w:left="108" w:right="180"/>
              <w:jc w:val="both"/>
              <w:rPr>
                <w:rFonts w:ascii="Times New Roman" w:hAnsi="Times New Roman" w:cs="Times New Roman"/>
                <w:color w:val="000000"/>
                <w:spacing w:val="-6"/>
                <w:sz w:val="16"/>
                <w:lang w:val="sr-Cyrl-CS"/>
              </w:rPr>
            </w:pPr>
            <w:r w:rsidRPr="00F62FAD">
              <w:rPr>
                <w:rFonts w:ascii="Times New Roman" w:hAnsi="Times New Roman" w:cs="Times New Roman"/>
                <w:color w:val="000000"/>
                <w:spacing w:val="-6"/>
                <w:sz w:val="16"/>
                <w:lang w:val="sr-Cyrl-CS"/>
              </w:rPr>
              <w:t>1</w:t>
            </w:r>
            <w:r w:rsidRPr="00F62FAD">
              <w:rPr>
                <w:rFonts w:ascii="Times New Roman" w:hAnsi="Times New Roman" w:cs="Times New Roman"/>
                <w:color w:val="000000"/>
                <w:spacing w:val="-6"/>
                <w:sz w:val="16"/>
                <w:szCs w:val="16"/>
                <w:lang w:val="sr-Cyrl-CS"/>
              </w:rPr>
              <w:t>.1) Модул стишљивости М</w:t>
            </w:r>
            <w:r w:rsidRPr="00F62FAD">
              <w:rPr>
                <w:rFonts w:ascii="Times New Roman" w:hAnsi="Times New Roman" w:cs="Times New Roman"/>
                <w:color w:val="000000"/>
                <w:spacing w:val="-6"/>
                <w:w w:val="115"/>
                <w:sz w:val="16"/>
                <w:szCs w:val="16"/>
                <w:vertAlign w:val="subscript"/>
                <w:lang w:val="sr-Cyrl-CS"/>
              </w:rPr>
              <w:t>с</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6"/>
                <w:w w:val="105"/>
                <w:sz w:val="16"/>
                <w:szCs w:val="16"/>
                <w:lang w:val="sr-Cyrl-CS"/>
              </w:rPr>
              <w:t xml:space="preserve">СРПС У.Б1.046, 1.2) Модул </w:t>
            </w:r>
            <w:r w:rsidRPr="00F62FAD">
              <w:rPr>
                <w:rFonts w:ascii="Times New Roman" w:hAnsi="Times New Roman" w:cs="Times New Roman"/>
                <w:color w:val="000000"/>
                <w:spacing w:val="-6"/>
                <w:sz w:val="16"/>
                <w:szCs w:val="16"/>
                <w:lang w:val="sr-Cyrl-CS"/>
              </w:rPr>
              <w:t xml:space="preserve">деформације </w:t>
            </w:r>
            <w:r w:rsidRPr="00F62FAD">
              <w:rPr>
                <w:rFonts w:ascii="Times New Roman" w:hAnsi="Times New Roman" w:cs="Times New Roman"/>
                <w:color w:val="000000"/>
                <w:spacing w:val="-6"/>
                <w:w w:val="105"/>
                <w:sz w:val="16"/>
                <w:szCs w:val="16"/>
                <w:lang w:val="sr-Cyrl-CS"/>
              </w:rPr>
              <w:t>Е</w:t>
            </w:r>
            <w:r w:rsidRPr="00F62FAD">
              <w:rPr>
                <w:rFonts w:ascii="Times New Roman" w:hAnsi="Times New Roman" w:cs="Times New Roman"/>
                <w:color w:val="000000"/>
                <w:spacing w:val="-6"/>
                <w:sz w:val="16"/>
                <w:szCs w:val="16"/>
                <w:vertAlign w:val="subscript"/>
                <w:lang w:val="sr-Cyrl-CS"/>
              </w:rPr>
              <w:t>в1</w:t>
            </w:r>
            <w:r w:rsidRPr="00F62FAD">
              <w:rPr>
                <w:rFonts w:ascii="Times New Roman" w:hAnsi="Times New Roman" w:cs="Times New Roman"/>
                <w:color w:val="000000"/>
                <w:spacing w:val="-6"/>
                <w:w w:val="105"/>
                <w:sz w:val="16"/>
                <w:szCs w:val="16"/>
                <w:lang w:val="sr-Cyrl-CS"/>
              </w:rPr>
              <w:t xml:space="preserve">, </w:t>
            </w:r>
            <w:r w:rsidRPr="00F62FAD">
              <w:rPr>
                <w:rFonts w:ascii="Times New Roman" w:hAnsi="Times New Roman" w:cs="Times New Roman"/>
                <w:color w:val="000000"/>
                <w:spacing w:val="-6"/>
                <w:sz w:val="16"/>
                <w:szCs w:val="16"/>
                <w:lang w:val="sr-Cyrl-CS"/>
              </w:rPr>
              <w:t>Е</w:t>
            </w:r>
            <w:r w:rsidRPr="00F62FAD">
              <w:rPr>
                <w:rFonts w:ascii="Times New Roman" w:hAnsi="Times New Roman" w:cs="Times New Roman"/>
                <w:color w:val="000000"/>
                <w:spacing w:val="-6"/>
                <w:sz w:val="16"/>
                <w:szCs w:val="16"/>
                <w:vertAlign w:val="subscript"/>
                <w:lang w:val="sr-Cyrl-CS"/>
              </w:rPr>
              <w:t>в2,</w:t>
            </w:r>
            <w:r w:rsidRPr="00F62FAD">
              <w:rPr>
                <w:rFonts w:ascii="Times New Roman" w:hAnsi="Times New Roman" w:cs="Times New Roman"/>
                <w:color w:val="000000"/>
                <w:spacing w:val="-6"/>
                <w:sz w:val="16"/>
                <w:szCs w:val="16"/>
                <w:lang w:val="sr-Cyrl-CS"/>
              </w:rPr>
              <w:t xml:space="preserve"> Е</w:t>
            </w:r>
            <w:r w:rsidRPr="00F62FAD">
              <w:rPr>
                <w:rFonts w:ascii="Times New Roman" w:hAnsi="Times New Roman" w:cs="Times New Roman"/>
                <w:color w:val="000000"/>
                <w:spacing w:val="-6"/>
                <w:sz w:val="16"/>
                <w:szCs w:val="16"/>
                <w:vertAlign w:val="subscript"/>
                <w:lang w:val="sr-Cyrl-CS"/>
              </w:rPr>
              <w:t>в1</w:t>
            </w:r>
            <w:r w:rsidRPr="00F62FAD">
              <w:rPr>
                <w:rFonts w:ascii="Times New Roman" w:hAnsi="Times New Roman" w:cs="Times New Roman"/>
                <w:color w:val="000000"/>
                <w:spacing w:val="-6"/>
                <w:sz w:val="16"/>
                <w:szCs w:val="16"/>
                <w:lang w:val="sr-Cyrl-CS"/>
              </w:rPr>
              <w:t>/Е</w:t>
            </w:r>
            <w:r w:rsidRPr="00F62FAD">
              <w:rPr>
                <w:rFonts w:ascii="Times New Roman" w:hAnsi="Times New Roman" w:cs="Times New Roman"/>
                <w:color w:val="000000"/>
                <w:spacing w:val="-6"/>
                <w:sz w:val="16"/>
                <w:szCs w:val="16"/>
                <w:vertAlign w:val="subscript"/>
                <w:lang w:val="sr-Cyrl-CS"/>
              </w:rPr>
              <w:t>в2</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6"/>
                <w:w w:val="105"/>
                <w:sz w:val="16"/>
                <w:szCs w:val="16"/>
                <w:lang w:val="sr-Cyrl-CS"/>
              </w:rPr>
              <w:t xml:space="preserve">СРПС У.Б1.047, 1.3) </w:t>
            </w:r>
            <w:r w:rsidRPr="00F62FAD">
              <w:rPr>
                <w:rFonts w:ascii="Times New Roman" w:hAnsi="Times New Roman" w:cs="Times New Roman"/>
                <w:color w:val="000000"/>
                <w:spacing w:val="-6"/>
                <w:sz w:val="16"/>
                <w:szCs w:val="16"/>
                <w:lang w:val="sr-Cyrl-CS"/>
              </w:rPr>
              <w:t xml:space="preserve">Влажност, </w:t>
            </w:r>
            <w:r w:rsidRPr="00F62FAD">
              <w:rPr>
                <w:rFonts w:ascii="Times New Roman" w:hAnsi="Times New Roman" w:cs="Times New Roman"/>
                <w:color w:val="000000"/>
                <w:spacing w:val="-6"/>
                <w:w w:val="105"/>
                <w:sz w:val="16"/>
                <w:szCs w:val="16"/>
                <w:lang w:val="sr-Cyrl-CS"/>
              </w:rPr>
              <w:t>СРПС</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5"/>
                <w:w w:val="105"/>
                <w:sz w:val="16"/>
                <w:szCs w:val="16"/>
                <w:lang w:val="sr-Cyrl-CS"/>
              </w:rPr>
              <w:t xml:space="preserve">У.Б1.012 или СРПС ЦЕН ИСО/ТС 17892-1, 1.4) </w:t>
            </w:r>
            <w:r w:rsidRPr="00F62FAD">
              <w:rPr>
                <w:rFonts w:ascii="Times New Roman" w:hAnsi="Times New Roman" w:cs="Times New Roman"/>
                <w:color w:val="000000"/>
                <w:spacing w:val="-5"/>
                <w:sz w:val="16"/>
                <w:szCs w:val="16"/>
                <w:lang w:val="sr-Cyrl-CS"/>
              </w:rPr>
              <w:t xml:space="preserve">Запреминска маса тла са порама са цилиндром познате запремине, СРПС </w:t>
            </w:r>
            <w:r w:rsidRPr="00F62FAD">
              <w:rPr>
                <w:rFonts w:ascii="Times New Roman" w:hAnsi="Times New Roman" w:cs="Times New Roman"/>
                <w:color w:val="000000"/>
                <w:spacing w:val="-4"/>
                <w:sz w:val="16"/>
                <w:szCs w:val="16"/>
                <w:lang w:val="sr-Cyrl-CS"/>
              </w:rPr>
              <w:t xml:space="preserve">У.Б1.013 </w:t>
            </w:r>
            <w:r w:rsidRPr="00F62FAD">
              <w:rPr>
                <w:rFonts w:ascii="Times New Roman" w:hAnsi="Times New Roman" w:cs="Times New Roman"/>
                <w:color w:val="000000"/>
                <w:spacing w:val="-4"/>
                <w:w w:val="105"/>
                <w:sz w:val="16"/>
                <w:szCs w:val="16"/>
                <w:lang w:val="sr-Cyrl-CS"/>
              </w:rPr>
              <w:t xml:space="preserve">или СРПС ЦЕН ИСО/ГС 17892-2, 1.5) Запреминска тежина калибрисаним </w:t>
            </w:r>
            <w:r w:rsidRPr="00F62FAD">
              <w:rPr>
                <w:rFonts w:ascii="Times New Roman" w:hAnsi="Times New Roman" w:cs="Times New Roman"/>
                <w:color w:val="000000"/>
                <w:spacing w:val="-4"/>
                <w:sz w:val="16"/>
                <w:szCs w:val="16"/>
                <w:lang w:val="sr-Cyrl-CS"/>
              </w:rPr>
              <w:t xml:space="preserve">песком </w:t>
            </w:r>
            <w:r w:rsidRPr="00F62FAD">
              <w:rPr>
                <w:rFonts w:ascii="Times New Roman" w:hAnsi="Times New Roman" w:cs="Times New Roman"/>
                <w:color w:val="000000"/>
                <w:spacing w:val="-4"/>
                <w:w w:val="105"/>
                <w:sz w:val="16"/>
                <w:szCs w:val="16"/>
                <w:lang w:val="sr-Cyrl-CS"/>
              </w:rPr>
              <w:t>СРПС У.Б1.015, 1.6) Садржај</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3"/>
                <w:sz w:val="16"/>
                <w:szCs w:val="16"/>
                <w:lang w:val="sr-Cyrl-CS"/>
              </w:rPr>
              <w:t xml:space="preserve">органских и </w:t>
            </w:r>
            <w:r w:rsidRPr="00F62FAD">
              <w:rPr>
                <w:rFonts w:ascii="Times New Roman" w:hAnsi="Times New Roman" w:cs="Times New Roman"/>
                <w:color w:val="000000"/>
                <w:spacing w:val="-3"/>
                <w:w w:val="105"/>
                <w:sz w:val="16"/>
                <w:szCs w:val="16"/>
                <w:lang w:val="sr-Cyrl-CS"/>
              </w:rPr>
              <w:t xml:space="preserve">сагорљивих материја СРПС У.Б1.024, 1.7) </w:t>
            </w:r>
            <w:r w:rsidRPr="00F62FAD">
              <w:rPr>
                <w:rFonts w:ascii="Times New Roman" w:hAnsi="Times New Roman" w:cs="Times New Roman"/>
                <w:color w:val="000000"/>
                <w:spacing w:val="-3"/>
                <w:sz w:val="16"/>
                <w:szCs w:val="16"/>
                <w:lang w:val="sr-Cyrl-CS"/>
              </w:rPr>
              <w:t xml:space="preserve">Укупни садржај сулфата у тлу, СРПС У.Б1.027, 1.8) Атербергове </w:t>
            </w:r>
            <w:r w:rsidRPr="00F62FAD">
              <w:rPr>
                <w:rFonts w:ascii="Times New Roman" w:hAnsi="Times New Roman" w:cs="Times New Roman"/>
                <w:color w:val="000000"/>
                <w:spacing w:val="-4"/>
                <w:sz w:val="16"/>
                <w:szCs w:val="16"/>
                <w:lang w:val="sr-Cyrl-CS"/>
              </w:rPr>
              <w:t xml:space="preserve">границе конзистенције, </w:t>
            </w:r>
            <w:r w:rsidRPr="00F62FAD">
              <w:rPr>
                <w:rFonts w:ascii="Times New Roman" w:hAnsi="Times New Roman" w:cs="Times New Roman"/>
                <w:color w:val="000000"/>
                <w:spacing w:val="-4"/>
                <w:w w:val="105"/>
                <w:sz w:val="16"/>
                <w:szCs w:val="16"/>
                <w:lang w:val="sr-Cyrl-CS"/>
              </w:rPr>
              <w:t xml:space="preserve">СРПС У.Б1.020 или СРПС ЦЕН ИСО/ТС 17892-12, 1.9) Гранулометријски састав сувим или </w:t>
            </w:r>
            <w:r w:rsidRPr="00F62FAD">
              <w:rPr>
                <w:rFonts w:ascii="Times New Roman" w:hAnsi="Times New Roman" w:cs="Times New Roman"/>
                <w:color w:val="000000"/>
                <w:spacing w:val="-4"/>
                <w:sz w:val="16"/>
                <w:szCs w:val="16"/>
                <w:lang w:val="sr-Cyrl-CS"/>
              </w:rPr>
              <w:t xml:space="preserve">мокрим </w:t>
            </w:r>
            <w:r w:rsidRPr="00F62FAD">
              <w:rPr>
                <w:rFonts w:ascii="Times New Roman" w:hAnsi="Times New Roman" w:cs="Times New Roman"/>
                <w:color w:val="000000"/>
                <w:spacing w:val="-8"/>
                <w:sz w:val="16"/>
                <w:szCs w:val="16"/>
                <w:lang w:val="sr-Cyrl-CS"/>
              </w:rPr>
              <w:t xml:space="preserve">сејањем, СРПС </w:t>
            </w:r>
            <w:r w:rsidRPr="00F62FAD">
              <w:rPr>
                <w:rFonts w:ascii="Times New Roman" w:hAnsi="Times New Roman" w:cs="Times New Roman"/>
                <w:color w:val="000000"/>
                <w:spacing w:val="-8"/>
                <w:w w:val="105"/>
                <w:sz w:val="16"/>
                <w:szCs w:val="16"/>
                <w:lang w:val="sr-Cyrl-CS"/>
              </w:rPr>
              <w:t xml:space="preserve">У.Б1.018 </w:t>
            </w:r>
            <w:r w:rsidRPr="00F62FAD">
              <w:rPr>
                <w:rFonts w:ascii="Times New Roman" w:hAnsi="Times New Roman" w:cs="Times New Roman"/>
                <w:color w:val="000000"/>
                <w:spacing w:val="-8"/>
                <w:w w:val="85"/>
                <w:sz w:val="16"/>
                <w:szCs w:val="16"/>
                <w:lang w:val="sr-Cyrl-CS"/>
              </w:rPr>
              <w:t xml:space="preserve">или </w:t>
            </w:r>
            <w:r w:rsidRPr="00F62FAD">
              <w:rPr>
                <w:rFonts w:ascii="Times New Roman" w:hAnsi="Times New Roman" w:cs="Times New Roman"/>
                <w:color w:val="000000"/>
                <w:spacing w:val="-8"/>
                <w:sz w:val="16"/>
                <w:szCs w:val="16"/>
                <w:lang w:val="sr-Cyrl-CS"/>
              </w:rPr>
              <w:t xml:space="preserve">СРПС ЦЕН </w:t>
            </w:r>
            <w:r w:rsidRPr="00F62FAD">
              <w:rPr>
                <w:rFonts w:ascii="Times New Roman" w:hAnsi="Times New Roman" w:cs="Times New Roman"/>
                <w:color w:val="000000"/>
                <w:spacing w:val="-8"/>
                <w:w w:val="105"/>
                <w:sz w:val="16"/>
                <w:szCs w:val="16"/>
                <w:lang w:val="sr-Cyrl-CS"/>
              </w:rPr>
              <w:t xml:space="preserve">ИСО/ТС 17892-4, 1.10) ЦБР </w:t>
            </w:r>
            <w:r w:rsidRPr="00F62FAD">
              <w:rPr>
                <w:rFonts w:ascii="Times New Roman" w:hAnsi="Times New Roman" w:cs="Times New Roman"/>
                <w:color w:val="000000"/>
                <w:spacing w:val="-8"/>
                <w:sz w:val="16"/>
                <w:szCs w:val="16"/>
                <w:lang w:val="sr-Cyrl-CS"/>
              </w:rPr>
              <w:t>опит, СРПС ЕН 13286</w:t>
            </w:r>
            <w:r w:rsidRPr="00F62FAD">
              <w:rPr>
                <w:rFonts w:ascii="Times New Roman" w:hAnsi="Times New Roman" w:cs="Times New Roman"/>
                <w:color w:val="000000"/>
                <w:spacing w:val="-8"/>
                <w:w w:val="105"/>
                <w:sz w:val="16"/>
                <w:szCs w:val="16"/>
                <w:lang w:val="sr-Cyrl-CS"/>
              </w:rPr>
              <w:t>-</w:t>
            </w:r>
            <w:r w:rsidRPr="00F62FAD">
              <w:rPr>
                <w:rFonts w:ascii="Times New Roman" w:hAnsi="Times New Roman" w:cs="Times New Roman"/>
                <w:color w:val="000000"/>
                <w:spacing w:val="-8"/>
                <w:sz w:val="16"/>
                <w:szCs w:val="16"/>
                <w:lang w:val="sr-Cyrl-CS"/>
              </w:rPr>
              <w:t xml:space="preserve">47 </w:t>
            </w:r>
            <w:r w:rsidRPr="00F62FAD">
              <w:rPr>
                <w:rFonts w:ascii="Times New Roman" w:hAnsi="Times New Roman" w:cs="Times New Roman"/>
                <w:color w:val="000000"/>
                <w:spacing w:val="-8"/>
                <w:w w:val="90"/>
                <w:sz w:val="16"/>
                <w:szCs w:val="16"/>
                <w:lang w:val="sr-Cyrl-CS"/>
              </w:rPr>
              <w:t xml:space="preserve">или </w:t>
            </w:r>
            <w:r w:rsidRPr="00F62FAD">
              <w:rPr>
                <w:rFonts w:ascii="Times New Roman" w:hAnsi="Times New Roman" w:cs="Times New Roman"/>
                <w:color w:val="000000"/>
                <w:spacing w:val="-8"/>
                <w:sz w:val="16"/>
                <w:szCs w:val="16"/>
                <w:lang w:val="sr-Cyrl-CS"/>
              </w:rPr>
              <w:t xml:space="preserve">СРПС </w:t>
            </w:r>
            <w:r w:rsidRPr="00F62FAD">
              <w:rPr>
                <w:rFonts w:ascii="Times New Roman" w:hAnsi="Times New Roman" w:cs="Times New Roman"/>
                <w:color w:val="000000"/>
                <w:spacing w:val="-8"/>
                <w:w w:val="105"/>
                <w:sz w:val="16"/>
                <w:szCs w:val="16"/>
                <w:lang w:val="sr-Cyrl-CS"/>
              </w:rPr>
              <w:t>У.Б1.042, 1.11)</w:t>
            </w:r>
            <w:r w:rsidRPr="00F62FAD">
              <w:rPr>
                <w:rFonts w:ascii="Times New Roman" w:hAnsi="Times New Roman" w:cs="Times New Roman"/>
                <w:color w:val="000000"/>
                <w:spacing w:val="-8"/>
                <w:sz w:val="16"/>
                <w:szCs w:val="16"/>
                <w:lang w:val="sr-Cyrl-CS"/>
              </w:rPr>
              <w:t xml:space="preserve"> </w:t>
            </w:r>
            <w:r w:rsidRPr="00F62FAD">
              <w:rPr>
                <w:rFonts w:ascii="Times New Roman" w:hAnsi="Times New Roman" w:cs="Times New Roman"/>
                <w:color w:val="000000"/>
                <w:spacing w:val="-5"/>
                <w:w w:val="105"/>
                <w:sz w:val="16"/>
                <w:szCs w:val="16"/>
                <w:lang w:val="sr-Cyrl-CS"/>
              </w:rPr>
              <w:t xml:space="preserve">Еквивалент песка, СРПС У.Б1.040 или СРПС ЕН 933-8, 1.12) Прокторов </w:t>
            </w:r>
            <w:r w:rsidRPr="00F62FAD">
              <w:rPr>
                <w:rFonts w:ascii="Times New Roman" w:hAnsi="Times New Roman" w:cs="Times New Roman"/>
                <w:color w:val="000000"/>
                <w:spacing w:val="-5"/>
                <w:sz w:val="16"/>
                <w:szCs w:val="16"/>
                <w:lang w:val="sr-Cyrl-CS"/>
              </w:rPr>
              <w:t xml:space="preserve">опит, </w:t>
            </w:r>
            <w:r w:rsidRPr="00F62FAD">
              <w:rPr>
                <w:rFonts w:ascii="Times New Roman" w:hAnsi="Times New Roman" w:cs="Times New Roman"/>
                <w:color w:val="000000"/>
                <w:spacing w:val="-5"/>
                <w:w w:val="105"/>
                <w:sz w:val="16"/>
                <w:szCs w:val="16"/>
                <w:lang w:val="sr-Cyrl-CS"/>
              </w:rPr>
              <w:t>СРПС У.Б1.038 или СРПС ЕН 13286-2, 1.13)</w:t>
            </w:r>
            <w:r w:rsidRPr="00F62FAD">
              <w:rPr>
                <w:rFonts w:ascii="Times New Roman" w:hAnsi="Times New Roman" w:cs="Times New Roman"/>
                <w:color w:val="000000"/>
                <w:spacing w:val="-5"/>
                <w:sz w:val="16"/>
                <w:szCs w:val="16"/>
                <w:lang w:val="sr-Cyrl-CS"/>
              </w:rPr>
              <w:t xml:space="preserve"> </w:t>
            </w:r>
            <w:r w:rsidRPr="00F62FAD">
              <w:rPr>
                <w:rFonts w:ascii="Times New Roman" w:hAnsi="Times New Roman" w:cs="Times New Roman"/>
                <w:color w:val="000000"/>
                <w:spacing w:val="-4"/>
                <w:sz w:val="16"/>
                <w:szCs w:val="16"/>
                <w:lang w:val="sr-Cyrl-CS"/>
              </w:rPr>
              <w:t xml:space="preserve">Пенетрационо испитивање </w:t>
            </w:r>
            <w:r w:rsidRPr="00F62FAD">
              <w:rPr>
                <w:rFonts w:ascii="Times New Roman" w:hAnsi="Times New Roman" w:cs="Times New Roman"/>
                <w:color w:val="000000"/>
                <w:spacing w:val="-4"/>
                <w:w w:val="105"/>
                <w:sz w:val="16"/>
                <w:szCs w:val="16"/>
                <w:lang w:val="sr-Cyrl-CS"/>
              </w:rPr>
              <w:t xml:space="preserve">електричним </w:t>
            </w:r>
            <w:r w:rsidRPr="00F62FAD">
              <w:rPr>
                <w:rFonts w:ascii="Times New Roman" w:hAnsi="Times New Roman" w:cs="Times New Roman"/>
                <w:color w:val="000000"/>
                <w:spacing w:val="-4"/>
                <w:sz w:val="16"/>
                <w:szCs w:val="16"/>
                <w:lang w:val="sr-Cyrl-CS"/>
              </w:rPr>
              <w:t xml:space="preserve">конусом и пијезоконусом, </w:t>
            </w:r>
            <w:r w:rsidRPr="00F62FAD">
              <w:rPr>
                <w:rFonts w:ascii="Times New Roman" w:hAnsi="Times New Roman" w:cs="Times New Roman"/>
                <w:color w:val="000000"/>
                <w:spacing w:val="-4"/>
                <w:w w:val="105"/>
                <w:sz w:val="16"/>
                <w:szCs w:val="16"/>
                <w:lang w:val="sr-Cyrl-CS"/>
              </w:rPr>
              <w:t xml:space="preserve">СРПС ЕН ИСО 22476-1, 1.14) </w:t>
            </w:r>
            <w:r w:rsidRPr="00F62FAD">
              <w:rPr>
                <w:rFonts w:ascii="Times New Roman" w:hAnsi="Times New Roman" w:cs="Times New Roman"/>
                <w:color w:val="000000"/>
                <w:spacing w:val="-4"/>
                <w:sz w:val="16"/>
                <w:szCs w:val="16"/>
                <w:lang w:val="sr-Cyrl-CS"/>
              </w:rPr>
              <w:t xml:space="preserve">Динамичко пенетрационо </w:t>
            </w:r>
            <w:r w:rsidRPr="00F62FAD">
              <w:rPr>
                <w:rFonts w:ascii="Times New Roman" w:hAnsi="Times New Roman" w:cs="Times New Roman"/>
                <w:color w:val="000000"/>
                <w:spacing w:val="-3"/>
                <w:w w:val="105"/>
                <w:sz w:val="16"/>
                <w:szCs w:val="16"/>
                <w:lang w:val="sr-Cyrl-CS"/>
              </w:rPr>
              <w:t xml:space="preserve">испитивање СРПС ЕН ИСО 22476- 2, 1.15) Испитивање </w:t>
            </w:r>
            <w:r w:rsidRPr="00F62FAD">
              <w:rPr>
                <w:rFonts w:ascii="Times New Roman" w:hAnsi="Times New Roman" w:cs="Times New Roman"/>
                <w:color w:val="000000"/>
                <w:spacing w:val="-3"/>
                <w:sz w:val="16"/>
                <w:szCs w:val="16"/>
                <w:lang w:val="sr-Cyrl-CS"/>
              </w:rPr>
              <w:t xml:space="preserve">механичким пенетрационим конусом </w:t>
            </w:r>
            <w:r w:rsidRPr="00F62FAD">
              <w:rPr>
                <w:rFonts w:ascii="Times New Roman" w:hAnsi="Times New Roman" w:cs="Times New Roman"/>
                <w:color w:val="000000"/>
                <w:spacing w:val="-3"/>
                <w:w w:val="105"/>
                <w:sz w:val="16"/>
                <w:szCs w:val="16"/>
                <w:lang w:val="sr-Cyrl-CS"/>
              </w:rPr>
              <w:t>(ЦПТМ), СРПС ЕН ИСО 22476-</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w w:val="105"/>
                <w:sz w:val="16"/>
                <w:szCs w:val="16"/>
                <w:lang w:val="sr-Cyrl-CS"/>
              </w:rPr>
              <w:t>12.</w:t>
            </w:r>
          </w:p>
        </w:tc>
      </w:tr>
      <w:tr w:rsidR="008E6C83" w:rsidRPr="00F62FAD" w14:paraId="3F265CA8" w14:textId="77777777" w:rsidTr="000A2A06">
        <w:trPr>
          <w:trHeight w:hRule="exact" w:val="325"/>
        </w:trPr>
        <w:tc>
          <w:tcPr>
            <w:tcW w:w="9597" w:type="dxa"/>
            <w:tcBorders>
              <w:top w:val="single" w:sz="2" w:space="0" w:color="000000"/>
              <w:left w:val="single" w:sz="2" w:space="0" w:color="000000"/>
              <w:bottom w:val="single" w:sz="2" w:space="0" w:color="000000"/>
              <w:right w:val="single" w:sz="2" w:space="0" w:color="000000"/>
            </w:tcBorders>
            <w:vAlign w:val="center"/>
          </w:tcPr>
          <w:p w14:paraId="05B9ACC9"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8"/>
                <w:sz w:val="17"/>
                <w:lang w:val="sr-Cyrl-CS"/>
              </w:rPr>
            </w:pPr>
            <w:r w:rsidRPr="00F62FAD">
              <w:rPr>
                <w:rFonts w:ascii="Times New Roman" w:hAnsi="Times New Roman" w:cs="Times New Roman"/>
                <w:b/>
                <w:color w:val="000000"/>
                <w:spacing w:val="8"/>
                <w:sz w:val="18"/>
                <w:lang w:val="sr-Cyrl-CS"/>
              </w:rPr>
              <w:t>Испитивања у Тунелима:</w:t>
            </w:r>
          </w:p>
        </w:tc>
      </w:tr>
      <w:tr w:rsidR="008E6C83" w:rsidRPr="00F62FAD" w14:paraId="28991EED" w14:textId="77777777" w:rsidTr="000A2A06">
        <w:trPr>
          <w:trHeight w:hRule="exact" w:val="287"/>
        </w:trPr>
        <w:tc>
          <w:tcPr>
            <w:tcW w:w="9597" w:type="dxa"/>
            <w:tcBorders>
              <w:top w:val="single" w:sz="2" w:space="0" w:color="000000"/>
              <w:left w:val="single" w:sz="2" w:space="0" w:color="000000"/>
              <w:bottom w:val="single" w:sz="2" w:space="0" w:color="000000"/>
              <w:right w:val="single" w:sz="2" w:space="0" w:color="000000"/>
            </w:tcBorders>
            <w:vAlign w:val="center"/>
          </w:tcPr>
          <w:p w14:paraId="3DBD775E" w14:textId="77777777" w:rsidR="008E6C83" w:rsidRPr="00F62FAD" w:rsidRDefault="008E6C83" w:rsidP="000A2A06">
            <w:pPr>
              <w:ind w:left="126"/>
              <w:rPr>
                <w:rFonts w:ascii="Times New Roman" w:hAnsi="Times New Roman" w:cs="Times New Roman"/>
                <w:color w:val="000000"/>
                <w:spacing w:val="-9"/>
                <w:w w:val="105"/>
                <w:sz w:val="16"/>
                <w:lang w:val="sr-Cyrl-CS"/>
              </w:rPr>
            </w:pPr>
            <w:r w:rsidRPr="00F62FAD">
              <w:rPr>
                <w:rFonts w:ascii="Times New Roman" w:hAnsi="Times New Roman" w:cs="Times New Roman"/>
                <w:color w:val="000000"/>
                <w:spacing w:val="-9"/>
                <w:w w:val="105"/>
                <w:sz w:val="16"/>
                <w:lang w:val="sr-Cyrl-CS"/>
              </w:rPr>
              <w:t xml:space="preserve">2.1) Испитивање </w:t>
            </w:r>
            <w:r w:rsidRPr="00F62FAD">
              <w:rPr>
                <w:rFonts w:ascii="Times New Roman" w:hAnsi="Times New Roman" w:cs="Times New Roman"/>
                <w:color w:val="000000"/>
                <w:spacing w:val="-9"/>
                <w:sz w:val="16"/>
                <w:lang w:val="sr-Cyrl-CS"/>
              </w:rPr>
              <w:t>отпорности на чупање штапних анкера у стени (р</w:t>
            </w:r>
            <w:r w:rsidRPr="00F62FAD">
              <w:rPr>
                <w:rFonts w:ascii="Times New Roman" w:hAnsi="Times New Roman" w:cs="Times New Roman"/>
                <w:color w:val="000000"/>
                <w:spacing w:val="-9"/>
                <w:sz w:val="16"/>
                <w:lang w:val="sr-Latn-RS"/>
              </w:rPr>
              <w:t>ull</w:t>
            </w:r>
            <w:r w:rsidRPr="00F62FAD">
              <w:rPr>
                <w:rFonts w:ascii="Times New Roman" w:hAnsi="Times New Roman" w:cs="Times New Roman"/>
                <w:color w:val="000000"/>
                <w:spacing w:val="-9"/>
                <w:sz w:val="16"/>
                <w:lang w:val="sr-Cyrl-CS"/>
              </w:rPr>
              <w:t xml:space="preserve"> out test) према АСТМ Д4435-08.</w:t>
            </w:r>
          </w:p>
        </w:tc>
      </w:tr>
      <w:tr w:rsidR="008E6C83" w:rsidRPr="00F62FAD" w14:paraId="744E7E1E" w14:textId="77777777" w:rsidTr="000A2A06">
        <w:trPr>
          <w:trHeight w:hRule="exact" w:val="345"/>
        </w:trPr>
        <w:tc>
          <w:tcPr>
            <w:tcW w:w="9597" w:type="dxa"/>
            <w:tcBorders>
              <w:top w:val="single" w:sz="2" w:space="0" w:color="000000"/>
              <w:left w:val="single" w:sz="2" w:space="0" w:color="000000"/>
              <w:bottom w:val="single" w:sz="2" w:space="0" w:color="000000"/>
              <w:right w:val="single" w:sz="2" w:space="0" w:color="000000"/>
            </w:tcBorders>
            <w:vAlign w:val="center"/>
          </w:tcPr>
          <w:p w14:paraId="15443268"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10"/>
                <w:sz w:val="17"/>
                <w:lang w:val="sr-Cyrl-CS"/>
              </w:rPr>
            </w:pPr>
            <w:r w:rsidRPr="00F62FAD">
              <w:rPr>
                <w:rFonts w:ascii="Times New Roman" w:hAnsi="Times New Roman" w:cs="Times New Roman"/>
                <w:b/>
                <w:color w:val="000000"/>
                <w:spacing w:val="8"/>
                <w:sz w:val="18"/>
                <w:lang w:val="sr-Cyrl-CS"/>
              </w:rPr>
              <w:t>Испитивања шипова:</w:t>
            </w:r>
          </w:p>
        </w:tc>
      </w:tr>
      <w:tr w:rsidR="008E6C83" w:rsidRPr="00F62FAD" w14:paraId="50A4BFEA" w14:textId="77777777" w:rsidTr="009E510F">
        <w:trPr>
          <w:trHeight w:hRule="exact" w:val="333"/>
        </w:trPr>
        <w:tc>
          <w:tcPr>
            <w:tcW w:w="9597" w:type="dxa"/>
            <w:tcBorders>
              <w:top w:val="single" w:sz="2" w:space="0" w:color="000000"/>
              <w:left w:val="single" w:sz="2" w:space="0" w:color="000000"/>
              <w:bottom w:val="single" w:sz="2" w:space="0" w:color="000000"/>
              <w:right w:val="single" w:sz="2" w:space="0" w:color="000000"/>
            </w:tcBorders>
            <w:vAlign w:val="center"/>
          </w:tcPr>
          <w:p w14:paraId="024949E6" w14:textId="77777777" w:rsidR="008E6C83" w:rsidRPr="00F62FAD" w:rsidRDefault="008E6C83" w:rsidP="000A2A06">
            <w:pPr>
              <w:spacing w:line="208" w:lineRule="auto"/>
              <w:ind w:left="108" w:right="180"/>
              <w:jc w:val="both"/>
              <w:rPr>
                <w:rFonts w:ascii="Times New Roman" w:hAnsi="Times New Roman" w:cs="Times New Roman"/>
                <w:color w:val="000000"/>
                <w:spacing w:val="-4"/>
                <w:w w:val="105"/>
                <w:sz w:val="16"/>
                <w:lang w:val="sr-Cyrl-CS"/>
              </w:rPr>
            </w:pPr>
            <w:r w:rsidRPr="00F62FAD">
              <w:rPr>
                <w:rFonts w:ascii="Times New Roman" w:hAnsi="Times New Roman" w:cs="Times New Roman"/>
                <w:color w:val="000000"/>
                <w:spacing w:val="-4"/>
                <w:w w:val="105"/>
                <w:sz w:val="16"/>
                <w:lang w:val="sr-Cyrl-CS"/>
              </w:rPr>
              <w:t xml:space="preserve">3.1) </w:t>
            </w:r>
            <w:r w:rsidRPr="00F62FAD">
              <w:rPr>
                <w:rFonts w:ascii="Times New Roman" w:hAnsi="Times New Roman" w:cs="Times New Roman"/>
                <w:color w:val="000000"/>
                <w:spacing w:val="-4"/>
                <w:w w:val="105"/>
                <w:sz w:val="16"/>
                <w:szCs w:val="16"/>
                <w:lang w:val="sr-Cyrl-CS"/>
              </w:rPr>
              <w:t xml:space="preserve">Одређивање интегритета шипова методом чекића према АСТМ Д5882-07, 3.2) Одређивање интегритета </w:t>
            </w:r>
            <w:r w:rsidRPr="00F62FAD">
              <w:rPr>
                <w:rFonts w:ascii="Times New Roman" w:hAnsi="Times New Roman" w:cs="Times New Roman"/>
                <w:color w:val="000000"/>
                <w:spacing w:val="-4"/>
                <w:sz w:val="16"/>
                <w:szCs w:val="16"/>
                <w:lang w:val="sr-Cyrl-CS"/>
              </w:rPr>
              <w:t>шипова ултразвучном методом (cross hole) према АСТМ Д6760</w:t>
            </w:r>
            <w:r w:rsidRPr="00F62FAD">
              <w:rPr>
                <w:rFonts w:ascii="Times New Roman" w:hAnsi="Times New Roman" w:cs="Times New Roman"/>
                <w:color w:val="000000"/>
                <w:spacing w:val="-4"/>
                <w:w w:val="105"/>
                <w:sz w:val="16"/>
                <w:szCs w:val="16"/>
                <w:lang w:val="sr-Cyrl-CS"/>
              </w:rPr>
              <w:t>-</w:t>
            </w:r>
            <w:r w:rsidRPr="00F62FAD">
              <w:rPr>
                <w:rFonts w:ascii="Times New Roman" w:hAnsi="Times New Roman" w:cs="Times New Roman"/>
                <w:color w:val="000000"/>
                <w:spacing w:val="-4"/>
                <w:sz w:val="16"/>
                <w:szCs w:val="16"/>
                <w:lang w:val="sr-Cyrl-CS"/>
              </w:rPr>
              <w:t xml:space="preserve">08, 3.3) Стандардно пенетрационо испитивање, </w:t>
            </w:r>
            <w:r w:rsidRPr="00F62FAD">
              <w:rPr>
                <w:rFonts w:ascii="Times New Roman" w:hAnsi="Times New Roman" w:cs="Times New Roman"/>
                <w:color w:val="000000"/>
                <w:spacing w:val="-4"/>
                <w:w w:val="105"/>
                <w:sz w:val="16"/>
                <w:szCs w:val="16"/>
                <w:lang w:val="sr-Cyrl-CS"/>
              </w:rPr>
              <w:t>СРПС ЕН ИСО</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10"/>
                <w:w w:val="105"/>
                <w:sz w:val="16"/>
                <w:szCs w:val="16"/>
                <w:lang w:val="sr-Cyrl-CS"/>
              </w:rPr>
              <w:t xml:space="preserve">22476-3 или </w:t>
            </w:r>
            <w:r w:rsidRPr="00F62FAD">
              <w:rPr>
                <w:rFonts w:ascii="Times New Roman" w:hAnsi="Times New Roman" w:cs="Times New Roman"/>
                <w:color w:val="000000"/>
                <w:spacing w:val="-10"/>
                <w:sz w:val="16"/>
                <w:szCs w:val="16"/>
                <w:lang w:val="sr-Cyrl-CS"/>
              </w:rPr>
              <w:t>АСТМ 1586-11.</w:t>
            </w:r>
          </w:p>
        </w:tc>
      </w:tr>
      <w:tr w:rsidR="008E6C83" w:rsidRPr="00F62FAD" w14:paraId="0D6072FB" w14:textId="77777777" w:rsidTr="000A2A06">
        <w:trPr>
          <w:trHeight w:hRule="exact" w:val="270"/>
        </w:trPr>
        <w:tc>
          <w:tcPr>
            <w:tcW w:w="9597" w:type="dxa"/>
            <w:tcBorders>
              <w:top w:val="single" w:sz="2" w:space="0" w:color="000000"/>
              <w:left w:val="single" w:sz="2" w:space="0" w:color="000000"/>
              <w:bottom w:val="single" w:sz="2" w:space="0" w:color="000000"/>
              <w:right w:val="single" w:sz="2" w:space="0" w:color="000000"/>
            </w:tcBorders>
            <w:vAlign w:val="center"/>
          </w:tcPr>
          <w:p w14:paraId="5B635929"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4"/>
                <w:sz w:val="17"/>
                <w:lang w:val="sr-Cyrl-CS"/>
              </w:rPr>
            </w:pPr>
            <w:r w:rsidRPr="00F62FAD">
              <w:rPr>
                <w:rFonts w:ascii="Times New Roman" w:hAnsi="Times New Roman" w:cs="Times New Roman"/>
                <w:b/>
                <w:color w:val="000000"/>
                <w:spacing w:val="8"/>
                <w:sz w:val="18"/>
                <w:lang w:val="sr-Cyrl-CS"/>
              </w:rPr>
              <w:t>Испитивања битумена и полимер модификованог битумена:</w:t>
            </w:r>
          </w:p>
        </w:tc>
      </w:tr>
      <w:tr w:rsidR="008E6C83" w:rsidRPr="00F62FAD" w14:paraId="3A3E93E4" w14:textId="77777777" w:rsidTr="009E510F">
        <w:trPr>
          <w:trHeight w:hRule="exact" w:val="1291"/>
        </w:trPr>
        <w:tc>
          <w:tcPr>
            <w:tcW w:w="9597" w:type="dxa"/>
            <w:tcBorders>
              <w:top w:val="single" w:sz="2" w:space="0" w:color="000000"/>
              <w:left w:val="single" w:sz="2" w:space="0" w:color="000000"/>
              <w:bottom w:val="single" w:sz="2" w:space="0" w:color="000000"/>
              <w:right w:val="single" w:sz="2" w:space="0" w:color="000000"/>
            </w:tcBorders>
            <w:vAlign w:val="center"/>
          </w:tcPr>
          <w:p w14:paraId="4827CF0A" w14:textId="77777777" w:rsidR="008E6C83" w:rsidRPr="00F62FAD" w:rsidRDefault="008E6C83" w:rsidP="000A2A06">
            <w:pPr>
              <w:spacing w:line="223" w:lineRule="auto"/>
              <w:ind w:left="144" w:right="180"/>
              <w:jc w:val="both"/>
              <w:rPr>
                <w:rFonts w:ascii="Times New Roman" w:hAnsi="Times New Roman" w:cs="Times New Roman"/>
                <w:color w:val="000000"/>
                <w:spacing w:val="-5"/>
                <w:w w:val="105"/>
                <w:sz w:val="16"/>
                <w:szCs w:val="16"/>
                <w:lang w:val="sr-Cyrl-CS"/>
              </w:rPr>
            </w:pPr>
            <w:r w:rsidRPr="00F62FAD">
              <w:rPr>
                <w:rFonts w:ascii="Times New Roman" w:hAnsi="Times New Roman" w:cs="Times New Roman"/>
                <w:color w:val="000000"/>
                <w:spacing w:val="-3"/>
                <w:w w:val="105"/>
                <w:sz w:val="16"/>
                <w:szCs w:val="16"/>
                <w:lang w:val="sr-Cyrl-CS"/>
              </w:rPr>
              <w:t xml:space="preserve">4.1) Пенетрација, СРПС Б.Х8.612 или СРПС ЕН 1426, 4.2) Тачка </w:t>
            </w:r>
            <w:r w:rsidRPr="00F62FAD">
              <w:rPr>
                <w:rFonts w:ascii="Times New Roman" w:hAnsi="Times New Roman" w:cs="Times New Roman"/>
                <w:color w:val="000000"/>
                <w:spacing w:val="-3"/>
                <w:sz w:val="16"/>
                <w:szCs w:val="16"/>
                <w:lang w:val="sr-Cyrl-CS"/>
              </w:rPr>
              <w:t xml:space="preserve">размекшања </w:t>
            </w:r>
            <w:r w:rsidRPr="00F62FAD">
              <w:rPr>
                <w:rFonts w:ascii="Times New Roman" w:hAnsi="Times New Roman" w:cs="Times New Roman"/>
                <w:color w:val="000000"/>
                <w:spacing w:val="-3"/>
                <w:w w:val="105"/>
                <w:sz w:val="16"/>
                <w:szCs w:val="16"/>
                <w:lang w:val="sr-Cyrl-CS"/>
              </w:rPr>
              <w:t>по методи прстена и куглице, СРПС Б.Х8.613</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spacing w:val="-4"/>
                <w:w w:val="105"/>
                <w:sz w:val="16"/>
                <w:szCs w:val="16"/>
                <w:lang w:val="sr-Cyrl-CS"/>
              </w:rPr>
              <w:t xml:space="preserve">или СРПС ЕН 1427, 4.3) </w:t>
            </w:r>
            <w:r w:rsidRPr="00F62FAD">
              <w:rPr>
                <w:rFonts w:ascii="Times New Roman" w:hAnsi="Times New Roman" w:cs="Times New Roman"/>
                <w:color w:val="000000"/>
                <w:spacing w:val="-4"/>
                <w:sz w:val="16"/>
                <w:szCs w:val="16"/>
                <w:lang w:val="sr-Cyrl-CS"/>
              </w:rPr>
              <w:t xml:space="preserve">Дуктилитет, </w:t>
            </w:r>
            <w:r w:rsidRPr="00F62FAD">
              <w:rPr>
                <w:rFonts w:ascii="Times New Roman" w:hAnsi="Times New Roman" w:cs="Times New Roman"/>
                <w:color w:val="000000"/>
                <w:spacing w:val="-4"/>
                <w:w w:val="105"/>
                <w:sz w:val="16"/>
                <w:szCs w:val="16"/>
                <w:lang w:val="sr-Cyrl-CS"/>
              </w:rPr>
              <w:t>СРПС Б.Х8.615, 4.4) Тачка лома по Фрасу, СРПС ЕН 12593 или СРПС Б.Х8.616, 4.5)</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Индекс пенетрације, </w:t>
            </w:r>
            <w:r w:rsidRPr="00F62FAD">
              <w:rPr>
                <w:rFonts w:ascii="Times New Roman" w:hAnsi="Times New Roman" w:cs="Times New Roman"/>
                <w:color w:val="000000"/>
                <w:spacing w:val="-3"/>
                <w:sz w:val="16"/>
                <w:szCs w:val="16"/>
                <w:lang w:val="sr-Cyrl-CS"/>
              </w:rPr>
              <w:t xml:space="preserve">ИП, </w:t>
            </w:r>
            <w:r w:rsidRPr="00F62FAD">
              <w:rPr>
                <w:rFonts w:ascii="Times New Roman" w:hAnsi="Times New Roman" w:cs="Times New Roman"/>
                <w:color w:val="000000"/>
                <w:spacing w:val="-3"/>
                <w:w w:val="105"/>
                <w:sz w:val="16"/>
                <w:szCs w:val="16"/>
                <w:lang w:val="sr-Cyrl-CS"/>
              </w:rPr>
              <w:t xml:space="preserve">СРПС Б.Х8.614 или СРПС ЕН 12591, 4.6) </w:t>
            </w:r>
            <w:r w:rsidRPr="00F62FAD">
              <w:rPr>
                <w:rFonts w:ascii="Times New Roman" w:hAnsi="Times New Roman" w:cs="Times New Roman"/>
                <w:color w:val="000000"/>
                <w:spacing w:val="-3"/>
                <w:sz w:val="16"/>
                <w:szCs w:val="16"/>
                <w:lang w:val="sr-Cyrl-CS"/>
              </w:rPr>
              <w:t xml:space="preserve">Парафински </w:t>
            </w:r>
            <w:r w:rsidRPr="00F62FAD">
              <w:rPr>
                <w:rFonts w:ascii="Times New Roman" w:hAnsi="Times New Roman" w:cs="Times New Roman"/>
                <w:color w:val="000000"/>
                <w:spacing w:val="-3"/>
                <w:w w:val="105"/>
                <w:sz w:val="16"/>
                <w:szCs w:val="16"/>
                <w:lang w:val="sr-Cyrl-CS"/>
              </w:rPr>
              <w:t xml:space="preserve">број, СРПС Б.Х8.605, 4.7) </w:t>
            </w:r>
            <w:r w:rsidRPr="00F62FAD">
              <w:rPr>
                <w:rFonts w:ascii="Times New Roman" w:hAnsi="Times New Roman" w:cs="Times New Roman"/>
                <w:color w:val="000000"/>
                <w:spacing w:val="-3"/>
                <w:sz w:val="16"/>
                <w:szCs w:val="16"/>
                <w:lang w:val="sr-Cyrl-CS"/>
              </w:rPr>
              <w:t xml:space="preserve">Количина </w:t>
            </w:r>
            <w:r w:rsidRPr="00F62FAD">
              <w:rPr>
                <w:rFonts w:ascii="Times New Roman" w:hAnsi="Times New Roman" w:cs="Times New Roman"/>
                <w:color w:val="000000"/>
                <w:spacing w:val="-5"/>
                <w:sz w:val="16"/>
                <w:szCs w:val="16"/>
                <w:lang w:val="sr-Cyrl-CS"/>
              </w:rPr>
              <w:t xml:space="preserve">нерастворљивих састојака у </w:t>
            </w:r>
            <w:r w:rsidRPr="00F62FAD">
              <w:rPr>
                <w:rFonts w:ascii="Times New Roman" w:hAnsi="Times New Roman" w:cs="Times New Roman"/>
                <w:color w:val="000000"/>
                <w:spacing w:val="-5"/>
                <w:w w:val="105"/>
                <w:sz w:val="16"/>
                <w:szCs w:val="16"/>
                <w:lang w:val="sr-Cyrl-CS"/>
              </w:rPr>
              <w:t xml:space="preserve">угљен-тетрахлориду СРПС Б.Х8.617 или СРПС ЕН 12592, 4.8) </w:t>
            </w:r>
            <w:r w:rsidRPr="00F62FAD">
              <w:rPr>
                <w:rFonts w:ascii="Times New Roman" w:hAnsi="Times New Roman" w:cs="Times New Roman"/>
                <w:color w:val="000000"/>
                <w:spacing w:val="-5"/>
                <w:sz w:val="16"/>
                <w:szCs w:val="16"/>
                <w:lang w:val="sr-Cyrl-CS"/>
              </w:rPr>
              <w:t xml:space="preserve">Релативна </w:t>
            </w:r>
            <w:r w:rsidRPr="00F62FAD">
              <w:rPr>
                <w:rFonts w:ascii="Times New Roman" w:hAnsi="Times New Roman" w:cs="Times New Roman"/>
                <w:color w:val="000000"/>
                <w:spacing w:val="-5"/>
                <w:w w:val="105"/>
                <w:sz w:val="16"/>
                <w:szCs w:val="16"/>
                <w:lang w:val="sr-Cyrl-CS"/>
              </w:rPr>
              <w:t>запреминска маса и</w:t>
            </w:r>
            <w:r w:rsidRPr="00F62FAD">
              <w:rPr>
                <w:rFonts w:ascii="Times New Roman" w:hAnsi="Times New Roman" w:cs="Times New Roman"/>
                <w:color w:val="000000"/>
                <w:spacing w:val="-5"/>
                <w:sz w:val="16"/>
                <w:szCs w:val="16"/>
                <w:lang w:val="sr-Cyrl-CS"/>
              </w:rPr>
              <w:t xml:space="preserve"> </w:t>
            </w:r>
            <w:r w:rsidRPr="00F62FAD">
              <w:rPr>
                <w:rFonts w:ascii="Times New Roman" w:hAnsi="Times New Roman" w:cs="Times New Roman"/>
                <w:color w:val="000000"/>
                <w:spacing w:val="-4"/>
                <w:sz w:val="16"/>
                <w:szCs w:val="16"/>
                <w:lang w:val="sr-Cyrl-CS"/>
              </w:rPr>
              <w:t xml:space="preserve">запреминска маса, </w:t>
            </w:r>
            <w:r w:rsidRPr="00F62FAD">
              <w:rPr>
                <w:rFonts w:ascii="Times New Roman" w:hAnsi="Times New Roman" w:cs="Times New Roman"/>
                <w:color w:val="000000"/>
                <w:spacing w:val="-4"/>
                <w:w w:val="105"/>
                <w:sz w:val="16"/>
                <w:szCs w:val="16"/>
                <w:lang w:val="sr-Cyrl-CS"/>
              </w:rPr>
              <w:t>СРПС Б.Х8.618 или СРПС Ен 15326, 4.9) Губитак масе грејањем на +163, СРПС Б.Х8.619 или СРПС ЕН</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spacing w:val="-4"/>
                <w:w w:val="105"/>
                <w:sz w:val="16"/>
                <w:szCs w:val="16"/>
                <w:lang w:val="sr-Cyrl-CS"/>
              </w:rPr>
              <w:t xml:space="preserve">12607-1, 4.10) Повратна еластична деформација, СРПС ЕН 13398, 4.11) </w:t>
            </w:r>
            <w:r w:rsidRPr="00F62FAD">
              <w:rPr>
                <w:rFonts w:ascii="Times New Roman" w:hAnsi="Times New Roman" w:cs="Times New Roman"/>
                <w:color w:val="000000"/>
                <w:spacing w:val="-4"/>
                <w:sz w:val="16"/>
                <w:szCs w:val="16"/>
                <w:lang w:val="sr-Cyrl-CS"/>
              </w:rPr>
              <w:t xml:space="preserve">Стабилност лагеровања модификованог </w:t>
            </w:r>
            <w:r w:rsidRPr="00F62FAD">
              <w:rPr>
                <w:rFonts w:ascii="Times New Roman" w:hAnsi="Times New Roman" w:cs="Times New Roman"/>
                <w:color w:val="000000"/>
                <w:spacing w:val="-4"/>
                <w:w w:val="105"/>
                <w:sz w:val="16"/>
                <w:szCs w:val="16"/>
                <w:lang w:val="sr-Cyrl-CS"/>
              </w:rPr>
              <w:t>битумена,</w:t>
            </w:r>
            <w:r w:rsidRPr="00F62FAD">
              <w:rPr>
                <w:rFonts w:ascii="Times New Roman" w:hAnsi="Times New Roman" w:cs="Times New Roman"/>
                <w:color w:val="000000"/>
                <w:spacing w:val="-4"/>
                <w:sz w:val="16"/>
                <w:szCs w:val="16"/>
                <w:lang w:val="sr-Cyrl-CS"/>
              </w:rPr>
              <w:t xml:space="preserve"> </w:t>
            </w:r>
            <w:r w:rsidRPr="00F62FAD">
              <w:rPr>
                <w:rFonts w:ascii="Times New Roman" w:hAnsi="Times New Roman" w:cs="Times New Roman"/>
                <w:color w:val="000000"/>
                <w:w w:val="105"/>
                <w:sz w:val="16"/>
                <w:szCs w:val="16"/>
                <w:lang w:val="sr-Cyrl-CS"/>
              </w:rPr>
              <w:t xml:space="preserve">СРПС ЕН 13399, 4.12) </w:t>
            </w:r>
            <w:r w:rsidRPr="00F62FAD">
              <w:rPr>
                <w:rFonts w:ascii="Times New Roman" w:hAnsi="Times New Roman" w:cs="Times New Roman"/>
                <w:color w:val="000000"/>
                <w:sz w:val="16"/>
                <w:szCs w:val="16"/>
                <w:lang w:val="sr-Cyrl-CS"/>
              </w:rPr>
              <w:t xml:space="preserve">Кинематичка еискозност </w:t>
            </w:r>
            <w:r w:rsidRPr="00F62FAD">
              <w:rPr>
                <w:rFonts w:ascii="Times New Roman" w:hAnsi="Times New Roman" w:cs="Times New Roman"/>
                <w:color w:val="000000"/>
                <w:w w:val="105"/>
                <w:sz w:val="16"/>
                <w:szCs w:val="16"/>
                <w:lang w:val="sr-Cyrl-CS"/>
              </w:rPr>
              <w:t xml:space="preserve">на 135°С према СРПС ЕН 12595, 4.13) </w:t>
            </w:r>
            <w:r w:rsidRPr="00F62FAD">
              <w:rPr>
                <w:rFonts w:ascii="Times New Roman" w:hAnsi="Times New Roman" w:cs="Times New Roman"/>
                <w:color w:val="000000"/>
                <w:sz w:val="16"/>
                <w:szCs w:val="16"/>
                <w:lang w:val="sr-Cyrl-CS"/>
              </w:rPr>
              <w:t xml:space="preserve">Динамичка вискозност помоfiу </w:t>
            </w:r>
            <w:r w:rsidRPr="00F62FAD">
              <w:rPr>
                <w:rFonts w:ascii="Times New Roman" w:hAnsi="Times New Roman" w:cs="Times New Roman"/>
                <w:color w:val="000000"/>
                <w:spacing w:val="-2"/>
                <w:w w:val="105"/>
                <w:sz w:val="16"/>
                <w:szCs w:val="16"/>
                <w:lang w:val="sr-Cyrl-CS"/>
              </w:rPr>
              <w:t xml:space="preserve">капиларног </w:t>
            </w:r>
            <w:r w:rsidRPr="00F62FAD">
              <w:rPr>
                <w:rFonts w:ascii="Times New Roman" w:hAnsi="Times New Roman" w:cs="Times New Roman"/>
                <w:color w:val="000000"/>
                <w:spacing w:val="-2"/>
                <w:sz w:val="16"/>
                <w:szCs w:val="16"/>
                <w:lang w:val="sr-Cyrl-CS"/>
              </w:rPr>
              <w:t xml:space="preserve">вискозиметра </w:t>
            </w:r>
            <w:r w:rsidRPr="00F62FAD">
              <w:rPr>
                <w:rFonts w:ascii="Times New Roman" w:hAnsi="Times New Roman" w:cs="Times New Roman"/>
                <w:color w:val="000000"/>
                <w:spacing w:val="-2"/>
                <w:w w:val="105"/>
                <w:sz w:val="16"/>
                <w:szCs w:val="16"/>
                <w:lang w:val="sr-Cyrl-CS"/>
              </w:rPr>
              <w:t xml:space="preserve">под </w:t>
            </w:r>
            <w:r w:rsidRPr="00F62FAD">
              <w:rPr>
                <w:rFonts w:ascii="Times New Roman" w:hAnsi="Times New Roman" w:cs="Times New Roman"/>
                <w:color w:val="000000"/>
                <w:spacing w:val="-2"/>
                <w:sz w:val="16"/>
                <w:szCs w:val="16"/>
                <w:lang w:val="sr-Cyrl-CS"/>
              </w:rPr>
              <w:t xml:space="preserve">вакумом </w:t>
            </w:r>
            <w:r w:rsidRPr="00F62FAD">
              <w:rPr>
                <w:rFonts w:ascii="Times New Roman" w:hAnsi="Times New Roman" w:cs="Times New Roman"/>
                <w:color w:val="000000"/>
                <w:spacing w:val="-2"/>
                <w:w w:val="105"/>
                <w:sz w:val="16"/>
                <w:szCs w:val="16"/>
                <w:lang w:val="sr-Cyrl-CS"/>
              </w:rPr>
              <w:t>на 60°С, СРПС ЕН 12596.</w:t>
            </w:r>
          </w:p>
        </w:tc>
      </w:tr>
      <w:tr w:rsidR="008E6C83" w:rsidRPr="00F62FAD" w14:paraId="0F28200F" w14:textId="77777777" w:rsidTr="000A2A06">
        <w:trPr>
          <w:trHeight w:hRule="exact" w:val="266"/>
        </w:trPr>
        <w:tc>
          <w:tcPr>
            <w:tcW w:w="9597" w:type="dxa"/>
            <w:tcBorders>
              <w:top w:val="single" w:sz="2" w:space="0" w:color="000000"/>
              <w:left w:val="single" w:sz="2" w:space="0" w:color="000000"/>
              <w:bottom w:val="single" w:sz="2" w:space="0" w:color="000000"/>
              <w:right w:val="single" w:sz="2" w:space="0" w:color="000000"/>
            </w:tcBorders>
            <w:vAlign w:val="center"/>
          </w:tcPr>
          <w:p w14:paraId="0DBC62D4"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8"/>
                <w:sz w:val="17"/>
                <w:lang w:val="sr-Cyrl-CS"/>
              </w:rPr>
            </w:pPr>
            <w:r w:rsidRPr="00F62FAD">
              <w:rPr>
                <w:rFonts w:ascii="Times New Roman" w:hAnsi="Times New Roman" w:cs="Times New Roman"/>
                <w:b/>
                <w:color w:val="000000"/>
                <w:spacing w:val="8"/>
                <w:sz w:val="18"/>
                <w:lang w:val="sr-Cyrl-CS"/>
              </w:rPr>
              <w:t>Испитивања асфалтне масе:</w:t>
            </w:r>
          </w:p>
        </w:tc>
      </w:tr>
      <w:tr w:rsidR="008E6C83" w:rsidRPr="00F62FAD" w14:paraId="0BBCF604" w14:textId="77777777" w:rsidTr="009E510F">
        <w:trPr>
          <w:trHeight w:hRule="exact" w:val="1702"/>
        </w:trPr>
        <w:tc>
          <w:tcPr>
            <w:tcW w:w="9597" w:type="dxa"/>
            <w:tcBorders>
              <w:top w:val="single" w:sz="2" w:space="0" w:color="000000"/>
              <w:left w:val="single" w:sz="2" w:space="0" w:color="000000"/>
              <w:bottom w:val="single" w:sz="2" w:space="0" w:color="000000"/>
              <w:right w:val="single" w:sz="2" w:space="0" w:color="000000"/>
            </w:tcBorders>
            <w:vAlign w:val="center"/>
          </w:tcPr>
          <w:p w14:paraId="1162860A" w14:textId="77777777" w:rsidR="008E6C83" w:rsidRPr="00F62FAD" w:rsidRDefault="008E6C83" w:rsidP="000A2A06">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 xml:space="preserve">5.1) </w:t>
            </w:r>
            <w:r w:rsidRPr="00F62FAD">
              <w:rPr>
                <w:rFonts w:ascii="Times New Roman" w:hAnsi="Times New Roman" w:cs="Times New Roman"/>
                <w:color w:val="000000"/>
                <w:spacing w:val="-3"/>
                <w:sz w:val="16"/>
                <w:szCs w:val="16"/>
                <w:lang w:val="sr-Cyrl-CS"/>
              </w:rPr>
              <w:t xml:space="preserve">Привидна запреминска маса минералних и асфалтних мешавина, </w:t>
            </w:r>
            <w:r w:rsidRPr="00F62FAD">
              <w:rPr>
                <w:rFonts w:ascii="Times New Roman" w:hAnsi="Times New Roman" w:cs="Times New Roman"/>
                <w:color w:val="000000"/>
                <w:spacing w:val="-3"/>
                <w:w w:val="105"/>
                <w:sz w:val="16"/>
                <w:szCs w:val="16"/>
                <w:lang w:val="sr-Cyrl-CS"/>
              </w:rPr>
              <w:t>СРПС У.М8.081 или СРПС У.М8.082 или СРПС ЕН</w:t>
            </w:r>
            <w:r w:rsidRPr="00F62FAD">
              <w:rPr>
                <w:rFonts w:ascii="Times New Roman" w:hAnsi="Times New Roman" w:cs="Times New Roman"/>
                <w:color w:val="000000"/>
                <w:spacing w:val="-3"/>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12697-5, 5.2) </w:t>
            </w:r>
            <w:r w:rsidRPr="00F62FAD">
              <w:rPr>
                <w:rFonts w:ascii="Times New Roman" w:hAnsi="Times New Roman" w:cs="Times New Roman"/>
                <w:color w:val="000000"/>
                <w:spacing w:val="-3"/>
                <w:sz w:val="16"/>
                <w:szCs w:val="16"/>
                <w:lang w:val="sr-Cyrl-CS"/>
              </w:rPr>
              <w:t xml:space="preserve">Гранулометријски састав </w:t>
            </w:r>
            <w:r w:rsidRPr="00F62FAD">
              <w:rPr>
                <w:rFonts w:ascii="Times New Roman" w:hAnsi="Times New Roman" w:cs="Times New Roman"/>
                <w:color w:val="000000"/>
                <w:spacing w:val="-3"/>
                <w:w w:val="105"/>
                <w:sz w:val="16"/>
                <w:szCs w:val="16"/>
                <w:lang w:val="sr-Cyrl-CS"/>
              </w:rPr>
              <w:t xml:space="preserve">минералне мешавине, СРПС У.М8.102 или СРПС ЕН 12697-2, 5.3) Садржај </w:t>
            </w:r>
            <w:r w:rsidRPr="00F62FAD">
              <w:rPr>
                <w:rFonts w:ascii="Times New Roman" w:hAnsi="Times New Roman" w:cs="Times New Roman"/>
                <w:color w:val="000000"/>
                <w:spacing w:val="-3"/>
                <w:sz w:val="16"/>
                <w:szCs w:val="16"/>
                <w:lang w:val="sr-Cyrl-CS"/>
              </w:rPr>
              <w:t xml:space="preserve">везива, </w:t>
            </w:r>
            <w:r w:rsidRPr="00F62FAD">
              <w:rPr>
                <w:rFonts w:ascii="Times New Roman" w:hAnsi="Times New Roman" w:cs="Times New Roman"/>
                <w:color w:val="000000"/>
                <w:spacing w:val="-2"/>
                <w:w w:val="105"/>
                <w:sz w:val="16"/>
                <w:szCs w:val="16"/>
                <w:lang w:val="sr-Cyrl-CS"/>
              </w:rPr>
              <w:t xml:space="preserve">СРПС У.М8.100 или СРПС ЕН 12697-1 или СРПС У.М8.105, 5.4) Запреминска маса асфалтних </w:t>
            </w:r>
            <w:r w:rsidRPr="00F62FAD">
              <w:rPr>
                <w:rFonts w:ascii="Times New Roman" w:hAnsi="Times New Roman" w:cs="Times New Roman"/>
                <w:color w:val="000000"/>
                <w:spacing w:val="-2"/>
                <w:sz w:val="16"/>
                <w:szCs w:val="16"/>
                <w:lang w:val="sr-Cyrl-CS"/>
              </w:rPr>
              <w:t xml:space="preserve">узорака </w:t>
            </w:r>
            <w:r w:rsidRPr="00F62FAD">
              <w:rPr>
                <w:rFonts w:ascii="Times New Roman" w:hAnsi="Times New Roman" w:cs="Times New Roman"/>
                <w:color w:val="000000"/>
                <w:spacing w:val="-2"/>
                <w:w w:val="105"/>
                <w:sz w:val="16"/>
                <w:szCs w:val="16"/>
                <w:lang w:val="sr-Cyrl-CS"/>
              </w:rPr>
              <w:t>према СРПС ЕН</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2"/>
                <w:w w:val="105"/>
                <w:sz w:val="16"/>
                <w:szCs w:val="16"/>
                <w:lang w:val="sr-Cyrl-CS"/>
              </w:rPr>
              <w:t xml:space="preserve">12697-6 или СРПС У.М8.092, 5.5) Референтна </w:t>
            </w:r>
            <w:r w:rsidRPr="00F62FAD">
              <w:rPr>
                <w:rFonts w:ascii="Times New Roman" w:hAnsi="Times New Roman" w:cs="Times New Roman"/>
                <w:color w:val="000000"/>
                <w:spacing w:val="-2"/>
                <w:sz w:val="16"/>
                <w:szCs w:val="16"/>
                <w:lang w:val="sr-Cyrl-CS"/>
              </w:rPr>
              <w:t xml:space="preserve">запреминска маса, </w:t>
            </w:r>
            <w:r w:rsidRPr="00F62FAD">
              <w:rPr>
                <w:rFonts w:ascii="Times New Roman" w:hAnsi="Times New Roman" w:cs="Times New Roman"/>
                <w:color w:val="000000"/>
                <w:spacing w:val="-2"/>
                <w:w w:val="105"/>
                <w:sz w:val="16"/>
                <w:szCs w:val="16"/>
                <w:lang w:val="sr-Cyrl-CS"/>
              </w:rPr>
              <w:t xml:space="preserve">СРПС ЕН 12697-9, 5.6) </w:t>
            </w:r>
            <w:r w:rsidRPr="00F62FAD">
              <w:rPr>
                <w:rFonts w:ascii="Times New Roman" w:hAnsi="Times New Roman" w:cs="Times New Roman"/>
                <w:color w:val="000000"/>
                <w:spacing w:val="-2"/>
                <w:sz w:val="16"/>
                <w:szCs w:val="16"/>
                <w:lang w:val="sr-Cyrl-CS"/>
              </w:rPr>
              <w:t xml:space="preserve">Маршалов </w:t>
            </w:r>
            <w:r w:rsidRPr="00F62FAD">
              <w:rPr>
                <w:rFonts w:ascii="Times New Roman" w:hAnsi="Times New Roman" w:cs="Times New Roman"/>
                <w:color w:val="000000"/>
                <w:spacing w:val="-2"/>
                <w:w w:val="105"/>
                <w:sz w:val="16"/>
                <w:szCs w:val="16"/>
                <w:lang w:val="sr-Cyrl-CS"/>
              </w:rPr>
              <w:t>тест, СРПС ЕН 12697-</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3"/>
                <w:w w:val="105"/>
                <w:sz w:val="16"/>
                <w:szCs w:val="16"/>
                <w:lang w:val="sr-Cyrl-CS"/>
              </w:rPr>
              <w:t xml:space="preserve">34 или СРПС У.М8.090, 5.7) </w:t>
            </w:r>
            <w:r w:rsidRPr="00F62FAD">
              <w:rPr>
                <w:rFonts w:ascii="Times New Roman" w:hAnsi="Times New Roman" w:cs="Times New Roman"/>
                <w:color w:val="000000"/>
                <w:spacing w:val="-3"/>
                <w:sz w:val="16"/>
                <w:szCs w:val="16"/>
                <w:lang w:val="sr-Cyrl-CS"/>
              </w:rPr>
              <w:t xml:space="preserve">Шупљине у асфалтном узорку, </w:t>
            </w:r>
            <w:r w:rsidRPr="00F62FAD">
              <w:rPr>
                <w:rFonts w:ascii="Times New Roman" w:hAnsi="Times New Roman" w:cs="Times New Roman"/>
                <w:color w:val="000000"/>
                <w:spacing w:val="-3"/>
                <w:w w:val="105"/>
                <w:sz w:val="16"/>
                <w:szCs w:val="16"/>
                <w:lang w:val="sr-Cyrl-CS"/>
              </w:rPr>
              <w:t xml:space="preserve">СРПС У.Е4.014 т.13.5.3, 5.8) </w:t>
            </w:r>
            <w:r w:rsidRPr="00F62FAD">
              <w:rPr>
                <w:rFonts w:ascii="Times New Roman" w:hAnsi="Times New Roman" w:cs="Times New Roman"/>
                <w:color w:val="000000"/>
                <w:spacing w:val="-3"/>
                <w:sz w:val="16"/>
                <w:szCs w:val="16"/>
                <w:lang w:val="sr-Cyrl-CS"/>
              </w:rPr>
              <w:t xml:space="preserve">Шуљине у минералној мешавини </w:t>
            </w:r>
            <w:r w:rsidRPr="00F62FAD">
              <w:rPr>
                <w:rFonts w:ascii="Times New Roman" w:hAnsi="Times New Roman" w:cs="Times New Roman"/>
                <w:color w:val="000000"/>
                <w:spacing w:val="-3"/>
                <w:w w:val="105"/>
                <w:sz w:val="16"/>
                <w:szCs w:val="16"/>
                <w:lang w:val="sr-Cyrl-CS"/>
              </w:rPr>
              <w:t xml:space="preserve">испуњене </w:t>
            </w:r>
            <w:r w:rsidRPr="00F62FAD">
              <w:rPr>
                <w:rFonts w:ascii="Times New Roman" w:hAnsi="Times New Roman" w:cs="Times New Roman"/>
                <w:color w:val="000000"/>
                <w:spacing w:val="-3"/>
                <w:sz w:val="16"/>
                <w:szCs w:val="16"/>
                <w:lang w:val="sr-Cyrl-CS"/>
              </w:rPr>
              <w:t xml:space="preserve">везивом, </w:t>
            </w:r>
            <w:r w:rsidRPr="00F62FAD">
              <w:rPr>
                <w:rFonts w:ascii="Times New Roman" w:hAnsi="Times New Roman" w:cs="Times New Roman"/>
                <w:color w:val="000000"/>
                <w:spacing w:val="-3"/>
                <w:w w:val="105"/>
                <w:sz w:val="16"/>
                <w:szCs w:val="16"/>
                <w:lang w:val="sr-Cyrl-CS"/>
              </w:rPr>
              <w:t xml:space="preserve">СРПС У.Е4.014 т.13.5.5, 5.9) Степен </w:t>
            </w:r>
            <w:r w:rsidRPr="00F62FAD">
              <w:rPr>
                <w:rFonts w:ascii="Times New Roman" w:hAnsi="Times New Roman" w:cs="Times New Roman"/>
                <w:color w:val="000000"/>
                <w:spacing w:val="-3"/>
                <w:sz w:val="16"/>
                <w:szCs w:val="16"/>
                <w:lang w:val="sr-Cyrl-CS"/>
              </w:rPr>
              <w:t xml:space="preserve">збијености изведеног слоја, СРПС У.Е4.014 т.13.5.6, 5.10) </w:t>
            </w:r>
            <w:r w:rsidRPr="00F62FAD">
              <w:rPr>
                <w:rFonts w:ascii="Times New Roman" w:hAnsi="Times New Roman" w:cs="Times New Roman"/>
                <w:color w:val="000000"/>
                <w:spacing w:val="-6"/>
                <w:sz w:val="16"/>
                <w:szCs w:val="16"/>
                <w:lang w:val="sr-Cyrl-CS"/>
              </w:rPr>
              <w:t xml:space="preserve">Прионљивост агрегата и битумена, СРПС ЕН 12697-11, 5.11) Мерење температуре, </w:t>
            </w:r>
            <w:r w:rsidRPr="00F62FAD">
              <w:rPr>
                <w:rFonts w:ascii="Times New Roman" w:hAnsi="Times New Roman" w:cs="Times New Roman"/>
                <w:color w:val="000000"/>
                <w:spacing w:val="-6"/>
                <w:w w:val="105"/>
                <w:sz w:val="16"/>
                <w:szCs w:val="16"/>
                <w:lang w:val="sr-Cyrl-CS"/>
              </w:rPr>
              <w:t>СРПС ЕН 12697</w:t>
            </w:r>
            <w:r w:rsidRPr="00F62FAD">
              <w:rPr>
                <w:rFonts w:ascii="Times New Roman" w:hAnsi="Times New Roman" w:cs="Times New Roman"/>
                <w:color w:val="000000"/>
                <w:spacing w:val="-6"/>
                <w:sz w:val="16"/>
                <w:szCs w:val="16"/>
                <w:lang w:val="sr-Cyrl-CS"/>
              </w:rPr>
              <w:t>-</w:t>
            </w:r>
            <w:r w:rsidRPr="00F62FAD">
              <w:rPr>
                <w:rFonts w:ascii="Times New Roman" w:hAnsi="Times New Roman" w:cs="Times New Roman"/>
                <w:color w:val="000000"/>
                <w:spacing w:val="-6"/>
                <w:w w:val="105"/>
                <w:sz w:val="16"/>
                <w:szCs w:val="16"/>
                <w:lang w:val="sr-Cyrl-CS"/>
              </w:rPr>
              <w:t>13, 5.12) Припрема</w:t>
            </w:r>
            <w:r w:rsidRPr="00F62FAD">
              <w:rPr>
                <w:rFonts w:ascii="Times New Roman" w:hAnsi="Times New Roman" w:cs="Times New Roman"/>
                <w:color w:val="000000"/>
                <w:spacing w:val="-6"/>
                <w:sz w:val="16"/>
                <w:szCs w:val="16"/>
                <w:lang w:val="sr-Cyrl-CS"/>
              </w:rPr>
              <w:t xml:space="preserve"> </w:t>
            </w:r>
            <w:r w:rsidRPr="00F62FAD">
              <w:rPr>
                <w:rFonts w:ascii="Times New Roman" w:hAnsi="Times New Roman" w:cs="Times New Roman"/>
                <w:color w:val="000000"/>
                <w:spacing w:val="-7"/>
                <w:sz w:val="16"/>
                <w:szCs w:val="16"/>
                <w:lang w:val="sr-Cyrl-CS"/>
              </w:rPr>
              <w:t xml:space="preserve">плочастих узорака у лабораторији, </w:t>
            </w:r>
            <w:r w:rsidRPr="00F62FAD">
              <w:rPr>
                <w:rFonts w:ascii="Times New Roman" w:hAnsi="Times New Roman" w:cs="Times New Roman"/>
                <w:color w:val="000000"/>
                <w:spacing w:val="-7"/>
                <w:w w:val="105"/>
                <w:sz w:val="16"/>
                <w:szCs w:val="16"/>
                <w:lang w:val="sr-Cyrl-CS"/>
              </w:rPr>
              <w:t xml:space="preserve">СРПС ЕН 12697-33, 5.13) Испитивање на основу колотрага точка на </w:t>
            </w:r>
            <w:r w:rsidRPr="00F62FAD">
              <w:rPr>
                <w:rFonts w:ascii="Times New Roman" w:hAnsi="Times New Roman" w:cs="Times New Roman"/>
                <w:color w:val="000000"/>
                <w:spacing w:val="-7"/>
                <w:sz w:val="16"/>
                <w:szCs w:val="16"/>
                <w:lang w:val="sr-Cyrl-CS"/>
              </w:rPr>
              <w:t xml:space="preserve">плочастим узорцима </w:t>
            </w:r>
            <w:r w:rsidRPr="00F62FAD">
              <w:rPr>
                <w:rFonts w:ascii="Times New Roman" w:hAnsi="Times New Roman" w:cs="Times New Roman"/>
                <w:color w:val="000000"/>
                <w:spacing w:val="-6"/>
                <w:w w:val="105"/>
                <w:sz w:val="16"/>
                <w:szCs w:val="16"/>
                <w:lang w:val="sr-Cyrl-CS"/>
              </w:rPr>
              <w:t xml:space="preserve">припремљеним </w:t>
            </w:r>
            <w:r w:rsidRPr="00F62FAD">
              <w:rPr>
                <w:rFonts w:ascii="Times New Roman" w:hAnsi="Times New Roman" w:cs="Times New Roman"/>
                <w:color w:val="000000"/>
                <w:spacing w:val="-6"/>
                <w:sz w:val="16"/>
                <w:szCs w:val="16"/>
                <w:lang w:val="sr-Cyrl-CS"/>
              </w:rPr>
              <w:t xml:space="preserve">у лабораторији, </w:t>
            </w:r>
            <w:r w:rsidRPr="00F62FAD">
              <w:rPr>
                <w:rFonts w:ascii="Times New Roman" w:hAnsi="Times New Roman" w:cs="Times New Roman"/>
                <w:color w:val="000000"/>
                <w:spacing w:val="-6"/>
                <w:w w:val="105"/>
                <w:sz w:val="16"/>
                <w:szCs w:val="16"/>
                <w:lang w:val="sr-Cyrl-CS"/>
              </w:rPr>
              <w:t xml:space="preserve">СРПС ЕН 12697-22, 5.14) Испитивање на основу колотрага точка на </w:t>
            </w:r>
            <w:r w:rsidRPr="00F62FAD">
              <w:rPr>
                <w:rFonts w:ascii="Times New Roman" w:hAnsi="Times New Roman" w:cs="Times New Roman"/>
                <w:color w:val="000000"/>
                <w:spacing w:val="-6"/>
                <w:sz w:val="16"/>
                <w:szCs w:val="16"/>
                <w:lang w:val="sr-Cyrl-CS"/>
              </w:rPr>
              <w:t xml:space="preserve">узорцима из коловоза — </w:t>
            </w:r>
            <w:r w:rsidRPr="00F62FAD">
              <w:rPr>
                <w:rFonts w:ascii="Times New Roman" w:hAnsi="Times New Roman" w:cs="Times New Roman"/>
                <w:color w:val="000000"/>
                <w:spacing w:val="-2"/>
                <w:sz w:val="16"/>
                <w:szCs w:val="16"/>
                <w:lang w:val="sr-Cyrl-CS"/>
              </w:rPr>
              <w:t xml:space="preserve">керновима, </w:t>
            </w:r>
            <w:r w:rsidRPr="00F62FAD">
              <w:rPr>
                <w:rFonts w:ascii="Times New Roman" w:hAnsi="Times New Roman" w:cs="Times New Roman"/>
                <w:color w:val="000000"/>
                <w:spacing w:val="-2"/>
                <w:w w:val="105"/>
                <w:sz w:val="16"/>
                <w:szCs w:val="16"/>
                <w:lang w:val="sr-Cyrl-CS"/>
              </w:rPr>
              <w:t>СРПС ЕН 12697-22.</w:t>
            </w:r>
          </w:p>
        </w:tc>
      </w:tr>
      <w:tr w:rsidR="008E6C83" w:rsidRPr="00F62FAD" w14:paraId="2DF45F5B" w14:textId="77777777" w:rsidTr="000A2A06">
        <w:trPr>
          <w:trHeight w:hRule="exact" w:val="311"/>
        </w:trPr>
        <w:tc>
          <w:tcPr>
            <w:tcW w:w="9597" w:type="dxa"/>
            <w:tcBorders>
              <w:top w:val="single" w:sz="2" w:space="0" w:color="000000"/>
              <w:left w:val="single" w:sz="2" w:space="0" w:color="000000"/>
              <w:bottom w:val="single" w:sz="2" w:space="0" w:color="000000"/>
              <w:right w:val="single" w:sz="2" w:space="0" w:color="000000"/>
            </w:tcBorders>
            <w:vAlign w:val="center"/>
          </w:tcPr>
          <w:p w14:paraId="6B36BCC2"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кернова:</w:t>
            </w:r>
          </w:p>
        </w:tc>
      </w:tr>
      <w:tr w:rsidR="008E6C83" w:rsidRPr="00F62FAD" w14:paraId="3EE51282" w14:textId="77777777" w:rsidTr="000A2A06">
        <w:trPr>
          <w:trHeight w:hRule="exact" w:val="513"/>
        </w:trPr>
        <w:tc>
          <w:tcPr>
            <w:tcW w:w="9597" w:type="dxa"/>
            <w:tcBorders>
              <w:top w:val="single" w:sz="2" w:space="0" w:color="000000"/>
              <w:left w:val="single" w:sz="2" w:space="0" w:color="000000"/>
              <w:bottom w:val="single" w:sz="2" w:space="0" w:color="000000"/>
              <w:right w:val="single" w:sz="2" w:space="0" w:color="000000"/>
            </w:tcBorders>
            <w:vAlign w:val="center"/>
          </w:tcPr>
          <w:p w14:paraId="12FAE9B9" w14:textId="77777777" w:rsidR="008E6C83" w:rsidRPr="00F62FAD" w:rsidRDefault="008E6C83" w:rsidP="000A2A06">
            <w:pPr>
              <w:ind w:left="144" w:right="180"/>
              <w:jc w:val="both"/>
              <w:rPr>
                <w:rFonts w:ascii="Times New Roman" w:hAnsi="Times New Roman" w:cs="Times New Roman"/>
                <w:color w:val="000000"/>
                <w:spacing w:val="-2"/>
                <w:w w:val="105"/>
                <w:sz w:val="16"/>
                <w:szCs w:val="16"/>
                <w:lang w:val="sr-Cyrl-CS"/>
              </w:rPr>
            </w:pPr>
            <w:r w:rsidRPr="00F62FAD">
              <w:rPr>
                <w:rFonts w:ascii="Times New Roman" w:hAnsi="Times New Roman" w:cs="Times New Roman"/>
                <w:color w:val="000000"/>
                <w:spacing w:val="-2"/>
                <w:w w:val="105"/>
                <w:sz w:val="16"/>
                <w:szCs w:val="16"/>
                <w:lang w:val="sr-Cyrl-CS"/>
              </w:rPr>
              <w:t xml:space="preserve">6.1) Запреминска маса </w:t>
            </w:r>
            <w:r w:rsidRPr="00F62FAD">
              <w:rPr>
                <w:rFonts w:ascii="Times New Roman" w:hAnsi="Times New Roman" w:cs="Times New Roman"/>
                <w:color w:val="000000"/>
                <w:spacing w:val="-2"/>
                <w:sz w:val="16"/>
                <w:szCs w:val="16"/>
                <w:lang w:val="sr-Cyrl-CS"/>
              </w:rPr>
              <w:t xml:space="preserve">узорака из застора и носећих </w:t>
            </w:r>
            <w:r w:rsidRPr="00F62FAD">
              <w:rPr>
                <w:rFonts w:ascii="Times New Roman" w:hAnsi="Times New Roman" w:cs="Times New Roman"/>
                <w:color w:val="000000"/>
                <w:spacing w:val="-2"/>
                <w:w w:val="105"/>
                <w:sz w:val="16"/>
                <w:szCs w:val="16"/>
                <w:lang w:val="sr-Cyrl-CS"/>
              </w:rPr>
              <w:t>слојева, СРПС У.М8.092 или СРПС ЕН 12697-6, 6.2) Одређивање</w:t>
            </w:r>
            <w:r w:rsidRPr="00F62FAD">
              <w:rPr>
                <w:rFonts w:ascii="Times New Roman" w:hAnsi="Times New Roman" w:cs="Times New Roman"/>
                <w:color w:val="000000"/>
                <w:spacing w:val="-2"/>
                <w:sz w:val="16"/>
                <w:szCs w:val="16"/>
                <w:lang w:val="sr-Cyrl-CS"/>
              </w:rPr>
              <w:t xml:space="preserve"> </w:t>
            </w:r>
            <w:r w:rsidRPr="00F62FAD">
              <w:rPr>
                <w:rFonts w:ascii="Times New Roman" w:hAnsi="Times New Roman" w:cs="Times New Roman"/>
                <w:color w:val="000000"/>
                <w:spacing w:val="-5"/>
                <w:w w:val="105"/>
                <w:sz w:val="16"/>
                <w:szCs w:val="16"/>
                <w:lang w:val="sr-Cyrl-CS"/>
              </w:rPr>
              <w:t>дебљина уграђених слојева асфалта, СРПС ЕН 12697-36.</w:t>
            </w:r>
          </w:p>
        </w:tc>
      </w:tr>
      <w:tr w:rsidR="008E6C83" w:rsidRPr="00F62FAD" w14:paraId="2F552F13" w14:textId="77777777" w:rsidTr="000A2A06">
        <w:trPr>
          <w:trHeight w:hRule="exact" w:val="277"/>
        </w:trPr>
        <w:tc>
          <w:tcPr>
            <w:tcW w:w="9597" w:type="dxa"/>
            <w:tcBorders>
              <w:top w:val="single" w:sz="2" w:space="0" w:color="000000"/>
              <w:left w:val="single" w:sz="2" w:space="0" w:color="000000"/>
              <w:bottom w:val="single" w:sz="2" w:space="0" w:color="000000"/>
              <w:right w:val="single" w:sz="2" w:space="0" w:color="000000"/>
            </w:tcBorders>
            <w:vAlign w:val="center"/>
          </w:tcPr>
          <w:p w14:paraId="7503D6D2" w14:textId="77777777" w:rsidR="008E6C83" w:rsidRPr="00F62FAD" w:rsidRDefault="008E6C83" w:rsidP="009E510F">
            <w:pPr>
              <w:widowControl/>
              <w:numPr>
                <w:ilvl w:val="0"/>
                <w:numId w:val="46"/>
              </w:numPr>
              <w:tabs>
                <w:tab w:val="decimal" w:pos="414"/>
              </w:tabs>
              <w:spacing w:after="0" w:line="240" w:lineRule="auto"/>
              <w:ind w:left="126"/>
              <w:rPr>
                <w:rFonts w:ascii="Times New Roman" w:hAnsi="Times New Roman" w:cs="Times New Roman"/>
                <w:b/>
                <w:color w:val="000000"/>
                <w:spacing w:val="4"/>
                <w:sz w:val="16"/>
                <w:lang w:val="sr-Cyrl-CS"/>
              </w:rPr>
            </w:pPr>
            <w:r w:rsidRPr="00F62FAD">
              <w:rPr>
                <w:rFonts w:ascii="Times New Roman" w:hAnsi="Times New Roman" w:cs="Times New Roman"/>
                <w:b/>
                <w:color w:val="000000"/>
                <w:spacing w:val="10"/>
                <w:sz w:val="18"/>
                <w:szCs w:val="18"/>
                <w:lang w:val="sr-Cyrl-CS"/>
              </w:rPr>
              <w:t>Испитивања површине изведених слојева коловоза:</w:t>
            </w:r>
          </w:p>
        </w:tc>
      </w:tr>
      <w:tr w:rsidR="008E6C83" w:rsidRPr="00F62FAD" w14:paraId="60C0B823" w14:textId="77777777" w:rsidTr="009E510F">
        <w:trPr>
          <w:trHeight w:hRule="exact" w:val="878"/>
        </w:trPr>
        <w:tc>
          <w:tcPr>
            <w:tcW w:w="9597" w:type="dxa"/>
            <w:tcBorders>
              <w:top w:val="single" w:sz="2" w:space="0" w:color="000000"/>
              <w:left w:val="single" w:sz="2" w:space="0" w:color="000000"/>
              <w:bottom w:val="single" w:sz="2" w:space="0" w:color="000000"/>
              <w:right w:val="single" w:sz="2" w:space="0" w:color="000000"/>
            </w:tcBorders>
            <w:vAlign w:val="center"/>
          </w:tcPr>
          <w:p w14:paraId="71FBBE3F" w14:textId="77777777" w:rsidR="008E6C83" w:rsidRPr="00F62FAD" w:rsidRDefault="008E6C83" w:rsidP="000A2A06">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7.1) Неправилност површине слојева коловозне конструкције — испитивање равњачом, СРПС ЕН 13036-7, 7.2) Средња дубина макротекстуре профила, СРПС ЕН ИСО 13473-1, 7.3) Отпорност површине на проклизавање/клизање — Испитивање клатном, СРПС ЕН 13036-4, 7.4) Показатељи попречне неравности методом помоћу летве, СРПС ЕН 13036-8, 7.5) Дубина макротекстуре површине коловоза пoмoћy методе запреминске wспуне, СРПС ЕН 13036-1,</w:t>
            </w:r>
          </w:p>
          <w:p w14:paraId="61BE68A0" w14:textId="77777777" w:rsidR="008E6C83" w:rsidRPr="00F62FAD" w:rsidRDefault="008E6C83" w:rsidP="000A2A06">
            <w:pPr>
              <w:spacing w:line="182" w:lineRule="exact"/>
              <w:ind w:right="180"/>
              <w:jc w:val="both"/>
              <w:rPr>
                <w:rFonts w:ascii="Times New Roman" w:hAnsi="Times New Roman" w:cs="Times New Roman"/>
                <w:color w:val="000000"/>
                <w:spacing w:val="1"/>
                <w:w w:val="105"/>
                <w:sz w:val="16"/>
                <w:lang w:val="sr-Cyrl-CS"/>
              </w:rPr>
            </w:pPr>
          </w:p>
        </w:tc>
      </w:tr>
      <w:tr w:rsidR="008E6C83" w:rsidRPr="00F62FAD" w14:paraId="27E8E3B3" w14:textId="77777777" w:rsidTr="000A2A06">
        <w:trPr>
          <w:trHeight w:hRule="exact" w:val="296"/>
        </w:trPr>
        <w:tc>
          <w:tcPr>
            <w:tcW w:w="9597" w:type="dxa"/>
            <w:tcBorders>
              <w:top w:val="single" w:sz="2" w:space="0" w:color="000000"/>
              <w:left w:val="single" w:sz="2" w:space="0" w:color="000000"/>
              <w:bottom w:val="single" w:sz="2" w:space="0" w:color="000000"/>
              <w:right w:val="single" w:sz="2" w:space="0" w:color="000000"/>
            </w:tcBorders>
            <w:vAlign w:val="center"/>
          </w:tcPr>
          <w:p w14:paraId="5C64F3C6" w14:textId="77777777" w:rsidR="008E6C83" w:rsidRPr="00F62FAD" w:rsidRDefault="008E6C83" w:rsidP="009E510F">
            <w:pPr>
              <w:widowControl/>
              <w:numPr>
                <w:ilvl w:val="0"/>
                <w:numId w:val="46"/>
              </w:numPr>
              <w:tabs>
                <w:tab w:val="decimal" w:pos="414"/>
              </w:tabs>
              <w:spacing w:after="0" w:line="240" w:lineRule="auto"/>
              <w:ind w:left="408" w:hanging="284"/>
              <w:rPr>
                <w:rFonts w:ascii="Times New Roman" w:hAnsi="Times New Roman" w:cs="Times New Roman"/>
                <w:color w:val="000000"/>
                <w:spacing w:val="1"/>
                <w:w w:val="105"/>
                <w:sz w:val="16"/>
                <w:lang w:val="sr-Cyrl-CS"/>
              </w:rPr>
            </w:pPr>
            <w:r w:rsidRPr="00F62FAD">
              <w:rPr>
                <w:rFonts w:ascii="Times New Roman" w:hAnsi="Times New Roman" w:cs="Times New Roman"/>
                <w:b/>
                <w:color w:val="000000"/>
                <w:spacing w:val="10"/>
                <w:sz w:val="18"/>
                <w:szCs w:val="18"/>
                <w:lang w:val="sr-Cyrl-CS"/>
              </w:rPr>
              <w:t>Испитивања каменог агрегата:</w:t>
            </w:r>
          </w:p>
        </w:tc>
      </w:tr>
      <w:tr w:rsidR="008E6C83" w:rsidRPr="00F62FAD" w14:paraId="7AF05717" w14:textId="77777777" w:rsidTr="009E510F">
        <w:trPr>
          <w:trHeight w:hRule="exact" w:val="1561"/>
        </w:trPr>
        <w:tc>
          <w:tcPr>
            <w:tcW w:w="9597" w:type="dxa"/>
            <w:tcBorders>
              <w:top w:val="single" w:sz="2" w:space="0" w:color="000000"/>
              <w:left w:val="single" w:sz="2" w:space="0" w:color="000000"/>
              <w:bottom w:val="single" w:sz="2" w:space="0" w:color="000000"/>
              <w:right w:val="single" w:sz="2" w:space="0" w:color="000000"/>
            </w:tcBorders>
            <w:vAlign w:val="center"/>
          </w:tcPr>
          <w:p w14:paraId="2C740BAB" w14:textId="77777777" w:rsidR="008E6C83" w:rsidRPr="00F62FAD" w:rsidRDefault="008E6C83" w:rsidP="000A2A06">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8.1) Гранулометријски састав, СРПС ЕН 933-1 или СРПС 6.Б8.029, 8.2) Количина ситних честица методом мокрог сејања (&lt;_ 0.09 мм), СРПС Б.Б8.036, 8.3) Слаба зрна, СРПС Б.Б8.037, 8.4) Садржај грудви глине, СРПС Б.Б8.038, 8.5) Загађеност органским материјама, СРПС Б.Б8.039, 8.6) Агрегат загађен органским материјама према СРПС Б.Б8.040, 8.7) "Лос Анђелес" опит, СРПС Б.Б8.045 или СРПС ЕН 1097-2, 8.8) Отпорност каменог агрегата на хабање (Mikro Deval), СРПС ЕН 1097-1, 8.9) Коефицијент полираности камена (PSV — Polishing Stone Value), СРПС ЕН 1097-8, 8.10) Обавијеност и скидање угљоводоничних везива са каменог агрегата, СРПС У.М8.096, 8.11) Облик зрна методом кљунастог мерила, СРПС Б.Б8.048, 8.12) Постојаност каменог агрегата на замрзавање и одмрзавање, СРПС ЕН 1367-1, 8.13) Стварна запреминска маса и упијање воде, СРПС ЕН 1097-6, 8.14) Еквивалент песка, СРПС ЕН 933-8 или СРПС У.Б1.040, 8.15) Модул зрнавости према СРПС У.Е4.014 т.6.1.2.1.</w:t>
            </w:r>
          </w:p>
        </w:tc>
      </w:tr>
      <w:tr w:rsidR="008E6C83" w:rsidRPr="00F62FAD" w14:paraId="3F282D98" w14:textId="77777777" w:rsidTr="000A2A06">
        <w:trPr>
          <w:trHeight w:hRule="exact" w:val="280"/>
        </w:trPr>
        <w:tc>
          <w:tcPr>
            <w:tcW w:w="9597" w:type="dxa"/>
            <w:tcBorders>
              <w:top w:val="single" w:sz="2" w:space="0" w:color="000000"/>
              <w:left w:val="single" w:sz="2" w:space="0" w:color="000000"/>
              <w:bottom w:val="single" w:sz="2" w:space="0" w:color="000000"/>
              <w:right w:val="single" w:sz="2" w:space="0" w:color="000000"/>
            </w:tcBorders>
            <w:vAlign w:val="center"/>
          </w:tcPr>
          <w:p w14:paraId="714A017E" w14:textId="77777777" w:rsidR="008E6C83" w:rsidRPr="00F62FAD" w:rsidRDefault="008E6C83" w:rsidP="009E510F">
            <w:pPr>
              <w:widowControl/>
              <w:numPr>
                <w:ilvl w:val="0"/>
                <w:numId w:val="46"/>
              </w:numPr>
              <w:tabs>
                <w:tab w:val="decimal" w:pos="414"/>
              </w:tabs>
              <w:spacing w:after="0" w:line="240" w:lineRule="auto"/>
              <w:ind w:left="408" w:hanging="284"/>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бетона:</w:t>
            </w:r>
          </w:p>
        </w:tc>
      </w:tr>
      <w:tr w:rsidR="008E6C83" w:rsidRPr="00F62FAD" w14:paraId="11A57A67" w14:textId="77777777" w:rsidTr="000A2A06">
        <w:trPr>
          <w:trHeight w:hRule="exact" w:val="1277"/>
        </w:trPr>
        <w:tc>
          <w:tcPr>
            <w:tcW w:w="9597" w:type="dxa"/>
            <w:tcBorders>
              <w:top w:val="single" w:sz="2" w:space="0" w:color="000000"/>
              <w:left w:val="single" w:sz="2" w:space="0" w:color="000000"/>
              <w:bottom w:val="single" w:sz="2" w:space="0" w:color="000000"/>
              <w:right w:val="single" w:sz="2" w:space="0" w:color="000000"/>
            </w:tcBorders>
            <w:vAlign w:val="center"/>
          </w:tcPr>
          <w:p w14:paraId="0369EC93" w14:textId="77777777" w:rsidR="008E6C83" w:rsidRPr="00F62FAD" w:rsidRDefault="008E6C83"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9.1) Чврстоflа при притиску на бетонским коцкама, СРПС ИСО 4012 или СРПС У.М1.020, 9.2) Запреминска маса очврслог бетона (на бетонским коцкама), СРПС ИСО 6275, 9.3) Конзистенција свежег бетона - Испитивање слегања, СРПС ИСО 4109, 9.4) Мерење температуре свежег бетона, СРПС У.М1.032, 9.5) Садржај ваздуха у свежем бетону према СРПС ИСО 4848, 9.6) Чврстоћа епрувете на савијање, СРПС ИСО 4013, 9.7) Продирање воде под притиском, СРПС У.М1.015, 9.8) Отпорност према хабању брушењем, СРПС Б.Б8.015 или СРПС ЕН 14157, 9.9) Отпорност на дејство мраза, СРПС У.М1.016, 9.10) Отпорност на дејство мраза и соли за одмрзавање, СРПС У.М1.055.</w:t>
            </w:r>
          </w:p>
        </w:tc>
      </w:tr>
      <w:tr w:rsidR="008E6C83" w:rsidRPr="00F62FAD" w14:paraId="2F4F7166" w14:textId="77777777" w:rsidTr="000A2A06">
        <w:trPr>
          <w:trHeight w:hRule="exact" w:val="417"/>
        </w:trPr>
        <w:tc>
          <w:tcPr>
            <w:tcW w:w="9597" w:type="dxa"/>
            <w:tcBorders>
              <w:top w:val="single" w:sz="2" w:space="0" w:color="000000"/>
              <w:left w:val="single" w:sz="2" w:space="0" w:color="000000"/>
              <w:bottom w:val="single" w:sz="2" w:space="0" w:color="000000"/>
              <w:right w:val="single" w:sz="2" w:space="0" w:color="000000"/>
            </w:tcBorders>
            <w:vAlign w:val="center"/>
          </w:tcPr>
          <w:p w14:paraId="14558156" w14:textId="77777777" w:rsidR="008E6C83" w:rsidRPr="00F62FAD" w:rsidRDefault="008E6C83" w:rsidP="009E510F">
            <w:pPr>
              <w:widowControl/>
              <w:numPr>
                <w:ilvl w:val="0"/>
                <w:numId w:val="46"/>
              </w:numPr>
              <w:tabs>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хидроизолације:</w:t>
            </w:r>
          </w:p>
        </w:tc>
      </w:tr>
      <w:tr w:rsidR="008E6C83" w:rsidRPr="00F62FAD" w14:paraId="37666DBC"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15BE0F87" w14:textId="77777777" w:rsidR="008E6C83" w:rsidRPr="00F62FAD" w:rsidRDefault="008E6C83" w:rsidP="000A2A06">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10.1) Пријањање откидањем (рull off тест), СРПС ЕН ИСО 4624.</w:t>
            </w:r>
          </w:p>
        </w:tc>
      </w:tr>
      <w:tr w:rsidR="008E6C83" w:rsidRPr="00F62FAD" w14:paraId="7D46BB79"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6F8C87E8" w14:textId="77777777" w:rsidR="008E6C83" w:rsidRPr="00F62FAD" w:rsidRDefault="008E6C83" w:rsidP="009E510F">
            <w:pPr>
              <w:widowControl/>
              <w:numPr>
                <w:ilvl w:val="0"/>
                <w:numId w:val="46"/>
              </w:numPr>
              <w:tabs>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метала — арматуре:</w:t>
            </w:r>
          </w:p>
        </w:tc>
      </w:tr>
      <w:tr w:rsidR="008E6C83" w:rsidRPr="00F62FAD" w14:paraId="2FAF9081" w14:textId="77777777" w:rsidTr="009E510F">
        <w:trPr>
          <w:trHeight w:hRule="exact" w:val="868"/>
        </w:trPr>
        <w:tc>
          <w:tcPr>
            <w:tcW w:w="9597" w:type="dxa"/>
            <w:tcBorders>
              <w:top w:val="single" w:sz="2" w:space="0" w:color="000000"/>
              <w:left w:val="single" w:sz="2" w:space="0" w:color="000000"/>
              <w:bottom w:val="single" w:sz="2" w:space="0" w:color="000000"/>
              <w:right w:val="single" w:sz="2" w:space="0" w:color="000000"/>
            </w:tcBorders>
            <w:vAlign w:val="center"/>
          </w:tcPr>
          <w:p w14:paraId="1D931C40" w14:textId="77777777" w:rsidR="008E6C83" w:rsidRPr="00F62FAD" w:rsidRDefault="008E6C83"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11.1) Испитивање затезањем бетонских челика и челика за преднапрезање бетона — арматурне шипке, ваљана жица и вучена жица, СРПС ЕН ИСО 15630-1, Тачка 5., 11.2) Испитивање савијањем бетонских челика и челика за преднапрезање бетона — арматурне шипке, ваљана жица и вучена жица, СРПС ЕН ИСО 15630-1, Тачка 6., 11.3) Мерење геометријских карактеристика бетонских челика и челика за преднапрезање бетона — арматурне шипке, ваљана жица и вучена жица, СРПС ЕН ИСО 15630-1, Тачка 10.</w:t>
            </w:r>
          </w:p>
        </w:tc>
      </w:tr>
      <w:tr w:rsidR="008E6C83" w:rsidRPr="00F62FAD" w14:paraId="36A4614D"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7D4762C0" w14:textId="77777777" w:rsidR="008E6C83" w:rsidRPr="00F62FAD" w:rsidRDefault="008E6C83" w:rsidP="009E510F">
            <w:pPr>
              <w:widowControl/>
              <w:numPr>
                <w:ilvl w:val="0"/>
                <w:numId w:val="46"/>
              </w:numPr>
              <w:tabs>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Испитивање мостова пробним оптерећењем</w:t>
            </w:r>
          </w:p>
        </w:tc>
      </w:tr>
      <w:tr w:rsidR="008E6C83" w:rsidRPr="00F62FAD" w14:paraId="33BD595B"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5B35A30F" w14:textId="77777777" w:rsidR="008E6C83" w:rsidRPr="00F62FAD" w:rsidRDefault="008E6C83" w:rsidP="000A2A06">
            <w:pPr>
              <w:spacing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12.1) Испитивање мостова пробним оптерећењем, СРПС У.М1.046.</w:t>
            </w:r>
          </w:p>
        </w:tc>
      </w:tr>
      <w:tr w:rsidR="008E6C83" w:rsidRPr="00F62FAD" w14:paraId="323D45BF"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0219C8E9" w14:textId="77777777" w:rsidR="008E6C83" w:rsidRPr="00F62FAD" w:rsidRDefault="008E6C83" w:rsidP="009E510F">
            <w:pPr>
              <w:widowControl/>
              <w:numPr>
                <w:ilvl w:val="0"/>
                <w:numId w:val="46"/>
              </w:numPr>
              <w:tabs>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Испитивања изведене хоризонталне и вертикалне саобраћајне сигнализације</w:t>
            </w:r>
          </w:p>
        </w:tc>
      </w:tr>
      <w:tr w:rsidR="008E6C83" w:rsidRPr="00F62FAD" w14:paraId="497683C3" w14:textId="77777777" w:rsidTr="000A2A06">
        <w:trPr>
          <w:trHeight w:hRule="exact" w:val="714"/>
        </w:trPr>
        <w:tc>
          <w:tcPr>
            <w:tcW w:w="9597" w:type="dxa"/>
            <w:tcBorders>
              <w:top w:val="single" w:sz="2" w:space="0" w:color="000000"/>
              <w:left w:val="single" w:sz="2" w:space="0" w:color="000000"/>
              <w:bottom w:val="single" w:sz="2" w:space="0" w:color="000000"/>
              <w:right w:val="single" w:sz="2" w:space="0" w:color="000000"/>
            </w:tcBorders>
            <w:vAlign w:val="center"/>
          </w:tcPr>
          <w:p w14:paraId="73A98594" w14:textId="77777777" w:rsidR="008E6C83" w:rsidRPr="00F62FAD" w:rsidRDefault="008E6C83"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13.1) Коефицијент сјајности при дифузној светлости - Qd, СРПС ЕН 1436, 13.2) Коефицијент ретрорефлексије сјајности – Ri, СРПС ЕН 1436, 13.3) Отпор према клизању хоризонталне сигнализације на коловозу, СРПС ЕН 1436, 13.4) Ретрорефлексија — RA вертикалних ознака на коловозу, СРПС ЕН 12899-1.</w:t>
            </w:r>
          </w:p>
        </w:tc>
      </w:tr>
      <w:tr w:rsidR="008E6C83" w:rsidRPr="00F62FAD" w14:paraId="2440AE78" w14:textId="77777777" w:rsidTr="000A2A06">
        <w:trPr>
          <w:trHeight w:hRule="exact" w:val="281"/>
        </w:trPr>
        <w:tc>
          <w:tcPr>
            <w:tcW w:w="9597" w:type="dxa"/>
            <w:tcBorders>
              <w:top w:val="single" w:sz="2" w:space="0" w:color="000000"/>
              <w:left w:val="single" w:sz="2" w:space="0" w:color="000000"/>
              <w:bottom w:val="single" w:sz="2" w:space="0" w:color="000000"/>
              <w:right w:val="single" w:sz="2" w:space="0" w:color="000000"/>
            </w:tcBorders>
            <w:vAlign w:val="center"/>
          </w:tcPr>
          <w:p w14:paraId="62A9B990" w14:textId="77777777" w:rsidR="008E6C83" w:rsidRPr="00F62FAD" w:rsidRDefault="008E6C83" w:rsidP="009E510F">
            <w:pPr>
              <w:widowControl/>
              <w:numPr>
                <w:ilvl w:val="0"/>
                <w:numId w:val="46"/>
              </w:numPr>
              <w:tabs>
                <w:tab w:val="decimal" w:pos="414"/>
              </w:tabs>
              <w:spacing w:after="0" w:line="240" w:lineRule="auto"/>
              <w:ind w:left="549" w:hanging="425"/>
              <w:rPr>
                <w:rFonts w:ascii="Times New Roman" w:hAnsi="Times New Roman" w:cs="Times New Roman"/>
                <w:b/>
                <w:color w:val="000000"/>
                <w:spacing w:val="10"/>
                <w:sz w:val="18"/>
                <w:szCs w:val="18"/>
                <w:lang w:val="sr-Cyrl-CS"/>
              </w:rPr>
            </w:pPr>
            <w:r w:rsidRPr="00F62FAD">
              <w:rPr>
                <w:rFonts w:ascii="Times New Roman" w:hAnsi="Times New Roman" w:cs="Times New Roman"/>
                <w:b/>
                <w:color w:val="000000"/>
                <w:spacing w:val="10"/>
                <w:sz w:val="18"/>
                <w:szCs w:val="18"/>
                <w:lang w:val="sr-Cyrl-CS"/>
              </w:rPr>
              <w:t>Узорковање</w:t>
            </w:r>
          </w:p>
        </w:tc>
      </w:tr>
      <w:tr w:rsidR="008E6C83" w:rsidRPr="00F62FAD" w14:paraId="0DA9E6FD" w14:textId="77777777" w:rsidTr="009E510F">
        <w:trPr>
          <w:trHeight w:hRule="exact" w:val="854"/>
        </w:trPr>
        <w:tc>
          <w:tcPr>
            <w:tcW w:w="9597" w:type="dxa"/>
            <w:tcBorders>
              <w:top w:val="single" w:sz="2" w:space="0" w:color="000000"/>
              <w:left w:val="single" w:sz="2" w:space="0" w:color="000000"/>
              <w:bottom w:val="single" w:sz="2" w:space="0" w:color="000000"/>
              <w:right w:val="single" w:sz="2" w:space="0" w:color="000000"/>
            </w:tcBorders>
            <w:vAlign w:val="center"/>
          </w:tcPr>
          <w:p w14:paraId="6071ED4F" w14:textId="77777777" w:rsidR="008E6C83" w:rsidRPr="00F62FAD" w:rsidRDefault="008E6C83" w:rsidP="009E510F">
            <w:pPr>
              <w:spacing w:after="0" w:line="182" w:lineRule="exact"/>
              <w:ind w:left="144" w:right="180"/>
              <w:jc w:val="both"/>
              <w:rPr>
                <w:rFonts w:ascii="Times New Roman" w:hAnsi="Times New Roman" w:cs="Times New Roman"/>
                <w:color w:val="000000"/>
                <w:spacing w:val="-3"/>
                <w:w w:val="105"/>
                <w:sz w:val="16"/>
                <w:szCs w:val="16"/>
                <w:lang w:val="sr-Cyrl-CS"/>
              </w:rPr>
            </w:pPr>
            <w:r w:rsidRPr="00F62FAD">
              <w:rPr>
                <w:rFonts w:ascii="Times New Roman" w:hAnsi="Times New Roman" w:cs="Times New Roman"/>
                <w:color w:val="000000"/>
                <w:spacing w:val="-3"/>
                <w:w w:val="105"/>
                <w:sz w:val="16"/>
                <w:szCs w:val="16"/>
                <w:lang w:val="sr-Cyrl-CS"/>
              </w:rPr>
              <w:t>14.1) Асфалт - узимање узорака за физичко механичка испитивања према СРПС У.М3.090 или СРПС ЕН 12697-27, 14.2) Камен - Узимање узорака за физичко-хемијска и механичка испитивања према СРПС.Б.Б0.001 или СРПС ЕН 932-1, 14.3) Битумен - Узимање узорака за физичко-хемијска и механичка испитивања према СРПС Б.Х8.610, 14.4) Бетон - Узимање узорака за физичко-механичка испитивања према СРПС ИСО 2736-1 или СРПС У.М1.005 или СРПС ЕН 12350-1, 14.5) Узимање узорака тла, СРПС У.Б1.010</w:t>
            </w:r>
          </w:p>
        </w:tc>
      </w:tr>
    </w:tbl>
    <w:p w14:paraId="5298D427" w14:textId="77777777" w:rsidR="00F74355" w:rsidRPr="00F62FAD" w:rsidRDefault="00F74355" w:rsidP="009943DC">
      <w:pPr>
        <w:widowControl/>
        <w:tabs>
          <w:tab w:val="center" w:pos="-4500"/>
          <w:tab w:val="right" w:pos="-4410"/>
          <w:tab w:val="num" w:pos="0"/>
          <w:tab w:val="left" w:pos="284"/>
          <w:tab w:val="center" w:pos="4153"/>
          <w:tab w:val="right" w:pos="8306"/>
        </w:tabs>
        <w:autoSpaceDE w:val="0"/>
        <w:autoSpaceDN w:val="0"/>
        <w:spacing w:after="0" w:line="240" w:lineRule="auto"/>
        <w:jc w:val="both"/>
        <w:rPr>
          <w:rFonts w:ascii="Times New Roman" w:eastAsia="Times New Roman" w:hAnsi="Times New Roman" w:cs="Times New Roman"/>
          <w:sz w:val="24"/>
          <w:szCs w:val="24"/>
        </w:rPr>
      </w:pPr>
    </w:p>
    <w:p w14:paraId="0971B297" w14:textId="77777777" w:rsidR="00201AF3" w:rsidRPr="00201AF3" w:rsidRDefault="00201AF3" w:rsidP="00201AF3">
      <w:pPr>
        <w:widowControl/>
        <w:tabs>
          <w:tab w:val="num" w:pos="0"/>
          <w:tab w:val="left" w:pos="284"/>
        </w:tabs>
        <w:suppressAutoHyphens/>
        <w:spacing w:after="0" w:line="240" w:lineRule="auto"/>
        <w:contextualSpacing/>
        <w:jc w:val="both"/>
        <w:rPr>
          <w:rFonts w:ascii="Times New Roman" w:eastAsia="Times New Roman" w:hAnsi="Times New Roman" w:cs="Times New Roman"/>
          <w:bCs/>
          <w:iCs/>
          <w:sz w:val="24"/>
          <w:szCs w:val="24"/>
        </w:rPr>
      </w:pPr>
    </w:p>
    <w:p w14:paraId="782F86A8" w14:textId="77777777" w:rsidR="00A80FE2" w:rsidRPr="00A80FE2" w:rsidRDefault="00A80FE2" w:rsidP="00A80FE2">
      <w:pPr>
        <w:widowControl/>
        <w:tabs>
          <w:tab w:val="num" w:pos="0"/>
          <w:tab w:val="left" w:pos="284"/>
        </w:tabs>
        <w:spacing w:after="0" w:line="240" w:lineRule="auto"/>
        <w:contextualSpacing/>
        <w:jc w:val="both"/>
        <w:rPr>
          <w:rFonts w:ascii="Times New Roman" w:eastAsia="Times New Roman" w:hAnsi="Times New Roman" w:cs="Times New Roman"/>
          <w:bCs/>
          <w:iCs/>
          <w:sz w:val="24"/>
          <w:szCs w:val="24"/>
        </w:rPr>
      </w:pPr>
      <w:r w:rsidRPr="00A80FE2">
        <w:rPr>
          <w:rFonts w:ascii="Times New Roman" w:eastAsia="Times New Roman" w:hAnsi="Times New Roman" w:cs="Times New Roman"/>
          <w:b/>
          <w:bCs/>
          <w:iCs/>
          <w:sz w:val="24"/>
          <w:szCs w:val="24"/>
          <w:lang w:val="sr-Cyrl-RS"/>
        </w:rPr>
        <w:t>Закључком Владе 05 Број: 404-3768/2017 од 4. маја 2017. године, препоручује се наручиоцима у смислу Закона о јавним набавкама („Службени гласник РС“, БР.124/12, 14/15 И 68/15) да приликом спровођења поступка јавних набавки пројектовања, извођења радова и надзора над извођењем радова, прописују додатне услове за учешће у поступку јавне набавке у погледу кадровског капацитета, као и да користе Бодовну привредних друштава чије је делатност пројектовање, изградња и надзор у области саобраћајне инфраструктуре, а која је доступна на званичном сајту Министарства грађевинарства и инфраструктуре, ради додатне провере испуњености обавезних и додатних услова од стране Понуђача, који су доступни на Бодовној листи привредних друштава.</w:t>
      </w:r>
      <w:r w:rsidRPr="00A80FE2">
        <w:rPr>
          <w:rFonts w:ascii="Times New Roman" w:eastAsia="Times New Roman" w:hAnsi="Times New Roman" w:cs="Times New Roman"/>
          <w:bCs/>
          <w:iCs/>
          <w:sz w:val="24"/>
          <w:szCs w:val="24"/>
        </w:rPr>
        <w:t xml:space="preserve"> </w:t>
      </w:r>
    </w:p>
    <w:p w14:paraId="4D4BDCB5" w14:textId="77777777" w:rsidR="00A80FE2" w:rsidRPr="00F62FAD" w:rsidRDefault="00A80FE2" w:rsidP="009943DC">
      <w:pPr>
        <w:widowControl/>
        <w:tabs>
          <w:tab w:val="num" w:pos="0"/>
          <w:tab w:val="left" w:pos="284"/>
        </w:tabs>
        <w:spacing w:after="0" w:line="240" w:lineRule="auto"/>
        <w:contextualSpacing/>
        <w:jc w:val="both"/>
        <w:rPr>
          <w:rFonts w:ascii="Times New Roman" w:eastAsia="Times New Roman" w:hAnsi="Times New Roman" w:cs="Times New Roman"/>
          <w:bCs/>
          <w:iCs/>
          <w:sz w:val="24"/>
          <w:szCs w:val="24"/>
        </w:rPr>
      </w:pPr>
    </w:p>
    <w:p w14:paraId="57E5B1F4" w14:textId="77777777" w:rsidR="00DF5E70" w:rsidRPr="00F62FAD" w:rsidRDefault="00DF5E70" w:rsidP="00AE35D4">
      <w:pPr>
        <w:widowControl/>
        <w:spacing w:after="0" w:line="240" w:lineRule="auto"/>
        <w:contextualSpacing/>
        <w:jc w:val="both"/>
        <w:rPr>
          <w:rFonts w:ascii="Times New Roman" w:eastAsia="Times New Roman" w:hAnsi="Times New Roman" w:cs="Times New Roman"/>
          <w:b/>
          <w:bCs/>
          <w:iCs/>
          <w:sz w:val="24"/>
          <w:szCs w:val="24"/>
          <w:lang w:val="sr-Cyrl-RS"/>
        </w:rPr>
      </w:pPr>
      <w:r w:rsidRPr="00F62FAD">
        <w:rPr>
          <w:rFonts w:ascii="Times New Roman" w:eastAsia="Times New Roman" w:hAnsi="Times New Roman" w:cs="Times New Roman"/>
          <w:b/>
          <w:bCs/>
          <w:iCs/>
          <w:sz w:val="24"/>
          <w:szCs w:val="24"/>
          <w:lang w:val="sr-Cyrl-RS"/>
        </w:rPr>
        <w:t>2. Упутство како се доказује испуњеност услова</w:t>
      </w:r>
    </w:p>
    <w:p w14:paraId="21E8C6FE" w14:textId="77777777" w:rsidR="00DF5E70" w:rsidRPr="00F62FAD" w:rsidRDefault="00DF5E70" w:rsidP="00AE35D4">
      <w:pPr>
        <w:widowControl/>
        <w:spacing w:after="0" w:line="240" w:lineRule="auto"/>
        <w:ind w:left="1350"/>
        <w:jc w:val="both"/>
        <w:rPr>
          <w:rFonts w:ascii="Times New Roman" w:eastAsia="Times New Roman" w:hAnsi="Times New Roman" w:cs="Times New Roman"/>
          <w:bCs/>
          <w:iCs/>
          <w:sz w:val="24"/>
          <w:szCs w:val="24"/>
          <w:lang w:val="sr-Cyrl-RS"/>
        </w:rPr>
      </w:pPr>
    </w:p>
    <w:p w14:paraId="7A26C095" w14:textId="77777777" w:rsidR="00DF5E70" w:rsidRPr="00F62FAD" w:rsidRDefault="00DF5E70" w:rsidP="00AE35D4">
      <w:pPr>
        <w:widowControl/>
        <w:spacing w:after="0" w:line="240" w:lineRule="auto"/>
        <w:ind w:firstLine="720"/>
        <w:contextualSpacing/>
        <w:jc w:val="both"/>
        <w:rPr>
          <w:rFonts w:ascii="Times New Roman" w:eastAsia="Times New Roman" w:hAnsi="Times New Roman" w:cs="Times New Roman"/>
          <w:color w:val="000000"/>
          <w:sz w:val="24"/>
          <w:szCs w:val="24"/>
          <w:lang w:val="sr-Cyrl-RS"/>
        </w:rPr>
      </w:pPr>
      <w:r w:rsidRPr="00F62FAD">
        <w:rPr>
          <w:rFonts w:ascii="Times New Roman" w:eastAsia="Times New Roman" w:hAnsi="Times New Roman" w:cs="Times New Roman"/>
          <w:sz w:val="24"/>
          <w:szCs w:val="24"/>
          <w:lang w:val="sr-Cyrl-RS"/>
        </w:rPr>
        <w:t xml:space="preserve">Испуњеност </w:t>
      </w:r>
      <w:r w:rsidRPr="00F62FAD">
        <w:rPr>
          <w:rFonts w:ascii="Times New Roman" w:eastAsia="Times New Roman" w:hAnsi="Times New Roman" w:cs="Times New Roman"/>
          <w:b/>
          <w:sz w:val="24"/>
          <w:szCs w:val="24"/>
          <w:lang w:val="sr-Cyrl-RS"/>
        </w:rPr>
        <w:t xml:space="preserve">обавезних услова </w:t>
      </w:r>
      <w:r w:rsidRPr="00F62FAD">
        <w:rPr>
          <w:rFonts w:ascii="Times New Roman" w:eastAsia="Times New Roman" w:hAnsi="Times New Roman" w:cs="Times New Roman"/>
          <w:sz w:val="24"/>
          <w:szCs w:val="24"/>
          <w:lang w:val="sr-Cyrl-RS"/>
        </w:rPr>
        <w:t>за учешће у поступку предметне јавне набавке, понуђач доказује достављањем следећих доказа:</w:t>
      </w:r>
    </w:p>
    <w:p w14:paraId="3BB70AD1" w14:textId="77777777" w:rsidR="00DF5E70" w:rsidRPr="00F62FAD" w:rsidRDefault="00DF5E70" w:rsidP="00AE35D4">
      <w:pPr>
        <w:widowControl/>
        <w:spacing w:after="0" w:line="240" w:lineRule="auto"/>
        <w:ind w:left="720"/>
        <w:contextualSpacing/>
        <w:jc w:val="both"/>
        <w:rPr>
          <w:rFonts w:ascii="Times New Roman" w:eastAsia="Times New Roman" w:hAnsi="Times New Roman" w:cs="Times New Roman"/>
          <w:sz w:val="24"/>
          <w:szCs w:val="24"/>
          <w:lang w:val="sr-Cyrl-RS"/>
        </w:rPr>
      </w:pPr>
    </w:p>
    <w:p w14:paraId="7826C2F9" w14:textId="77777777" w:rsidR="00DF5E70" w:rsidRPr="00F62FAD" w:rsidRDefault="00DF5E70" w:rsidP="00495F1F">
      <w:pPr>
        <w:widowControl/>
        <w:numPr>
          <w:ilvl w:val="0"/>
          <w:numId w:val="15"/>
        </w:numPr>
        <w:suppressAutoHyphens/>
        <w:spacing w:after="0" w:line="240" w:lineRule="auto"/>
        <w:contextualSpacing/>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 xml:space="preserve">Услов из чл. 75. ст. 1. тач. 1) Закона – </w:t>
      </w:r>
      <w:r w:rsidRPr="00F62FAD">
        <w:rPr>
          <w:rFonts w:ascii="Times New Roman" w:eastAsia="Times New Roman" w:hAnsi="Times New Roman" w:cs="Times New Roman"/>
          <w:b/>
          <w:iCs/>
          <w:sz w:val="24"/>
          <w:szCs w:val="24"/>
        </w:rPr>
        <w:t>Доказ</w:t>
      </w:r>
      <w:r w:rsidRPr="00F62FAD">
        <w:rPr>
          <w:rFonts w:ascii="Times New Roman" w:eastAsia="Times New Roman" w:hAnsi="Times New Roman" w:cs="Times New Roman"/>
          <w:iCs/>
          <w:sz w:val="24"/>
          <w:szCs w:val="24"/>
        </w:rPr>
        <w:t xml:space="preserve">: Извод </w:t>
      </w:r>
      <w:r w:rsidRPr="00F62FAD">
        <w:rPr>
          <w:rFonts w:ascii="Times New Roman" w:eastAsia="Times New Roman" w:hAnsi="Times New Roman" w:cs="Times New Roman"/>
          <w:sz w:val="24"/>
          <w:szCs w:val="24"/>
        </w:rPr>
        <w:t>из регистра Агенције за привредне регистре, односно извод из регистра надлежног Привредног суда;</w:t>
      </w:r>
    </w:p>
    <w:p w14:paraId="0212BC81" w14:textId="77777777" w:rsidR="00DF5E70" w:rsidRPr="00F62FAD" w:rsidRDefault="00DF5E70" w:rsidP="00495F1F">
      <w:pPr>
        <w:widowControl/>
        <w:numPr>
          <w:ilvl w:val="0"/>
          <w:numId w:val="15"/>
        </w:numPr>
        <w:suppressAutoHyphens/>
        <w:spacing w:after="0" w:line="240" w:lineRule="auto"/>
        <w:contextualSpacing/>
        <w:jc w:val="both"/>
        <w:rPr>
          <w:rFonts w:ascii="Times New Roman" w:eastAsia="Times New Roman" w:hAnsi="Times New Roman" w:cs="Times New Roman"/>
          <w:iCs/>
          <w:color w:val="000000"/>
          <w:sz w:val="24"/>
          <w:szCs w:val="24"/>
        </w:rPr>
      </w:pPr>
      <w:r w:rsidRPr="00F62FAD">
        <w:rPr>
          <w:rFonts w:ascii="Times New Roman" w:eastAsia="Times New Roman" w:hAnsi="Times New Roman" w:cs="Times New Roman"/>
          <w:iCs/>
          <w:sz w:val="24"/>
          <w:szCs w:val="24"/>
        </w:rPr>
        <w:t xml:space="preserve">Услов из чл. 75. ст. 1. тач. 2) Закона </w:t>
      </w:r>
      <w:r w:rsidRPr="00F62FAD">
        <w:rPr>
          <w:rFonts w:ascii="Times New Roman" w:eastAsia="Times New Roman" w:hAnsi="Times New Roman" w:cs="Times New Roman"/>
          <w:sz w:val="24"/>
          <w:szCs w:val="24"/>
        </w:rPr>
        <w:t xml:space="preserve">– </w:t>
      </w:r>
      <w:r w:rsidRPr="00F62FAD">
        <w:rPr>
          <w:rFonts w:ascii="Times New Roman" w:eastAsia="Times New Roman" w:hAnsi="Times New Roman" w:cs="Times New Roman"/>
          <w:b/>
          <w:sz w:val="24"/>
          <w:szCs w:val="24"/>
        </w:rPr>
        <w:t>Доказ:</w:t>
      </w:r>
      <w:r w:rsidRPr="00F62FAD">
        <w:rPr>
          <w:rFonts w:ascii="Times New Roman" w:eastAsia="Times New Roman" w:hAnsi="Times New Roman" w:cs="Times New Roman"/>
          <w:sz w:val="24"/>
          <w:szCs w:val="24"/>
        </w:rPr>
        <w:t xml:space="preserve"> </w:t>
      </w:r>
      <w:r w:rsidRPr="00F62FAD">
        <w:rPr>
          <w:rFonts w:ascii="Times New Roman" w:eastAsia="Times New Roman" w:hAnsi="Times New Roman" w:cs="Times New Roman"/>
          <w:sz w:val="24"/>
          <w:szCs w:val="24"/>
          <w:u w:val="single"/>
        </w:rPr>
        <w:t>Пр</w:t>
      </w:r>
      <w:r w:rsidRPr="00F62FAD">
        <w:rPr>
          <w:rFonts w:ascii="Times New Roman" w:eastAsia="Times New Roman" w:hAnsi="Times New Roman" w:cs="Times New Roman"/>
          <w:bCs/>
          <w:sz w:val="24"/>
          <w:szCs w:val="24"/>
          <w:u w:val="single"/>
        </w:rPr>
        <w:t>авна лица:</w:t>
      </w:r>
      <w:r w:rsidRPr="00F62FAD">
        <w:rPr>
          <w:rFonts w:ascii="Times New Roman" w:eastAsia="Times New Roman" w:hAnsi="Times New Roman" w:cs="Times New Roman"/>
          <w:bCs/>
          <w:sz w:val="24"/>
          <w:szCs w:val="24"/>
        </w:rPr>
        <w:t xml:space="preserve"> 1) </w:t>
      </w:r>
      <w:r w:rsidRPr="00F62FAD">
        <w:rPr>
          <w:rFonts w:ascii="Times New Roman" w:eastAsia="Times New Roman" w:hAnsi="Times New Roman" w:cs="Times New Roman"/>
          <w:sz w:val="24"/>
          <w:szCs w:val="24"/>
        </w:rPr>
        <w:t xml:space="preserve">Извод из казнене евиденције, односно уверењe основног суда на чијем подручју се налази седиште домаћег правног лица,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 2) Извод из казнене евиденције Посебног одељења за организовани криминал Вишег суда у Београду, којим се потврђује да правно лице није осуђивано за неко од кривичних дела организованог криминала; 3) Извод из казнене евиденције, односно уверење надлежне полицијске управе МУП-а, којим се потврђује да законски 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законског заступника). Уколико понуђач има више законских заступника дужан је да достави доказ за сваког од њих. </w:t>
      </w:r>
      <w:r w:rsidRPr="00F62FAD">
        <w:rPr>
          <w:rFonts w:ascii="Times New Roman" w:eastAsia="Times New Roman" w:hAnsi="Times New Roman" w:cs="Times New Roman"/>
          <w:b/>
          <w:sz w:val="24"/>
          <w:szCs w:val="24"/>
        </w:rPr>
        <w:t>Доказ не може бити старији од два месеца пре отварања понуда;</w:t>
      </w:r>
      <w:r w:rsidR="00CA7293" w:rsidRPr="00F62FAD">
        <w:rPr>
          <w:rFonts w:ascii="Times New Roman" w:eastAsia="Times New Roman" w:hAnsi="Times New Roman" w:cs="Times New Roman"/>
          <w:iCs/>
          <w:color w:val="000000"/>
          <w:sz w:val="24"/>
          <w:szCs w:val="24"/>
        </w:rPr>
        <w:t xml:space="preserve"> </w:t>
      </w:r>
    </w:p>
    <w:p w14:paraId="23D63FA9" w14:textId="77777777" w:rsidR="00DF5E70" w:rsidRPr="00F62FAD" w:rsidRDefault="00DF5E70" w:rsidP="00495F1F">
      <w:pPr>
        <w:widowControl/>
        <w:numPr>
          <w:ilvl w:val="0"/>
          <w:numId w:val="15"/>
        </w:numPr>
        <w:suppressAutoHyphens/>
        <w:spacing w:after="0" w:line="240" w:lineRule="auto"/>
        <w:contextualSpacing/>
        <w:jc w:val="both"/>
        <w:rPr>
          <w:rFonts w:ascii="Times New Roman" w:eastAsia="Times New Roman" w:hAnsi="Times New Roman" w:cs="Times New Roman"/>
          <w:b/>
          <w:sz w:val="24"/>
          <w:szCs w:val="24"/>
        </w:rPr>
      </w:pPr>
      <w:r w:rsidRPr="00F62FAD">
        <w:rPr>
          <w:rFonts w:ascii="Times New Roman" w:eastAsia="Times New Roman" w:hAnsi="Times New Roman" w:cs="Times New Roman"/>
          <w:iCs/>
          <w:sz w:val="24"/>
          <w:szCs w:val="24"/>
        </w:rPr>
        <w:t xml:space="preserve">Услов из чл. 75. ст. 1. тач. 4) Закона – </w:t>
      </w:r>
      <w:r w:rsidRPr="00F62FAD">
        <w:rPr>
          <w:rFonts w:ascii="Times New Roman" w:eastAsia="Times New Roman" w:hAnsi="Times New Roman" w:cs="Times New Roman"/>
          <w:b/>
          <w:sz w:val="24"/>
          <w:szCs w:val="24"/>
        </w:rPr>
        <w:t>Доказ:</w:t>
      </w:r>
      <w:r w:rsidRPr="00F62FAD">
        <w:rPr>
          <w:rFonts w:ascii="Times New Roman" w:eastAsia="Times New Roman" w:hAnsi="Times New Roman" w:cs="Times New Roman"/>
          <w:sz w:val="24"/>
          <w:szCs w:val="24"/>
        </w:rPr>
        <w:t xml:space="preserve"> Уверење </w:t>
      </w:r>
      <w:r w:rsidRPr="00F62FAD">
        <w:rPr>
          <w:rFonts w:ascii="Times New Roman" w:eastAsia="Times New Roman" w:hAnsi="Times New Roman" w:cs="Times New Roman"/>
          <w:bCs/>
          <w:sz w:val="24"/>
          <w:szCs w:val="24"/>
        </w:rPr>
        <w:t>Пореске управе М</w:t>
      </w:r>
      <w:r w:rsidR="00EA7D0C" w:rsidRPr="00F62FAD">
        <w:rPr>
          <w:rFonts w:ascii="Times New Roman" w:eastAsia="Times New Roman" w:hAnsi="Times New Roman" w:cs="Times New Roman"/>
          <w:bCs/>
          <w:sz w:val="24"/>
          <w:szCs w:val="24"/>
        </w:rPr>
        <w:t>инистарства финансија</w:t>
      </w:r>
      <w:r w:rsidRPr="00F62FAD">
        <w:rPr>
          <w:rFonts w:ascii="Times New Roman" w:eastAsia="Times New Roman" w:hAnsi="Times New Roman" w:cs="Times New Roman"/>
          <w:bCs/>
          <w:sz w:val="24"/>
          <w:szCs w:val="24"/>
        </w:rPr>
        <w:t xml:space="preserve"> </w:t>
      </w:r>
      <w:r w:rsidRPr="00F62FAD">
        <w:rPr>
          <w:rFonts w:ascii="Times New Roman" w:eastAsia="Times New Roman" w:hAnsi="Times New Roman" w:cs="Times New Roman"/>
          <w:sz w:val="24"/>
          <w:szCs w:val="24"/>
        </w:rPr>
        <w:t xml:space="preserve">да је измирио доспеле порезе и доприносе и уверење надлежне управе </w:t>
      </w:r>
      <w:r w:rsidRPr="00F62FAD">
        <w:rPr>
          <w:rFonts w:ascii="Times New Roman" w:eastAsia="Times New Roman" w:hAnsi="Times New Roman" w:cs="Times New Roman"/>
          <w:bCs/>
          <w:sz w:val="24"/>
          <w:szCs w:val="24"/>
        </w:rPr>
        <w:t xml:space="preserve">локалне самоуправе </w:t>
      </w:r>
      <w:r w:rsidRPr="00F62FAD">
        <w:rPr>
          <w:rFonts w:ascii="Times New Roman" w:eastAsia="Times New Roman" w:hAnsi="Times New Roman" w:cs="Times New Roman"/>
          <w:sz w:val="24"/>
          <w:szCs w:val="24"/>
        </w:rPr>
        <w:t>да је измирио обавезе по основу изворних локалних јавних прихода или потврду Агенције за приватизацију да се понуђач налази у поступку приватизације;</w:t>
      </w:r>
    </w:p>
    <w:p w14:paraId="6D5502F9" w14:textId="77777777" w:rsidR="00DF5E70" w:rsidRPr="00F62FAD" w:rsidRDefault="00DF5E70" w:rsidP="00AE35D4">
      <w:pPr>
        <w:widowControl/>
        <w:spacing w:after="0" w:line="240" w:lineRule="auto"/>
        <w:ind w:left="720"/>
        <w:contextualSpacing/>
        <w:jc w:val="both"/>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Доказ не може бити старији од два месеца пре отварања понуда;</w:t>
      </w:r>
    </w:p>
    <w:p w14:paraId="715FED5C" w14:textId="77777777" w:rsidR="00304F53" w:rsidRPr="00F62FAD" w:rsidRDefault="00304F53" w:rsidP="00AE35D4">
      <w:pPr>
        <w:widowControl/>
        <w:spacing w:after="0" w:line="240" w:lineRule="auto"/>
        <w:ind w:left="720"/>
        <w:contextualSpacing/>
        <w:jc w:val="both"/>
        <w:rPr>
          <w:rFonts w:ascii="Times New Roman" w:eastAsia="Times New Roman" w:hAnsi="Times New Roman" w:cs="Times New Roman"/>
          <w:iCs/>
          <w:sz w:val="24"/>
          <w:szCs w:val="24"/>
        </w:rPr>
      </w:pPr>
    </w:p>
    <w:p w14:paraId="0821D9A3" w14:textId="77777777" w:rsidR="00DF5E70" w:rsidRPr="00F62FAD" w:rsidRDefault="0071026F" w:rsidP="00495F1F">
      <w:pPr>
        <w:pStyle w:val="ListParagraph"/>
        <w:widowControl/>
        <w:numPr>
          <w:ilvl w:val="0"/>
          <w:numId w:val="15"/>
        </w:numPr>
        <w:suppressAutoHyphens/>
        <w:spacing w:after="0" w:line="240" w:lineRule="auto"/>
        <w:jc w:val="both"/>
        <w:rPr>
          <w:rFonts w:ascii="Times New Roman" w:eastAsia="Times New Roman" w:hAnsi="Times New Roman" w:cs="Times New Roman"/>
          <w:i/>
          <w:sz w:val="24"/>
          <w:szCs w:val="24"/>
        </w:rPr>
      </w:pPr>
      <w:r w:rsidRPr="00F62FAD">
        <w:rPr>
          <w:rFonts w:ascii="Times New Roman" w:eastAsia="Times New Roman" w:hAnsi="Times New Roman" w:cs="Times New Roman"/>
          <w:iCs/>
          <w:sz w:val="24"/>
          <w:szCs w:val="24"/>
          <w:lang w:val="sr-Cyrl-CS"/>
        </w:rPr>
        <w:t xml:space="preserve"> </w:t>
      </w:r>
      <w:r w:rsidR="00DF5E70" w:rsidRPr="00F62FAD">
        <w:rPr>
          <w:rFonts w:ascii="Times New Roman" w:eastAsia="Times New Roman" w:hAnsi="Times New Roman" w:cs="Times New Roman"/>
          <w:sz w:val="24"/>
          <w:szCs w:val="24"/>
        </w:rPr>
        <w:t xml:space="preserve">Услов из члана </w:t>
      </w:r>
      <w:r w:rsidR="00DF5E70" w:rsidRPr="00F62FAD">
        <w:rPr>
          <w:rFonts w:ascii="Times New Roman" w:eastAsia="Times New Roman" w:hAnsi="Times New Roman" w:cs="Times New Roman"/>
          <w:iCs/>
          <w:sz w:val="24"/>
          <w:szCs w:val="24"/>
        </w:rPr>
        <w:t xml:space="preserve">чл. 75. ст. 2. – </w:t>
      </w:r>
      <w:r w:rsidR="00DF5E70" w:rsidRPr="00F62FAD">
        <w:rPr>
          <w:rFonts w:ascii="Times New Roman" w:eastAsia="Times New Roman" w:hAnsi="Times New Roman" w:cs="Times New Roman"/>
          <w:b/>
          <w:iCs/>
          <w:sz w:val="24"/>
          <w:szCs w:val="24"/>
        </w:rPr>
        <w:t xml:space="preserve">Доказ: </w:t>
      </w:r>
      <w:r w:rsidR="00DF5E70" w:rsidRPr="00F62FAD">
        <w:rPr>
          <w:rFonts w:ascii="Times New Roman" w:eastAsia="Times New Roman" w:hAnsi="Times New Roman" w:cs="Times New Roman"/>
          <w:iCs/>
          <w:sz w:val="24"/>
          <w:szCs w:val="24"/>
        </w:rPr>
        <w:t>Потписан о оверен Oбразац изјаве (</w:t>
      </w:r>
      <w:r w:rsidR="00DF5E70" w:rsidRPr="00F62FAD">
        <w:rPr>
          <w:rFonts w:ascii="Times New Roman" w:eastAsia="Times New Roman" w:hAnsi="Times New Roman" w:cs="Times New Roman"/>
          <w:sz w:val="24"/>
          <w:szCs w:val="24"/>
        </w:rPr>
        <w:t xml:space="preserve">Образац изјаве, дат је у поглављу </w:t>
      </w:r>
      <w:r w:rsidR="00DF5E70" w:rsidRPr="00F62FAD">
        <w:rPr>
          <w:rFonts w:ascii="Times New Roman" w:eastAsia="Times New Roman" w:hAnsi="Times New Roman" w:cs="Times New Roman"/>
          <w:b/>
          <w:bCs/>
          <w:iCs/>
          <w:sz w:val="24"/>
          <w:szCs w:val="24"/>
        </w:rPr>
        <w:t>XI</w:t>
      </w:r>
      <w:r w:rsidR="00DF5E70" w:rsidRPr="00F62FAD">
        <w:rPr>
          <w:rFonts w:ascii="Times New Roman" w:eastAsia="Times New Roman" w:hAnsi="Times New Roman" w:cs="Times New Roman"/>
          <w:iCs/>
          <w:sz w:val="24"/>
          <w:szCs w:val="24"/>
        </w:rPr>
        <w:t>).</w:t>
      </w:r>
      <w:r w:rsidR="00DF5E70" w:rsidRPr="00F62FAD">
        <w:rPr>
          <w:rFonts w:ascii="Times New Roman" w:eastAsia="Times New Roman" w:hAnsi="Times New Roman" w:cs="Times New Roman"/>
          <w:iCs/>
          <w:color w:val="FF0000"/>
          <w:sz w:val="24"/>
          <w:szCs w:val="24"/>
        </w:rPr>
        <w:t xml:space="preserve"> </w:t>
      </w:r>
      <w:r w:rsidR="00DF5E70" w:rsidRPr="00F62FAD">
        <w:rPr>
          <w:rFonts w:ascii="Times New Roman" w:eastAsia="Times New Roman" w:hAnsi="Times New Roman" w:cs="Times New Roman"/>
          <w:sz w:val="24"/>
          <w:szCs w:val="24"/>
        </w:rPr>
        <w:t xml:space="preserve">Изјава мора да буде потписана од стране овлашћеног лица понуђача и оверена печатом. </w:t>
      </w:r>
      <w:r w:rsidR="00DF5E70" w:rsidRPr="00F62FAD">
        <w:rPr>
          <w:rFonts w:ascii="Times New Roman" w:eastAsia="Times New Roman" w:hAnsi="Times New Roman" w:cs="Times New Roman"/>
          <w:b/>
          <w:bCs/>
          <w:iCs/>
          <w:sz w:val="24"/>
          <w:szCs w:val="24"/>
          <w:u w:val="single"/>
        </w:rPr>
        <w:t>Уколико понуду подноси група понуђача</w:t>
      </w:r>
      <w:r w:rsidR="00DF5E70" w:rsidRPr="00F62FAD">
        <w:rPr>
          <w:rFonts w:ascii="Times New Roman" w:eastAsia="Times New Roman" w:hAnsi="Times New Roman" w:cs="Times New Roman"/>
          <w:bCs/>
          <w:iCs/>
          <w:sz w:val="24"/>
          <w:szCs w:val="24"/>
        </w:rPr>
        <w:t>, Изјавe морају бити потписане од стране овлашћеног лица сваког понуђача из групе понуђача и оверене печатом.</w:t>
      </w:r>
    </w:p>
    <w:p w14:paraId="15A6F565" w14:textId="77777777" w:rsidR="00DF5E70" w:rsidRPr="00F62FAD" w:rsidRDefault="00DF5E70" w:rsidP="00AE35D4">
      <w:pPr>
        <w:widowControl/>
        <w:tabs>
          <w:tab w:val="left" w:pos="680"/>
        </w:tabs>
        <w:spacing w:after="0" w:line="240" w:lineRule="auto"/>
        <w:ind w:firstLine="720"/>
        <w:contextualSpacing/>
        <w:jc w:val="both"/>
        <w:rPr>
          <w:rFonts w:ascii="Times New Roman" w:eastAsia="TimesNewRomanPS-BoldMT" w:hAnsi="Times New Roman" w:cs="Times New Roman"/>
          <w:bCs/>
          <w:sz w:val="24"/>
          <w:szCs w:val="24"/>
        </w:rPr>
      </w:pPr>
    </w:p>
    <w:p w14:paraId="4120D97D" w14:textId="77777777" w:rsidR="00DF5E70" w:rsidRPr="00940545" w:rsidRDefault="00DF5E70" w:rsidP="00AE35D4">
      <w:pPr>
        <w:widowControl/>
        <w:tabs>
          <w:tab w:val="left" w:pos="680"/>
        </w:tabs>
        <w:spacing w:after="0" w:line="240" w:lineRule="auto"/>
        <w:ind w:firstLine="720"/>
        <w:contextualSpacing/>
        <w:jc w:val="both"/>
        <w:rPr>
          <w:rFonts w:ascii="Times New Roman" w:eastAsia="TimesNewRomanPS-BoldMT" w:hAnsi="Times New Roman" w:cs="Times New Roman"/>
          <w:b/>
          <w:bCs/>
          <w:sz w:val="24"/>
          <w:szCs w:val="24"/>
        </w:rPr>
      </w:pPr>
      <w:r w:rsidRPr="00940545">
        <w:rPr>
          <w:rFonts w:ascii="Times New Roman" w:eastAsia="TimesNewRomanPS-BoldMT" w:hAnsi="Times New Roman" w:cs="Times New Roman"/>
          <w:b/>
          <w:bCs/>
          <w:sz w:val="24"/>
          <w:szCs w:val="24"/>
        </w:rPr>
        <w:t>Испуњеност додатних услова за учешће у поступку предметне јавне набавке, понуђач доказује достављањем следећих доказа:</w:t>
      </w:r>
    </w:p>
    <w:p w14:paraId="24447A49" w14:textId="77777777" w:rsidR="00DF5E70" w:rsidRPr="00F62FAD" w:rsidRDefault="00DF5E70" w:rsidP="00AE35D4">
      <w:pPr>
        <w:widowControl/>
        <w:tabs>
          <w:tab w:val="left" w:pos="680"/>
        </w:tabs>
        <w:spacing w:after="0" w:line="240" w:lineRule="auto"/>
        <w:ind w:firstLine="720"/>
        <w:contextualSpacing/>
        <w:jc w:val="both"/>
        <w:rPr>
          <w:rFonts w:ascii="Times New Roman" w:eastAsia="TimesNewRomanPS-BoldMT" w:hAnsi="Times New Roman" w:cs="Times New Roman"/>
          <w:bCs/>
          <w:sz w:val="24"/>
          <w:szCs w:val="24"/>
        </w:rPr>
      </w:pPr>
    </w:p>
    <w:p w14:paraId="1DF94846" w14:textId="208F05DD" w:rsidR="00A80FE2" w:rsidRPr="00A80FE2" w:rsidRDefault="00DF5E70" w:rsidP="00495F1F">
      <w:pPr>
        <w:pStyle w:val="ListParagraph"/>
        <w:widowControl/>
        <w:numPr>
          <w:ilvl w:val="0"/>
          <w:numId w:val="40"/>
        </w:numPr>
        <w:spacing w:after="160" w:line="240" w:lineRule="auto"/>
        <w:jc w:val="both"/>
        <w:rPr>
          <w:rFonts w:ascii="Times New Roman" w:hAnsi="Times New Roman" w:cs="Times New Roman"/>
          <w:color w:val="FF0000"/>
          <w:sz w:val="24"/>
          <w:szCs w:val="24"/>
          <w:lang w:val="sr-Cyrl-CS"/>
        </w:rPr>
      </w:pPr>
      <w:r w:rsidRPr="00940545">
        <w:rPr>
          <w:rFonts w:ascii="Times New Roman" w:eastAsia="Times New Roman" w:hAnsi="Times New Roman" w:cs="Times New Roman"/>
          <w:b/>
          <w:iCs/>
          <w:sz w:val="24"/>
          <w:szCs w:val="24"/>
        </w:rPr>
        <w:t xml:space="preserve">Додатни услов из чл. 76. ст. 2. Закона </w:t>
      </w:r>
      <w:r w:rsidRPr="00940545">
        <w:rPr>
          <w:rFonts w:ascii="Times New Roman" w:eastAsia="Times New Roman" w:hAnsi="Times New Roman" w:cs="Times New Roman"/>
          <w:b/>
          <w:bCs/>
          <w:iCs/>
          <w:sz w:val="24"/>
          <w:szCs w:val="24"/>
        </w:rPr>
        <w:t>– потребни кадровски</w:t>
      </w:r>
      <w:r w:rsidRPr="00A80FE2">
        <w:rPr>
          <w:rFonts w:ascii="Times New Roman" w:eastAsia="Times New Roman" w:hAnsi="Times New Roman" w:cs="Times New Roman"/>
          <w:b/>
          <w:bCs/>
          <w:iCs/>
          <w:sz w:val="24"/>
          <w:szCs w:val="24"/>
        </w:rPr>
        <w:t xml:space="preserve"> капацитети</w:t>
      </w:r>
      <w:r w:rsidRPr="00F62FAD">
        <w:rPr>
          <w:rFonts w:ascii="Times New Roman" w:eastAsia="Times New Roman" w:hAnsi="Times New Roman" w:cs="Times New Roman"/>
          <w:iCs/>
          <w:sz w:val="24"/>
          <w:szCs w:val="24"/>
        </w:rPr>
        <w:t xml:space="preserve"> </w:t>
      </w:r>
    </w:p>
    <w:p w14:paraId="66D3F854" w14:textId="77777777" w:rsidR="00A80FE2" w:rsidRDefault="00DF5E70" w:rsidP="00A80FE2">
      <w:pPr>
        <w:pStyle w:val="ListParagraph"/>
        <w:widowControl/>
        <w:spacing w:after="160" w:line="240" w:lineRule="auto"/>
        <w:ind w:left="810"/>
        <w:jc w:val="both"/>
        <w:rPr>
          <w:rFonts w:ascii="Times New Roman" w:eastAsia="Times New Roman" w:hAnsi="Times New Roman" w:cs="Times New Roman"/>
          <w:sz w:val="24"/>
          <w:szCs w:val="24"/>
          <w:lang w:val="sr-Cyrl-CS"/>
        </w:rPr>
      </w:pPr>
      <w:r w:rsidRPr="00F62FAD">
        <w:rPr>
          <w:rFonts w:ascii="Times New Roman" w:eastAsia="Times New Roman" w:hAnsi="Times New Roman" w:cs="Times New Roman"/>
          <w:b/>
          <w:iCs/>
          <w:sz w:val="24"/>
          <w:szCs w:val="24"/>
        </w:rPr>
        <w:t>Доказ</w:t>
      </w:r>
      <w:r w:rsidRPr="00F62FAD">
        <w:rPr>
          <w:rFonts w:ascii="Times New Roman" w:eastAsia="Times New Roman" w:hAnsi="Times New Roman" w:cs="Times New Roman"/>
          <w:iCs/>
          <w:sz w:val="24"/>
          <w:szCs w:val="24"/>
        </w:rPr>
        <w:t xml:space="preserve">: </w:t>
      </w:r>
      <w:r w:rsidRPr="00940545">
        <w:rPr>
          <w:rFonts w:ascii="Times New Roman" w:eastAsia="Times New Roman" w:hAnsi="Times New Roman" w:cs="Times New Roman"/>
          <w:sz w:val="24"/>
          <w:szCs w:val="24"/>
        </w:rPr>
        <w:t>Важеће л</w:t>
      </w:r>
      <w:r w:rsidRPr="00F62FAD">
        <w:rPr>
          <w:rFonts w:ascii="Times New Roman" w:eastAsia="Times New Roman" w:hAnsi="Times New Roman" w:cs="Times New Roman"/>
          <w:sz w:val="24"/>
          <w:szCs w:val="24"/>
        </w:rPr>
        <w:t>ичне лиценце надзорних органа</w:t>
      </w:r>
      <w:r w:rsidR="00A80FE2">
        <w:rPr>
          <w:rFonts w:ascii="Times New Roman" w:eastAsia="Times New Roman" w:hAnsi="Times New Roman" w:cs="Times New Roman"/>
          <w:sz w:val="24"/>
          <w:szCs w:val="24"/>
          <w:lang w:val="sr-Cyrl-CS"/>
        </w:rPr>
        <w:t>:</w:t>
      </w:r>
    </w:p>
    <w:p w14:paraId="3F32965A" w14:textId="24205082" w:rsidR="00820775" w:rsidRPr="00820775" w:rsidRDefault="00A80FE2" w:rsidP="00A80FE2">
      <w:pPr>
        <w:pStyle w:val="ListParagraph"/>
        <w:widowControl/>
        <w:spacing w:after="160" w:line="24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00DF5E70" w:rsidRPr="00F62FAD">
        <w:rPr>
          <w:rFonts w:ascii="Times New Roman" w:eastAsia="Times New Roman" w:hAnsi="Times New Roman" w:cs="Times New Roman"/>
          <w:sz w:val="24"/>
          <w:szCs w:val="24"/>
        </w:rPr>
        <w:t>Главни надзорни орган</w:t>
      </w:r>
      <w:r w:rsidR="00943E9F" w:rsidRPr="00F62FAD">
        <w:rPr>
          <w:rFonts w:ascii="Times New Roman" w:eastAsia="Times New Roman" w:hAnsi="Times New Roman" w:cs="Times New Roman"/>
          <w:sz w:val="24"/>
          <w:szCs w:val="24"/>
          <w:lang w:val="sr-Cyrl-RS"/>
        </w:rPr>
        <w:t xml:space="preserve"> –</w:t>
      </w:r>
      <w:r>
        <w:rPr>
          <w:rFonts w:ascii="Times New Roman" w:eastAsia="Times New Roman" w:hAnsi="Times New Roman" w:cs="Times New Roman"/>
          <w:sz w:val="24"/>
          <w:szCs w:val="24"/>
          <w:lang w:val="sr-Cyrl-RS"/>
        </w:rPr>
        <w:t xml:space="preserve"> </w:t>
      </w:r>
      <w:r w:rsidR="00943E9F" w:rsidRPr="00F62FAD">
        <w:rPr>
          <w:rFonts w:ascii="Times New Roman" w:eastAsia="Times New Roman" w:hAnsi="Times New Roman" w:cs="Times New Roman"/>
          <w:sz w:val="24"/>
          <w:szCs w:val="24"/>
          <w:lang w:val="sr-Cyrl-RS"/>
        </w:rPr>
        <w:t>(Инжењер)</w:t>
      </w:r>
      <w:r w:rsidR="00DF5E70" w:rsidRPr="00F62FAD">
        <w:rPr>
          <w:rFonts w:ascii="Times New Roman" w:eastAsia="Times New Roman" w:hAnsi="Times New Roman" w:cs="Times New Roman"/>
          <w:sz w:val="24"/>
          <w:szCs w:val="24"/>
        </w:rPr>
        <w:t xml:space="preserve"> 315 или </w:t>
      </w:r>
      <w:r w:rsidR="00801AAD">
        <w:rPr>
          <w:rFonts w:ascii="Times New Roman" w:eastAsia="Times New Roman" w:hAnsi="Times New Roman" w:cs="Times New Roman"/>
          <w:sz w:val="24"/>
          <w:szCs w:val="24"/>
          <w:lang w:val="sr-Cyrl-CS"/>
        </w:rPr>
        <w:t>312</w:t>
      </w:r>
      <w:r w:rsidR="00801AAD" w:rsidRPr="00820775">
        <w:rPr>
          <w:rFonts w:ascii="Times New Roman" w:eastAsia="Times New Roman" w:hAnsi="Times New Roman" w:cs="Times New Roman"/>
          <w:sz w:val="24"/>
          <w:szCs w:val="24"/>
        </w:rPr>
        <w:t xml:space="preserve"> или 31</w:t>
      </w:r>
      <w:r w:rsidR="00801AAD" w:rsidRPr="00820775">
        <w:rPr>
          <w:rFonts w:ascii="Times New Roman" w:eastAsia="Times New Roman" w:hAnsi="Times New Roman" w:cs="Times New Roman"/>
          <w:sz w:val="24"/>
          <w:szCs w:val="24"/>
          <w:lang w:val="sr-Cyrl-CS"/>
        </w:rPr>
        <w:t>0</w:t>
      </w:r>
      <w:r w:rsidR="00801AAD" w:rsidRPr="00F62FAD">
        <w:rPr>
          <w:rFonts w:ascii="Times New Roman" w:eastAsia="Times New Roman" w:hAnsi="Times New Roman" w:cs="Times New Roman"/>
          <w:sz w:val="24"/>
          <w:szCs w:val="24"/>
        </w:rPr>
        <w:t xml:space="preserve"> </w:t>
      </w:r>
      <w:r w:rsidR="00DF5E70" w:rsidRPr="00820775">
        <w:rPr>
          <w:rFonts w:ascii="Times New Roman" w:eastAsia="Times New Roman" w:hAnsi="Times New Roman" w:cs="Times New Roman"/>
          <w:sz w:val="24"/>
          <w:szCs w:val="24"/>
        </w:rPr>
        <w:t xml:space="preserve">или </w:t>
      </w:r>
      <w:r w:rsidR="00820775" w:rsidRPr="00820775">
        <w:rPr>
          <w:rFonts w:ascii="Times New Roman" w:eastAsia="Times New Roman" w:hAnsi="Times New Roman" w:cs="Times New Roman"/>
          <w:sz w:val="24"/>
          <w:szCs w:val="24"/>
          <w:lang w:val="sr-Cyrl-CS"/>
        </w:rPr>
        <w:t>415</w:t>
      </w:r>
      <w:r w:rsidR="00DF5E70" w:rsidRPr="00820775">
        <w:rPr>
          <w:rFonts w:ascii="Times New Roman" w:eastAsia="Times New Roman" w:hAnsi="Times New Roman" w:cs="Times New Roman"/>
          <w:sz w:val="24"/>
          <w:szCs w:val="24"/>
        </w:rPr>
        <w:t xml:space="preserve"> или </w:t>
      </w:r>
      <w:r w:rsidR="00820775" w:rsidRPr="00820775">
        <w:rPr>
          <w:rFonts w:ascii="Times New Roman" w:eastAsia="Times New Roman" w:hAnsi="Times New Roman" w:cs="Times New Roman"/>
          <w:sz w:val="24"/>
          <w:szCs w:val="24"/>
          <w:lang w:val="sr-Cyrl-CS"/>
        </w:rPr>
        <w:t>412</w:t>
      </w:r>
      <w:r w:rsidR="00DF5E70" w:rsidRPr="00820775">
        <w:rPr>
          <w:rFonts w:ascii="Times New Roman" w:eastAsia="Times New Roman" w:hAnsi="Times New Roman" w:cs="Times New Roman"/>
          <w:sz w:val="24"/>
          <w:szCs w:val="24"/>
        </w:rPr>
        <w:t xml:space="preserve"> или 41</w:t>
      </w:r>
      <w:r w:rsidR="00820775" w:rsidRPr="00820775">
        <w:rPr>
          <w:rFonts w:ascii="Times New Roman" w:eastAsia="Times New Roman" w:hAnsi="Times New Roman" w:cs="Times New Roman"/>
          <w:sz w:val="24"/>
          <w:szCs w:val="24"/>
          <w:lang w:val="sr-Cyrl-CS"/>
        </w:rPr>
        <w:t>0</w:t>
      </w:r>
      <w:r w:rsidR="00DF5E70" w:rsidRPr="00820775">
        <w:rPr>
          <w:rFonts w:ascii="Times New Roman" w:eastAsia="Times New Roman" w:hAnsi="Times New Roman" w:cs="Times New Roman"/>
          <w:sz w:val="24"/>
          <w:szCs w:val="24"/>
        </w:rPr>
        <w:t xml:space="preserve">, </w:t>
      </w:r>
    </w:p>
    <w:p w14:paraId="4F53FEDA" w14:textId="4458F874" w:rsidR="00820775" w:rsidRDefault="00820775" w:rsidP="00A80FE2">
      <w:pPr>
        <w:pStyle w:val="ListParagraph"/>
        <w:widowControl/>
        <w:spacing w:after="160" w:line="240" w:lineRule="auto"/>
        <w:ind w:left="810"/>
        <w:jc w:val="both"/>
        <w:rPr>
          <w:rFonts w:ascii="Times New Roman" w:eastAsia="Times New Roman" w:hAnsi="Times New Roman" w:cs="Times New Roman"/>
          <w:sz w:val="24"/>
          <w:szCs w:val="24"/>
        </w:rPr>
      </w:pPr>
      <w:r w:rsidRPr="00820775">
        <w:rPr>
          <w:rFonts w:ascii="Times New Roman" w:eastAsia="Times New Roman" w:hAnsi="Times New Roman" w:cs="Times New Roman"/>
          <w:sz w:val="24"/>
          <w:szCs w:val="24"/>
          <w:lang w:val="sr-Cyrl-CS"/>
        </w:rPr>
        <w:t>-</w:t>
      </w:r>
      <w:r>
        <w:rPr>
          <w:rFonts w:ascii="Times New Roman" w:eastAsia="Times New Roman" w:hAnsi="Times New Roman" w:cs="Times New Roman"/>
          <w:sz w:val="24"/>
          <w:szCs w:val="24"/>
          <w:lang w:val="sr-Cyrl-CS"/>
        </w:rPr>
        <w:t xml:space="preserve"> </w:t>
      </w:r>
      <w:r w:rsidR="00DF5E70" w:rsidRPr="00820775">
        <w:rPr>
          <w:rFonts w:ascii="Times New Roman" w:eastAsia="Times New Roman" w:hAnsi="Times New Roman" w:cs="Times New Roman"/>
          <w:sz w:val="24"/>
          <w:szCs w:val="24"/>
        </w:rPr>
        <w:t>Надзорни орган за саобраћајниц</w:t>
      </w:r>
      <w:r w:rsidR="0090244F" w:rsidRPr="00820775">
        <w:rPr>
          <w:rFonts w:ascii="Times New Roman" w:eastAsia="Times New Roman" w:hAnsi="Times New Roman" w:cs="Times New Roman"/>
          <w:sz w:val="24"/>
          <w:szCs w:val="24"/>
          <w:lang w:val="sr-Cyrl-RS"/>
        </w:rPr>
        <w:t>е</w:t>
      </w:r>
      <w:r w:rsidR="00DF5E70" w:rsidRPr="00820775">
        <w:rPr>
          <w:rFonts w:ascii="Times New Roman" w:eastAsia="Times New Roman" w:hAnsi="Times New Roman" w:cs="Times New Roman"/>
          <w:sz w:val="24"/>
          <w:szCs w:val="24"/>
        </w:rPr>
        <w:t xml:space="preserve"> 315 или </w:t>
      </w:r>
      <w:r>
        <w:rPr>
          <w:rFonts w:ascii="Times New Roman" w:eastAsia="Times New Roman" w:hAnsi="Times New Roman" w:cs="Times New Roman"/>
          <w:sz w:val="24"/>
          <w:szCs w:val="24"/>
          <w:lang w:val="sr-Cyrl-CS"/>
        </w:rPr>
        <w:t>312</w:t>
      </w:r>
      <w:r w:rsidR="00DF5E70" w:rsidRPr="00820775">
        <w:rPr>
          <w:rFonts w:ascii="Times New Roman" w:eastAsia="Times New Roman" w:hAnsi="Times New Roman" w:cs="Times New Roman"/>
          <w:sz w:val="24"/>
          <w:szCs w:val="24"/>
        </w:rPr>
        <w:t xml:space="preserve"> или </w:t>
      </w:r>
      <w:r>
        <w:rPr>
          <w:rFonts w:ascii="Times New Roman" w:eastAsia="Times New Roman" w:hAnsi="Times New Roman" w:cs="Times New Roman"/>
          <w:sz w:val="24"/>
          <w:szCs w:val="24"/>
          <w:lang w:val="sr-Cyrl-CS"/>
        </w:rPr>
        <w:t>415</w:t>
      </w:r>
      <w:r w:rsidR="00DF5E70" w:rsidRPr="00820775">
        <w:rPr>
          <w:rFonts w:ascii="Times New Roman" w:eastAsia="Times New Roman" w:hAnsi="Times New Roman" w:cs="Times New Roman"/>
          <w:sz w:val="24"/>
          <w:szCs w:val="24"/>
        </w:rPr>
        <w:t xml:space="preserve"> или 412, </w:t>
      </w:r>
    </w:p>
    <w:p w14:paraId="7568CFB7" w14:textId="77777777" w:rsidR="00801AAD" w:rsidRDefault="00820775" w:rsidP="00A80FE2">
      <w:pPr>
        <w:pStyle w:val="ListParagraph"/>
        <w:widowControl/>
        <w:spacing w:after="160" w:line="240" w:lineRule="auto"/>
        <w:ind w:left="81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 xml:space="preserve">- </w:t>
      </w:r>
      <w:r w:rsidR="00DF5E70" w:rsidRPr="00820775">
        <w:rPr>
          <w:rFonts w:ascii="Times New Roman" w:eastAsia="Times New Roman" w:hAnsi="Times New Roman" w:cs="Times New Roman"/>
          <w:sz w:val="24"/>
          <w:szCs w:val="24"/>
        </w:rPr>
        <w:t xml:space="preserve">Надзорни орган за </w:t>
      </w:r>
      <w:r w:rsidR="00834F9C" w:rsidRPr="00820775">
        <w:rPr>
          <w:rFonts w:ascii="Times New Roman" w:eastAsia="Times New Roman" w:hAnsi="Times New Roman" w:cs="Times New Roman"/>
          <w:sz w:val="24"/>
          <w:szCs w:val="24"/>
        </w:rPr>
        <w:t>мостов</w:t>
      </w:r>
      <w:r w:rsidR="0090244F" w:rsidRPr="00820775">
        <w:rPr>
          <w:rFonts w:ascii="Times New Roman" w:eastAsia="Times New Roman" w:hAnsi="Times New Roman" w:cs="Times New Roman"/>
          <w:sz w:val="24"/>
          <w:szCs w:val="24"/>
          <w:lang w:val="sr-Cyrl-RS"/>
        </w:rPr>
        <w:t>е</w:t>
      </w:r>
      <w:r w:rsidR="00834F9C" w:rsidRPr="00820775">
        <w:rPr>
          <w:rFonts w:ascii="Times New Roman" w:eastAsia="Times New Roman" w:hAnsi="Times New Roman" w:cs="Times New Roman"/>
          <w:sz w:val="24"/>
          <w:szCs w:val="24"/>
        </w:rPr>
        <w:t xml:space="preserve"> и </w:t>
      </w:r>
      <w:r w:rsidR="0090244F" w:rsidRPr="00820775">
        <w:rPr>
          <w:rFonts w:ascii="Times New Roman" w:eastAsia="Times New Roman" w:hAnsi="Times New Roman" w:cs="Times New Roman"/>
          <w:sz w:val="24"/>
          <w:szCs w:val="24"/>
          <w:lang w:val="sr-Cyrl-RS"/>
        </w:rPr>
        <w:t>инжењерске</w:t>
      </w:r>
      <w:r w:rsidR="00834F9C" w:rsidRPr="00820775">
        <w:rPr>
          <w:rFonts w:ascii="Times New Roman" w:eastAsia="Times New Roman" w:hAnsi="Times New Roman" w:cs="Times New Roman"/>
          <w:sz w:val="24"/>
          <w:szCs w:val="24"/>
        </w:rPr>
        <w:t xml:space="preserve"> конструкција</w:t>
      </w:r>
      <w:r w:rsidR="00DF5E70" w:rsidRPr="00820775">
        <w:rPr>
          <w:rFonts w:ascii="Times New Roman" w:eastAsia="Times New Roman" w:hAnsi="Times New Roman" w:cs="Times New Roman"/>
          <w:sz w:val="24"/>
          <w:szCs w:val="24"/>
        </w:rPr>
        <w:t xml:space="preserve"> 310 или </w:t>
      </w:r>
      <w:r>
        <w:rPr>
          <w:rFonts w:ascii="Times New Roman" w:eastAsia="Times New Roman" w:hAnsi="Times New Roman" w:cs="Times New Roman"/>
          <w:sz w:val="24"/>
          <w:szCs w:val="24"/>
          <w:lang w:val="sr-Cyrl-CS"/>
        </w:rPr>
        <w:t>312</w:t>
      </w:r>
      <w:r w:rsidR="00097A7F" w:rsidRPr="0082077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или 410</w:t>
      </w:r>
      <w:r w:rsidR="00097A7F" w:rsidRPr="00820775">
        <w:rPr>
          <w:rFonts w:ascii="Times New Roman" w:eastAsia="Times New Roman" w:hAnsi="Times New Roman" w:cs="Times New Roman"/>
          <w:sz w:val="24"/>
          <w:szCs w:val="24"/>
        </w:rPr>
        <w:t xml:space="preserve"> или 412</w:t>
      </w:r>
      <w:r w:rsidR="00DF5E70" w:rsidRPr="00820775">
        <w:rPr>
          <w:rFonts w:ascii="Times New Roman" w:eastAsia="Times New Roman" w:hAnsi="Times New Roman" w:cs="Times New Roman"/>
          <w:sz w:val="24"/>
          <w:szCs w:val="24"/>
        </w:rPr>
        <w:t xml:space="preserve">, </w:t>
      </w:r>
    </w:p>
    <w:p w14:paraId="71422E3F" w14:textId="50F59052" w:rsidR="00820775" w:rsidRDefault="00820775" w:rsidP="00A80FE2">
      <w:pPr>
        <w:pStyle w:val="ListParagraph"/>
        <w:widowControl/>
        <w:spacing w:after="160" w:line="240" w:lineRule="auto"/>
        <w:ind w:left="81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CS"/>
        </w:rPr>
        <w:t xml:space="preserve">- </w:t>
      </w:r>
      <w:r w:rsidR="005E35CB" w:rsidRPr="00820775">
        <w:rPr>
          <w:rFonts w:ascii="Times New Roman" w:eastAsia="Times New Roman" w:hAnsi="Times New Roman" w:cs="Times New Roman"/>
          <w:sz w:val="24"/>
          <w:szCs w:val="24"/>
        </w:rPr>
        <w:t xml:space="preserve">Надзорни орган за </w:t>
      </w:r>
      <w:r w:rsidR="005E35CB" w:rsidRPr="00820775">
        <w:rPr>
          <w:rFonts w:ascii="Times New Roman" w:eastAsia="Times New Roman" w:hAnsi="Times New Roman" w:cs="Times New Roman"/>
          <w:sz w:val="24"/>
          <w:szCs w:val="24"/>
          <w:lang w:val="sr-Cyrl-RS"/>
        </w:rPr>
        <w:t xml:space="preserve">тунеле </w:t>
      </w:r>
      <w:r w:rsidR="005E35CB" w:rsidRPr="00820775">
        <w:rPr>
          <w:rFonts w:ascii="Times New Roman" w:eastAsia="Times New Roman" w:hAnsi="Times New Roman" w:cs="Times New Roman"/>
          <w:sz w:val="24"/>
          <w:szCs w:val="24"/>
        </w:rPr>
        <w:t>310</w:t>
      </w:r>
      <w:r w:rsidR="005E35CB" w:rsidRPr="00820775">
        <w:rPr>
          <w:rFonts w:ascii="Times New Roman" w:eastAsia="Times New Roman" w:hAnsi="Times New Roman" w:cs="Times New Roman"/>
          <w:sz w:val="24"/>
          <w:szCs w:val="24"/>
          <w:lang w:val="sr-Cyrl-RS"/>
        </w:rPr>
        <w:t xml:space="preserve"> или 312 или 410 или 412</w:t>
      </w:r>
      <w:r w:rsidR="00F940F6" w:rsidRPr="00820775">
        <w:rPr>
          <w:rFonts w:ascii="Times New Roman" w:eastAsia="Times New Roman" w:hAnsi="Times New Roman" w:cs="Times New Roman"/>
          <w:sz w:val="24"/>
          <w:szCs w:val="24"/>
          <w:lang w:val="sr-Cyrl-RS"/>
        </w:rPr>
        <w:t xml:space="preserve"> или 315 или 415</w:t>
      </w:r>
      <w:r w:rsidR="005E35CB" w:rsidRPr="00820775">
        <w:rPr>
          <w:rFonts w:ascii="Times New Roman" w:eastAsia="Times New Roman" w:hAnsi="Times New Roman" w:cs="Times New Roman"/>
          <w:sz w:val="24"/>
          <w:szCs w:val="24"/>
          <w:lang w:val="sr-Cyrl-RS"/>
        </w:rPr>
        <w:t xml:space="preserve">, </w:t>
      </w:r>
    </w:p>
    <w:p w14:paraId="0F242FC1" w14:textId="77777777" w:rsidR="00820775" w:rsidRDefault="00820775" w:rsidP="00A80FE2">
      <w:pPr>
        <w:pStyle w:val="ListParagraph"/>
        <w:widowControl/>
        <w:spacing w:after="160" w:line="240" w:lineRule="auto"/>
        <w:ind w:left="810"/>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DF5E70" w:rsidRPr="00820775">
        <w:rPr>
          <w:rFonts w:ascii="Times New Roman" w:eastAsia="Times New Roman" w:hAnsi="Times New Roman" w:cs="Times New Roman"/>
          <w:sz w:val="24"/>
          <w:szCs w:val="24"/>
        </w:rPr>
        <w:t>Надзорни орган за хидротехничке радове 313 или 413 или 314 или 414</w:t>
      </w:r>
      <w:r w:rsidR="005E35CB" w:rsidRPr="00820775">
        <w:rPr>
          <w:rFonts w:ascii="Times New Roman" w:eastAsia="Times New Roman" w:hAnsi="Times New Roman" w:cs="Times New Roman"/>
          <w:sz w:val="24"/>
          <w:szCs w:val="24"/>
          <w:lang w:val="sr-Cyrl-RS"/>
        </w:rPr>
        <w:t xml:space="preserve">, </w:t>
      </w:r>
    </w:p>
    <w:p w14:paraId="038C0651" w14:textId="4EE6E1F5" w:rsidR="00820775" w:rsidRDefault="00820775" w:rsidP="00A80FE2">
      <w:pPr>
        <w:pStyle w:val="ListParagraph"/>
        <w:widowControl/>
        <w:spacing w:after="160" w:line="24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RS"/>
        </w:rPr>
        <w:t xml:space="preserve">- </w:t>
      </w:r>
      <w:r w:rsidR="005E35CB" w:rsidRPr="00820775">
        <w:rPr>
          <w:rFonts w:ascii="Times New Roman" w:eastAsia="Times New Roman" w:hAnsi="Times New Roman" w:cs="Times New Roman"/>
          <w:sz w:val="24"/>
          <w:szCs w:val="24"/>
          <w:lang w:val="sr-Cyrl-RS"/>
        </w:rPr>
        <w:t>Надзорни орган за електроенергетске радове 350 или 450</w:t>
      </w:r>
      <w:r>
        <w:rPr>
          <w:rFonts w:ascii="Times New Roman" w:eastAsia="Times New Roman" w:hAnsi="Times New Roman" w:cs="Times New Roman"/>
          <w:sz w:val="24"/>
          <w:szCs w:val="24"/>
        </w:rPr>
        <w:t xml:space="preserve"> </w:t>
      </w:r>
    </w:p>
    <w:p w14:paraId="1AD3212B" w14:textId="214C3995" w:rsidR="00820775" w:rsidRDefault="00820775" w:rsidP="00A80FE2">
      <w:pPr>
        <w:pStyle w:val="ListParagraph"/>
        <w:widowControl/>
        <w:spacing w:after="160" w:line="240" w:lineRule="auto"/>
        <w:ind w:left="8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sr-Cyrl-CS"/>
        </w:rPr>
        <w:t xml:space="preserve">- </w:t>
      </w:r>
      <w:r w:rsidR="00DF5E70" w:rsidRPr="00820775">
        <w:rPr>
          <w:rFonts w:ascii="Times New Roman" w:eastAsia="Times New Roman" w:hAnsi="Times New Roman" w:cs="Times New Roman"/>
          <w:sz w:val="24"/>
          <w:szCs w:val="24"/>
        </w:rPr>
        <w:t xml:space="preserve">Надзорни орган </w:t>
      </w:r>
      <w:r w:rsidR="00122C2F" w:rsidRPr="00820775">
        <w:rPr>
          <w:rFonts w:ascii="Times New Roman" w:eastAsia="Times New Roman" w:hAnsi="Times New Roman" w:cs="Times New Roman"/>
          <w:sz w:val="24"/>
          <w:szCs w:val="24"/>
        </w:rPr>
        <w:t xml:space="preserve">за саобраћајну сигнализацију и опрему </w:t>
      </w:r>
      <w:r>
        <w:rPr>
          <w:rFonts w:ascii="Times New Roman" w:eastAsia="Times New Roman" w:hAnsi="Times New Roman" w:cs="Times New Roman"/>
          <w:sz w:val="24"/>
          <w:szCs w:val="24"/>
        </w:rPr>
        <w:t>370 или 470</w:t>
      </w:r>
      <w:r w:rsidR="00DF5E70" w:rsidRPr="00820775">
        <w:rPr>
          <w:rFonts w:ascii="Times New Roman" w:eastAsia="Times New Roman" w:hAnsi="Times New Roman" w:cs="Times New Roman"/>
          <w:sz w:val="24"/>
          <w:szCs w:val="24"/>
        </w:rPr>
        <w:t xml:space="preserve">. </w:t>
      </w:r>
    </w:p>
    <w:p w14:paraId="12698822" w14:textId="498B90FC" w:rsidR="00BD41F1" w:rsidRPr="00BD41F1" w:rsidRDefault="0071026F" w:rsidP="00C35825">
      <w:pPr>
        <w:widowControl/>
        <w:spacing w:after="0" w:line="240" w:lineRule="auto"/>
        <w:jc w:val="both"/>
        <w:rPr>
          <w:rFonts w:ascii="Times New Roman" w:hAnsi="Times New Roman" w:cs="Times New Roman"/>
          <w:sz w:val="24"/>
          <w:szCs w:val="24"/>
          <w:lang w:val="sr-Cyrl-CS"/>
        </w:rPr>
      </w:pPr>
      <w:r w:rsidRPr="00F62FAD">
        <w:rPr>
          <w:rFonts w:ascii="Times New Roman" w:hAnsi="Times New Roman" w:cs="Times New Roman"/>
          <w:color w:val="FF0000"/>
          <w:sz w:val="24"/>
          <w:szCs w:val="24"/>
          <w:lang w:val="sr-Cyrl-CS"/>
        </w:rPr>
        <w:t xml:space="preserve"> </w:t>
      </w:r>
      <w:r w:rsidR="00C25E4A">
        <w:rPr>
          <w:rFonts w:ascii="Times New Roman" w:hAnsi="Times New Roman" w:cs="Times New Roman"/>
          <w:sz w:val="24"/>
          <w:szCs w:val="24"/>
          <w:lang w:val="sr-Cyrl-CS"/>
        </w:rPr>
        <w:tab/>
      </w:r>
      <w:r w:rsidR="00BD41F1" w:rsidRPr="00F868C0">
        <w:rPr>
          <w:rFonts w:ascii="Times New Roman" w:hAnsi="Times New Roman" w:cs="Times New Roman"/>
          <w:sz w:val="24"/>
          <w:szCs w:val="24"/>
          <w:lang w:val="sr-Cyrl-CS"/>
        </w:rPr>
        <w:t xml:space="preserve">Уз наведене личне лиценце, </w:t>
      </w:r>
      <w:r w:rsidR="00BD41F1" w:rsidRPr="00F868C0">
        <w:rPr>
          <w:rFonts w:ascii="Times New Roman" w:hAnsi="Times New Roman" w:cs="Times New Roman"/>
          <w:b/>
          <w:sz w:val="24"/>
          <w:szCs w:val="24"/>
          <w:lang w:val="sr-Cyrl-CS"/>
        </w:rPr>
        <w:t>обавезно се прилажу</w:t>
      </w:r>
      <w:r w:rsidR="00BD41F1" w:rsidRPr="00F868C0">
        <w:rPr>
          <w:rFonts w:ascii="Times New Roman" w:hAnsi="Times New Roman" w:cs="Times New Roman"/>
          <w:sz w:val="24"/>
          <w:szCs w:val="24"/>
          <w:lang w:val="sr-Cyrl-CS"/>
        </w:rPr>
        <w:t xml:space="preserve"> (иза сваке приложене лиценце) копије потврда Инжењерске коморе Србије са оригиналним потписом и печатом носиоца лиценце, потписана професионална биографија (CV), уговор о радном ангажовању са Понуђачем</w:t>
      </w:r>
      <w:r w:rsidR="00F868C0" w:rsidRPr="00C44616">
        <w:rPr>
          <w:rFonts w:ascii="Times New Roman" w:hAnsi="Times New Roman" w:cs="Times New Roman"/>
          <w:sz w:val="24"/>
          <w:szCs w:val="24"/>
          <w:lang w:val="sr-Latn-CS"/>
        </w:rPr>
        <w:t xml:space="preserve">, </w:t>
      </w:r>
      <w:r w:rsidR="00BD41F1" w:rsidRPr="00F868C0">
        <w:rPr>
          <w:rFonts w:ascii="Times New Roman" w:hAnsi="Times New Roman" w:cs="Times New Roman"/>
          <w:sz w:val="24"/>
          <w:szCs w:val="24"/>
          <w:lang w:val="sr-Cyrl-CS"/>
        </w:rPr>
        <w:t>докази о радном искуству у струци</w:t>
      </w:r>
      <w:r w:rsidR="00F868C0" w:rsidRPr="00C44616">
        <w:rPr>
          <w:rFonts w:ascii="Times New Roman" w:hAnsi="Times New Roman" w:cs="Times New Roman"/>
          <w:sz w:val="24"/>
          <w:szCs w:val="24"/>
          <w:lang w:val="sr-Latn-CS"/>
        </w:rPr>
        <w:t xml:space="preserve"> </w:t>
      </w:r>
      <w:r w:rsidR="00F868C0" w:rsidRPr="00F868C0">
        <w:rPr>
          <w:rFonts w:ascii="Times New Roman" w:hAnsi="Times New Roman" w:cs="Times New Roman"/>
          <w:sz w:val="24"/>
          <w:szCs w:val="24"/>
          <w:lang w:val="sr-Cyrl-CS"/>
        </w:rPr>
        <w:t xml:space="preserve">и </w:t>
      </w:r>
      <w:r w:rsidR="00F868C0" w:rsidRPr="00C44616">
        <w:rPr>
          <w:rFonts w:ascii="Times New Roman" w:hAnsi="Times New Roman" w:cs="Times New Roman"/>
          <w:sz w:val="24"/>
          <w:szCs w:val="24"/>
          <w:lang w:val="sr-Cyrl-CS"/>
        </w:rPr>
        <w:t>Решење о именовању надзорног органа за кључне позиције (наведено у табели кључног особља за која лица се доставља).</w:t>
      </w:r>
      <w:r w:rsidR="00BD41F1" w:rsidRPr="00BD41F1">
        <w:rPr>
          <w:rFonts w:ascii="Times New Roman" w:hAnsi="Times New Roman" w:cs="Times New Roman"/>
          <w:sz w:val="24"/>
          <w:szCs w:val="24"/>
          <w:lang w:val="sr-Cyrl-CS"/>
        </w:rPr>
        <w:t xml:space="preserve"> </w:t>
      </w:r>
    </w:p>
    <w:p w14:paraId="10DB54DC" w14:textId="77777777" w:rsidR="00BD41F1" w:rsidRDefault="00BD41F1" w:rsidP="00C35825">
      <w:pPr>
        <w:widowControl/>
        <w:spacing w:after="0" w:line="240" w:lineRule="auto"/>
        <w:ind w:firstLine="567"/>
        <w:contextualSpacing/>
        <w:jc w:val="both"/>
        <w:rPr>
          <w:rFonts w:ascii="Times New Roman" w:hAnsi="Times New Roman" w:cs="Times New Roman"/>
          <w:sz w:val="24"/>
          <w:szCs w:val="24"/>
          <w:lang w:val="sr-Cyrl-CS"/>
        </w:rPr>
      </w:pPr>
      <w:r w:rsidRPr="00BD41F1">
        <w:rPr>
          <w:rFonts w:ascii="Times New Roman" w:hAnsi="Times New Roman" w:cs="Times New Roman"/>
          <w:sz w:val="24"/>
          <w:szCs w:val="24"/>
          <w:lang w:val="sr-Cyrl-CS"/>
        </w:rPr>
        <w:t xml:space="preserve">За запослене код Понуђача на одређено и неодређено време уз уговор о раду доставити Извод из појединачне пореске пријаве за порез и доприносе по одбитку, односно ППП-ПД пријаве за месец који претходи месецу објаве позива за подношење понуда, оверену печатом и потписом овлашћеног лица понуђача, тако да се у тачки 4) прикажу наведена лица. </w:t>
      </w:r>
    </w:p>
    <w:p w14:paraId="53105A51" w14:textId="2BCEBC19" w:rsidR="001461F8" w:rsidRDefault="00BD41F1" w:rsidP="00BD41F1">
      <w:pPr>
        <w:widowControl/>
        <w:spacing w:after="160" w:line="240" w:lineRule="auto"/>
        <w:ind w:firstLine="567"/>
        <w:contextualSpacing/>
        <w:jc w:val="both"/>
        <w:rPr>
          <w:rFonts w:ascii="Times New Roman" w:hAnsi="Times New Roman" w:cs="Times New Roman"/>
          <w:sz w:val="24"/>
          <w:szCs w:val="24"/>
          <w:lang w:val="sr-Cyrl-CS"/>
        </w:rPr>
      </w:pPr>
      <w:r w:rsidRPr="00BD41F1">
        <w:rPr>
          <w:rFonts w:ascii="Times New Roman" w:hAnsi="Times New Roman" w:cs="Times New Roman"/>
          <w:sz w:val="24"/>
          <w:szCs w:val="24"/>
          <w:lang w:val="sr-Cyrl-CS"/>
        </w:rPr>
        <w:t>За радно ангажоване по другим основама</w:t>
      </w:r>
      <w:r>
        <w:rPr>
          <w:rFonts w:ascii="Times New Roman" w:hAnsi="Times New Roman" w:cs="Times New Roman"/>
          <w:sz w:val="24"/>
          <w:szCs w:val="24"/>
          <w:lang w:val="sr-Cyrl-CS"/>
        </w:rPr>
        <w:t xml:space="preserve"> у складу са Законом о раду</w:t>
      </w:r>
      <w:r w:rsidRPr="00BD41F1">
        <w:rPr>
          <w:rFonts w:ascii="Times New Roman" w:hAnsi="Times New Roman" w:cs="Times New Roman"/>
          <w:sz w:val="24"/>
          <w:szCs w:val="24"/>
          <w:lang w:val="sr-Cyrl-CS"/>
        </w:rPr>
        <w:t xml:space="preserve">, уз уговор </w:t>
      </w:r>
      <w:r>
        <w:rPr>
          <w:rFonts w:ascii="Times New Roman" w:hAnsi="Times New Roman" w:cs="Times New Roman"/>
          <w:sz w:val="24"/>
          <w:szCs w:val="24"/>
          <w:lang w:val="sr-Cyrl-CS"/>
        </w:rPr>
        <w:t xml:space="preserve">о радном ангажовању </w:t>
      </w:r>
      <w:r w:rsidRPr="00BD41F1">
        <w:rPr>
          <w:rFonts w:ascii="Times New Roman" w:hAnsi="Times New Roman" w:cs="Times New Roman"/>
          <w:sz w:val="24"/>
          <w:szCs w:val="24"/>
          <w:lang w:val="sr-Cyrl-CS"/>
        </w:rPr>
        <w:t>доставити  потврду о поднетој пријави-одјави осигурања (М образац и</w:t>
      </w:r>
      <w:r w:rsidR="00483D48">
        <w:rPr>
          <w:rFonts w:ascii="Times New Roman" w:hAnsi="Times New Roman" w:cs="Times New Roman"/>
          <w:sz w:val="24"/>
          <w:szCs w:val="24"/>
          <w:lang w:val="sr-Cyrl-CS"/>
        </w:rPr>
        <w:t>ли други одговарајући образац).</w:t>
      </w:r>
    </w:p>
    <w:p w14:paraId="48978A9C" w14:textId="7DD45344" w:rsidR="00BD41F1" w:rsidRPr="00C44616" w:rsidRDefault="00BD41F1" w:rsidP="00483D48">
      <w:pPr>
        <w:widowControl/>
        <w:spacing w:after="0" w:line="240" w:lineRule="auto"/>
        <w:ind w:firstLine="567"/>
        <w:contextualSpacing/>
        <w:jc w:val="both"/>
        <w:rPr>
          <w:rFonts w:ascii="Times New Roman" w:hAnsi="Times New Roman" w:cs="Times New Roman"/>
          <w:color w:val="FF0000"/>
          <w:sz w:val="24"/>
          <w:szCs w:val="24"/>
          <w:lang w:val="sr-Latn-CS"/>
        </w:rPr>
      </w:pPr>
      <w:r w:rsidRPr="00F62FAD">
        <w:rPr>
          <w:rFonts w:ascii="Times New Roman" w:hAnsi="Times New Roman" w:cs="Times New Roman"/>
          <w:sz w:val="24"/>
          <w:szCs w:val="24"/>
          <w:lang w:val="sr-Cyrl-CS"/>
        </w:rPr>
        <w:t>Потребно је да на свим уговорима буде датум закључења уговора</w:t>
      </w:r>
      <w:r w:rsidR="00ED5D4C">
        <w:rPr>
          <w:rFonts w:ascii="Times New Roman" w:hAnsi="Times New Roman" w:cs="Times New Roman"/>
          <w:sz w:val="24"/>
          <w:szCs w:val="24"/>
          <w:lang w:val="sr-Latn-CS"/>
        </w:rPr>
        <w:t>.</w:t>
      </w:r>
    </w:p>
    <w:p w14:paraId="66BA59C0" w14:textId="6ACECC26" w:rsidR="00AD2D17" w:rsidRDefault="00483D48" w:rsidP="00483D48">
      <w:pPr>
        <w:widowControl/>
        <w:spacing w:after="0" w:line="240" w:lineRule="auto"/>
        <w:ind w:firstLine="567"/>
        <w:contextualSpacing/>
        <w:jc w:val="both"/>
        <w:rPr>
          <w:rFonts w:ascii="Times New Roman" w:eastAsia="Times New Roman" w:hAnsi="Times New Roman" w:cs="Times New Roman"/>
          <w:iCs/>
          <w:sz w:val="24"/>
          <w:szCs w:val="24"/>
          <w:lang w:val="sr-Cyrl-RS"/>
        </w:rPr>
      </w:pPr>
      <w:r>
        <w:rPr>
          <w:rFonts w:ascii="Times New Roman" w:eastAsia="Times New Roman" w:hAnsi="Times New Roman" w:cs="Times New Roman"/>
          <w:iCs/>
          <w:sz w:val="24"/>
          <w:szCs w:val="24"/>
          <w:lang w:val="sr-Cyrl-RS"/>
        </w:rPr>
        <w:t xml:space="preserve">За додатно особље потребно је приложити </w:t>
      </w:r>
      <w:r w:rsidRPr="00C35825">
        <w:rPr>
          <w:rFonts w:ascii="Times New Roman" w:eastAsia="Times New Roman" w:hAnsi="Times New Roman" w:cs="Times New Roman"/>
          <w:b/>
          <w:i/>
          <w:iCs/>
          <w:sz w:val="24"/>
          <w:szCs w:val="24"/>
          <w:lang w:val="sr-Cyrl-RS"/>
        </w:rPr>
        <w:t>Образац 11</w:t>
      </w:r>
      <w:r>
        <w:rPr>
          <w:rFonts w:ascii="Times New Roman" w:eastAsia="Times New Roman" w:hAnsi="Times New Roman" w:cs="Times New Roman"/>
          <w:iCs/>
          <w:sz w:val="24"/>
          <w:szCs w:val="24"/>
          <w:lang w:val="sr-Cyrl-RS"/>
        </w:rPr>
        <w:t xml:space="preserve"> из конкурсне документације, оверен печатом и потписом одговорног лица.</w:t>
      </w:r>
    </w:p>
    <w:p w14:paraId="1A7ABF40" w14:textId="77777777" w:rsidR="00483D48" w:rsidRPr="00F62FAD" w:rsidRDefault="00483D48" w:rsidP="00483D48">
      <w:pPr>
        <w:widowControl/>
        <w:spacing w:after="0" w:line="240" w:lineRule="auto"/>
        <w:ind w:firstLine="567"/>
        <w:contextualSpacing/>
        <w:jc w:val="both"/>
        <w:rPr>
          <w:rFonts w:ascii="Times New Roman" w:eastAsia="Times New Roman" w:hAnsi="Times New Roman" w:cs="Times New Roman"/>
          <w:bCs/>
          <w:iCs/>
          <w:sz w:val="24"/>
          <w:szCs w:val="24"/>
        </w:rPr>
      </w:pPr>
    </w:p>
    <w:p w14:paraId="79BDB618" w14:textId="77777777" w:rsidR="00940545" w:rsidRPr="00940545" w:rsidRDefault="009A5D1F" w:rsidP="00495F1F">
      <w:pPr>
        <w:pStyle w:val="ListParagraph"/>
        <w:widowControl/>
        <w:numPr>
          <w:ilvl w:val="0"/>
          <w:numId w:val="40"/>
        </w:numPr>
        <w:suppressAutoHyphens/>
        <w:spacing w:after="0" w:line="100" w:lineRule="atLeast"/>
        <w:jc w:val="both"/>
        <w:rPr>
          <w:rFonts w:ascii="Times New Roman" w:eastAsia="Times New Roman" w:hAnsi="Times New Roman" w:cs="Times New Roman"/>
          <w:b/>
          <w:iCs/>
          <w:sz w:val="24"/>
          <w:szCs w:val="24"/>
        </w:rPr>
      </w:pPr>
      <w:r w:rsidRPr="009A5D1F">
        <w:rPr>
          <w:rFonts w:ascii="Times New Roman" w:eastAsia="Times New Roman" w:hAnsi="Times New Roman" w:cs="Times New Roman"/>
          <w:b/>
          <w:sz w:val="24"/>
          <w:szCs w:val="24"/>
          <w:lang w:val="sr-Cyrl-CS"/>
        </w:rPr>
        <w:t>Додатни</w:t>
      </w:r>
      <w:r w:rsidR="006E74F9" w:rsidRPr="009A5D1F">
        <w:rPr>
          <w:rFonts w:ascii="Times New Roman" w:eastAsia="Times New Roman" w:hAnsi="Times New Roman" w:cs="Times New Roman"/>
          <w:b/>
          <w:sz w:val="24"/>
          <w:szCs w:val="24"/>
        </w:rPr>
        <w:t xml:space="preserve"> услов из чл. 76. ст. 2 Закона</w:t>
      </w:r>
      <w:r w:rsidR="00940545">
        <w:rPr>
          <w:rFonts w:ascii="Times New Roman" w:eastAsia="Times New Roman" w:hAnsi="Times New Roman" w:cs="Times New Roman"/>
          <w:b/>
          <w:sz w:val="24"/>
          <w:szCs w:val="24"/>
        </w:rPr>
        <w:t xml:space="preserve"> – потребни пословни капацитети</w:t>
      </w:r>
    </w:p>
    <w:p w14:paraId="16120992" w14:textId="53B47B93" w:rsidR="00B971D1" w:rsidRPr="009A5D1F" w:rsidRDefault="006E74F9" w:rsidP="00940545">
      <w:pPr>
        <w:pStyle w:val="ListParagraph"/>
        <w:widowControl/>
        <w:suppressAutoHyphens/>
        <w:spacing w:after="0" w:line="100" w:lineRule="atLeast"/>
        <w:ind w:left="810"/>
        <w:jc w:val="both"/>
        <w:rPr>
          <w:rFonts w:ascii="Times New Roman" w:eastAsia="Times New Roman" w:hAnsi="Times New Roman" w:cs="Times New Roman"/>
          <w:b/>
          <w:iCs/>
          <w:sz w:val="24"/>
          <w:szCs w:val="24"/>
        </w:rPr>
      </w:pPr>
      <w:r w:rsidRPr="009A5D1F">
        <w:rPr>
          <w:rFonts w:ascii="Times New Roman" w:eastAsia="Times New Roman" w:hAnsi="Times New Roman" w:cs="Times New Roman"/>
          <w:b/>
          <w:iCs/>
          <w:sz w:val="24"/>
          <w:szCs w:val="24"/>
        </w:rPr>
        <w:t xml:space="preserve">Доказ: </w:t>
      </w:r>
    </w:p>
    <w:p w14:paraId="4D05F251" w14:textId="0A45E539" w:rsidR="00B971D1" w:rsidRPr="009A5D1F" w:rsidRDefault="00B971D1" w:rsidP="00430771">
      <w:pPr>
        <w:pStyle w:val="ListParagraph"/>
        <w:widowControl/>
        <w:suppressAutoHyphens/>
        <w:spacing w:after="0" w:line="100" w:lineRule="atLeast"/>
        <w:ind w:left="0" w:firstLine="810"/>
        <w:jc w:val="both"/>
        <w:rPr>
          <w:rFonts w:ascii="Times New Roman" w:eastAsia="Times New Roman" w:hAnsi="Times New Roman" w:cs="Times New Roman"/>
          <w:iCs/>
          <w:sz w:val="24"/>
          <w:szCs w:val="24"/>
        </w:rPr>
      </w:pPr>
      <w:r w:rsidRPr="009A5D1F">
        <w:rPr>
          <w:rFonts w:ascii="Times New Roman" w:eastAsia="Times New Roman" w:hAnsi="Times New Roman" w:cs="Times New Roman"/>
          <w:iCs/>
          <w:sz w:val="24"/>
          <w:szCs w:val="24"/>
        </w:rPr>
        <w:t xml:space="preserve">Потврде наручилаца којима се доказује да </w:t>
      </w:r>
      <w:r w:rsidRPr="009A5D1F">
        <w:rPr>
          <w:rFonts w:ascii="Times New Roman" w:eastAsia="Times New Roman" w:hAnsi="Times New Roman" w:cs="Times New Roman"/>
          <w:iCs/>
          <w:sz w:val="24"/>
          <w:szCs w:val="24"/>
          <w:lang w:val="sr-Cyrl-RS"/>
        </w:rPr>
        <w:t xml:space="preserve">је </w:t>
      </w:r>
      <w:r w:rsidRPr="009A5D1F">
        <w:rPr>
          <w:rFonts w:ascii="Times New Roman" w:eastAsia="Times New Roman" w:hAnsi="Times New Roman" w:cs="Times New Roman"/>
          <w:iCs/>
          <w:sz w:val="24"/>
          <w:szCs w:val="24"/>
        </w:rPr>
        <w:t xml:space="preserve">у </w:t>
      </w:r>
      <w:r w:rsidR="002D688D">
        <w:rPr>
          <w:rFonts w:ascii="Times New Roman" w:eastAsia="Times New Roman" w:hAnsi="Times New Roman" w:cs="Times New Roman"/>
          <w:iCs/>
          <w:sz w:val="24"/>
          <w:szCs w:val="24"/>
          <w:lang w:val="sr-Cyrl-CS"/>
        </w:rPr>
        <w:t>претходних 5 (пет) година од дана објављивања Позива за подношење понуда</w:t>
      </w:r>
      <w:r w:rsidRPr="009A5D1F">
        <w:rPr>
          <w:rFonts w:ascii="Times New Roman" w:eastAsia="Times New Roman" w:hAnsi="Times New Roman" w:cs="Times New Roman"/>
          <w:iCs/>
          <w:sz w:val="24"/>
          <w:szCs w:val="24"/>
        </w:rPr>
        <w:t xml:space="preserve"> </w:t>
      </w:r>
      <w:r w:rsidR="002D688D">
        <w:rPr>
          <w:rFonts w:ascii="Times New Roman" w:eastAsia="Times New Roman" w:hAnsi="Times New Roman" w:cs="Times New Roman"/>
          <w:iCs/>
          <w:sz w:val="24"/>
          <w:szCs w:val="24"/>
          <w:lang w:val="sr-Cyrl-RS"/>
        </w:rPr>
        <w:t xml:space="preserve">успешно реализовао (извршио) </w:t>
      </w:r>
      <w:r w:rsidRPr="009A5D1F">
        <w:rPr>
          <w:rFonts w:ascii="Times New Roman" w:eastAsia="Times New Roman" w:hAnsi="Times New Roman" w:cs="Times New Roman"/>
          <w:iCs/>
          <w:sz w:val="24"/>
          <w:szCs w:val="24"/>
          <w:lang w:val="sr-Cyrl-RS"/>
        </w:rPr>
        <w:t>услугу стручног надзора над:</w:t>
      </w:r>
      <w:r w:rsidRPr="009A5D1F">
        <w:rPr>
          <w:rFonts w:ascii="Times New Roman" w:eastAsia="Times New Roman" w:hAnsi="Times New Roman" w:cs="Times New Roman"/>
          <w:iCs/>
          <w:sz w:val="24"/>
          <w:szCs w:val="24"/>
        </w:rPr>
        <w:t xml:space="preserve"> изградњом/реконструкцијом</w:t>
      </w:r>
      <w:r w:rsidR="009A5D1F">
        <w:rPr>
          <w:rFonts w:ascii="Times New Roman" w:eastAsia="Times New Roman" w:hAnsi="Times New Roman" w:cs="Times New Roman"/>
          <w:iCs/>
          <w:sz w:val="24"/>
          <w:szCs w:val="24"/>
          <w:lang w:val="sr-Cyrl-CS"/>
        </w:rPr>
        <w:t>/рехабилитацијом</w:t>
      </w:r>
      <w:r w:rsidRPr="009A5D1F">
        <w:rPr>
          <w:rFonts w:ascii="Times New Roman" w:eastAsia="Times New Roman" w:hAnsi="Times New Roman" w:cs="Times New Roman"/>
          <w:iCs/>
          <w:sz w:val="24"/>
          <w:szCs w:val="24"/>
        </w:rPr>
        <w:t xml:space="preserve"> </w:t>
      </w:r>
      <w:r w:rsidRPr="009A5D1F">
        <w:rPr>
          <w:rFonts w:ascii="Times New Roman" w:eastAsia="Times New Roman" w:hAnsi="Times New Roman" w:cs="Times New Roman"/>
          <w:iCs/>
          <w:sz w:val="24"/>
          <w:szCs w:val="24"/>
          <w:lang w:val="sr-Cyrl-RS"/>
        </w:rPr>
        <w:t xml:space="preserve">минимум једног </w:t>
      </w:r>
      <w:r w:rsidRPr="009A5D1F">
        <w:rPr>
          <w:rFonts w:ascii="Times New Roman" w:eastAsia="Times New Roman" w:hAnsi="Times New Roman" w:cs="Times New Roman"/>
          <w:iCs/>
          <w:sz w:val="24"/>
          <w:szCs w:val="24"/>
        </w:rPr>
        <w:t>моста дужине преко 50</w:t>
      </w:r>
      <w:r w:rsidR="00C25E4A">
        <w:rPr>
          <w:rFonts w:ascii="Times New Roman" w:eastAsia="Times New Roman" w:hAnsi="Times New Roman" w:cs="Times New Roman"/>
          <w:iCs/>
          <w:sz w:val="24"/>
          <w:szCs w:val="24"/>
        </w:rPr>
        <w:t xml:space="preserve"> </w:t>
      </w:r>
      <w:r w:rsidR="00C35825">
        <w:rPr>
          <w:rFonts w:ascii="Times New Roman" w:eastAsia="Times New Roman" w:hAnsi="Times New Roman" w:cs="Times New Roman"/>
          <w:iCs/>
          <w:sz w:val="24"/>
          <w:szCs w:val="24"/>
        </w:rPr>
        <w:t>m</w:t>
      </w:r>
      <w:r w:rsidRPr="009A5D1F">
        <w:rPr>
          <w:rFonts w:ascii="Times New Roman" w:eastAsia="Times New Roman" w:hAnsi="Times New Roman" w:cs="Times New Roman"/>
          <w:iCs/>
          <w:sz w:val="24"/>
          <w:szCs w:val="24"/>
        </w:rPr>
        <w:t xml:space="preserve"> на државном путу</w:t>
      </w:r>
      <w:r w:rsidR="009A5D1F">
        <w:rPr>
          <w:rFonts w:ascii="Times New Roman" w:eastAsia="Times New Roman" w:hAnsi="Times New Roman" w:cs="Times New Roman"/>
          <w:iCs/>
          <w:sz w:val="24"/>
          <w:szCs w:val="24"/>
          <w:lang w:val="sr-Cyrl-RS"/>
        </w:rPr>
        <w:t xml:space="preserve"> </w:t>
      </w:r>
      <w:r w:rsidRPr="009A5D1F">
        <w:rPr>
          <w:rFonts w:ascii="Times New Roman" w:eastAsia="Times New Roman" w:hAnsi="Times New Roman" w:cs="Times New Roman"/>
          <w:iCs/>
          <w:sz w:val="24"/>
          <w:szCs w:val="24"/>
        </w:rPr>
        <w:t xml:space="preserve">и </w:t>
      </w:r>
      <w:r w:rsidRPr="009A5D1F">
        <w:rPr>
          <w:rFonts w:ascii="Times New Roman" w:eastAsia="Times New Roman" w:hAnsi="Times New Roman" w:cs="Times New Roman"/>
          <w:iCs/>
          <w:sz w:val="24"/>
          <w:szCs w:val="24"/>
          <w:lang w:val="sr-Cyrl-RS"/>
        </w:rPr>
        <w:t>деонице</w:t>
      </w:r>
      <w:r w:rsidRPr="009A5D1F">
        <w:rPr>
          <w:rFonts w:ascii="Times New Roman" w:eastAsia="Times New Roman" w:hAnsi="Times New Roman" w:cs="Times New Roman"/>
          <w:iCs/>
          <w:sz w:val="24"/>
          <w:szCs w:val="24"/>
        </w:rPr>
        <w:t xml:space="preserve"> државних путева у дужини од </w:t>
      </w:r>
      <w:r w:rsidR="00060555" w:rsidRPr="009A5D1F">
        <w:rPr>
          <w:rFonts w:ascii="Times New Roman" w:eastAsia="Times New Roman" w:hAnsi="Times New Roman" w:cs="Times New Roman"/>
          <w:iCs/>
          <w:sz w:val="24"/>
          <w:szCs w:val="24"/>
        </w:rPr>
        <w:t>најмање</w:t>
      </w:r>
      <w:r w:rsidRPr="009A5D1F">
        <w:rPr>
          <w:rFonts w:ascii="Times New Roman" w:eastAsia="Times New Roman" w:hAnsi="Times New Roman" w:cs="Times New Roman"/>
          <w:iCs/>
          <w:sz w:val="24"/>
          <w:szCs w:val="24"/>
        </w:rPr>
        <w:t xml:space="preserve"> 10</w:t>
      </w:r>
      <w:r w:rsidR="00C25E4A">
        <w:rPr>
          <w:rFonts w:ascii="Times New Roman" w:eastAsia="Times New Roman" w:hAnsi="Times New Roman" w:cs="Times New Roman"/>
          <w:iCs/>
          <w:sz w:val="24"/>
          <w:szCs w:val="24"/>
        </w:rPr>
        <w:t xml:space="preserve"> </w:t>
      </w:r>
      <w:r w:rsidRPr="009A5D1F">
        <w:rPr>
          <w:rFonts w:ascii="Times New Roman" w:eastAsia="Times New Roman" w:hAnsi="Times New Roman" w:cs="Times New Roman"/>
          <w:iCs/>
          <w:sz w:val="24"/>
          <w:szCs w:val="24"/>
        </w:rPr>
        <w:t>km</w:t>
      </w:r>
      <w:r w:rsidRPr="009A5D1F">
        <w:rPr>
          <w:rFonts w:ascii="Times New Roman" w:eastAsia="Times New Roman" w:hAnsi="Times New Roman" w:cs="Times New Roman"/>
          <w:iCs/>
          <w:sz w:val="24"/>
          <w:szCs w:val="24"/>
          <w:lang w:val="sr-Cyrl-RS"/>
        </w:rPr>
        <w:t xml:space="preserve">, </w:t>
      </w:r>
      <w:r w:rsidRPr="009A5D1F">
        <w:rPr>
          <w:rFonts w:ascii="Times New Roman" w:eastAsia="Times New Roman" w:hAnsi="Times New Roman" w:cs="Times New Roman"/>
          <w:iCs/>
          <w:sz w:val="24"/>
          <w:szCs w:val="24"/>
        </w:rPr>
        <w:t>од којих је нај</w:t>
      </w:r>
      <w:r w:rsidRPr="009A5D1F">
        <w:rPr>
          <w:rFonts w:ascii="Times New Roman" w:eastAsia="Times New Roman" w:hAnsi="Times New Roman" w:cs="Times New Roman"/>
          <w:iCs/>
          <w:sz w:val="24"/>
          <w:szCs w:val="24"/>
          <w:lang w:val="sr-Cyrl-RS"/>
        </w:rPr>
        <w:t>мање један уговор о изградњи</w:t>
      </w:r>
      <w:r w:rsidR="002D688D">
        <w:rPr>
          <w:rFonts w:ascii="Times New Roman" w:eastAsia="Times New Roman" w:hAnsi="Times New Roman" w:cs="Times New Roman"/>
          <w:iCs/>
          <w:sz w:val="24"/>
          <w:szCs w:val="24"/>
          <w:lang w:val="sr-Cyrl-RS"/>
        </w:rPr>
        <w:t xml:space="preserve">/ </w:t>
      </w:r>
      <w:r w:rsidRPr="009A5D1F">
        <w:rPr>
          <w:rFonts w:ascii="Times New Roman" w:eastAsia="Times New Roman" w:hAnsi="Times New Roman" w:cs="Times New Roman"/>
          <w:iCs/>
          <w:sz w:val="24"/>
          <w:szCs w:val="24"/>
          <w:lang w:val="sr-Cyrl-RS"/>
        </w:rPr>
        <w:t>реконструкцији</w:t>
      </w:r>
      <w:r w:rsidR="009A5D1F">
        <w:rPr>
          <w:rFonts w:ascii="Times New Roman" w:eastAsia="Times New Roman" w:hAnsi="Times New Roman" w:cs="Times New Roman"/>
          <w:iCs/>
          <w:sz w:val="24"/>
          <w:szCs w:val="24"/>
          <w:lang w:val="sr-Cyrl-RS"/>
        </w:rPr>
        <w:t>/рехабилитацији</w:t>
      </w:r>
      <w:r w:rsidRPr="009A5D1F">
        <w:rPr>
          <w:rFonts w:ascii="Times New Roman" w:eastAsia="Times New Roman" w:hAnsi="Times New Roman" w:cs="Times New Roman"/>
          <w:iCs/>
          <w:sz w:val="24"/>
          <w:szCs w:val="24"/>
          <w:lang w:val="sr-Cyrl-RS"/>
        </w:rPr>
        <w:t xml:space="preserve"> спроведен</w:t>
      </w:r>
      <w:r w:rsidRPr="009A5D1F">
        <w:rPr>
          <w:rFonts w:ascii="Times New Roman" w:eastAsia="Times New Roman" w:hAnsi="Times New Roman" w:cs="Times New Roman"/>
          <w:iCs/>
          <w:sz w:val="24"/>
          <w:szCs w:val="24"/>
        </w:rPr>
        <w:t xml:space="preserve"> према FIDIC моделу уговора</w:t>
      </w:r>
      <w:r w:rsidRPr="009A5D1F">
        <w:rPr>
          <w:rFonts w:ascii="Times New Roman" w:eastAsia="Times New Roman" w:hAnsi="Times New Roman" w:cs="Times New Roman"/>
          <w:iCs/>
          <w:sz w:val="24"/>
          <w:szCs w:val="24"/>
          <w:lang w:val="sr-Cyrl-RS"/>
        </w:rPr>
        <w:t>.</w:t>
      </w:r>
      <w:r w:rsidRPr="009A5D1F">
        <w:rPr>
          <w:rFonts w:ascii="Times New Roman" w:eastAsia="Times New Roman" w:hAnsi="Times New Roman" w:cs="Times New Roman"/>
          <w:iCs/>
          <w:sz w:val="24"/>
          <w:szCs w:val="24"/>
        </w:rPr>
        <w:t xml:space="preserve"> </w:t>
      </w:r>
      <w:r w:rsidRPr="009A5D1F">
        <w:rPr>
          <w:rFonts w:ascii="Times New Roman" w:eastAsia="Times New Roman" w:hAnsi="Times New Roman" w:cs="Times New Roman"/>
          <w:iCs/>
          <w:sz w:val="24"/>
          <w:szCs w:val="24"/>
          <w:lang w:val="sr-Cyrl-RS"/>
        </w:rPr>
        <w:t xml:space="preserve">Понуђач ово доказује достављањем једне или више потврда наручилаца. </w:t>
      </w:r>
      <w:r w:rsidRPr="009A5D1F">
        <w:rPr>
          <w:rFonts w:ascii="Times New Roman" w:eastAsia="Times New Roman" w:hAnsi="Times New Roman" w:cs="Times New Roman"/>
          <w:iCs/>
          <w:sz w:val="24"/>
          <w:szCs w:val="24"/>
        </w:rPr>
        <w:t>Ако је у једном уговору за вршење стручног надзора био укључен надзор и над изградњом/</w:t>
      </w:r>
      <w:r w:rsidR="002D688D">
        <w:rPr>
          <w:rFonts w:ascii="Times New Roman" w:eastAsia="Times New Roman" w:hAnsi="Times New Roman" w:cs="Times New Roman"/>
          <w:iCs/>
          <w:sz w:val="24"/>
          <w:szCs w:val="24"/>
          <w:lang w:val="sr-Cyrl-CS"/>
        </w:rPr>
        <w:t xml:space="preserve"> </w:t>
      </w:r>
      <w:r w:rsidRPr="009A5D1F">
        <w:rPr>
          <w:rFonts w:ascii="Times New Roman" w:eastAsia="Times New Roman" w:hAnsi="Times New Roman" w:cs="Times New Roman"/>
          <w:iCs/>
          <w:sz w:val="24"/>
          <w:szCs w:val="24"/>
        </w:rPr>
        <w:t>реконструкцијом</w:t>
      </w:r>
      <w:r w:rsidR="00FF415C">
        <w:rPr>
          <w:rFonts w:ascii="Times New Roman" w:eastAsia="Times New Roman" w:hAnsi="Times New Roman" w:cs="Times New Roman"/>
          <w:iCs/>
          <w:sz w:val="24"/>
          <w:szCs w:val="24"/>
          <w:lang w:val="sr-Cyrl-CS"/>
        </w:rPr>
        <w:t>/рехабилитацијом</w:t>
      </w:r>
      <w:r w:rsidRPr="009A5D1F">
        <w:rPr>
          <w:rFonts w:ascii="Times New Roman" w:eastAsia="Times New Roman" w:hAnsi="Times New Roman" w:cs="Times New Roman"/>
          <w:iCs/>
          <w:sz w:val="24"/>
          <w:szCs w:val="24"/>
        </w:rPr>
        <w:t xml:space="preserve"> мостова</w:t>
      </w:r>
      <w:r w:rsidRPr="009A5D1F">
        <w:rPr>
          <w:rFonts w:ascii="Times New Roman" w:eastAsia="Times New Roman" w:hAnsi="Times New Roman" w:cs="Times New Roman"/>
          <w:iCs/>
          <w:sz w:val="24"/>
          <w:szCs w:val="24"/>
          <w:lang w:val="sr-Cyrl-RS"/>
        </w:rPr>
        <w:t xml:space="preserve"> </w:t>
      </w:r>
      <w:r w:rsidRPr="009A5D1F">
        <w:rPr>
          <w:rFonts w:ascii="Times New Roman" w:eastAsia="Times New Roman" w:hAnsi="Times New Roman" w:cs="Times New Roman"/>
          <w:iCs/>
          <w:sz w:val="24"/>
          <w:szCs w:val="24"/>
        </w:rPr>
        <w:t>и деоница државног пута</w:t>
      </w:r>
      <w:r w:rsidRPr="009A5D1F">
        <w:rPr>
          <w:rFonts w:ascii="Times New Roman" w:eastAsia="Times New Roman" w:hAnsi="Times New Roman" w:cs="Times New Roman"/>
          <w:iCs/>
          <w:sz w:val="24"/>
          <w:szCs w:val="24"/>
          <w:lang w:val="sr-Cyrl-RS"/>
        </w:rPr>
        <w:t xml:space="preserve"> по</w:t>
      </w:r>
      <w:r w:rsidRPr="009A5D1F">
        <w:rPr>
          <w:rFonts w:ascii="Times New Roman" w:eastAsia="Times New Roman" w:hAnsi="Times New Roman" w:cs="Times New Roman"/>
          <w:iCs/>
          <w:sz w:val="24"/>
          <w:szCs w:val="24"/>
        </w:rPr>
        <w:t xml:space="preserve"> FIDIC</w:t>
      </w:r>
      <w:r w:rsidRPr="009A5D1F">
        <w:rPr>
          <w:rFonts w:ascii="Times New Roman" w:eastAsia="Times New Roman" w:hAnsi="Times New Roman" w:cs="Times New Roman"/>
          <w:iCs/>
          <w:sz w:val="24"/>
          <w:szCs w:val="24"/>
          <w:lang w:val="sr-Cyrl-RS"/>
        </w:rPr>
        <w:t xml:space="preserve"> моделу уговора</w:t>
      </w:r>
      <w:r w:rsidRPr="009A5D1F">
        <w:rPr>
          <w:rFonts w:ascii="Times New Roman" w:eastAsia="Times New Roman" w:hAnsi="Times New Roman" w:cs="Times New Roman"/>
          <w:iCs/>
          <w:sz w:val="24"/>
          <w:szCs w:val="24"/>
        </w:rPr>
        <w:t xml:space="preserve"> таква референца ће </w:t>
      </w:r>
      <w:r w:rsidRPr="009A5D1F">
        <w:rPr>
          <w:rFonts w:ascii="Times New Roman" w:eastAsia="Times New Roman" w:hAnsi="Times New Roman" w:cs="Times New Roman"/>
          <w:iCs/>
          <w:sz w:val="24"/>
          <w:szCs w:val="24"/>
          <w:lang w:val="sr-Cyrl-RS"/>
        </w:rPr>
        <w:t>бити довољна</w:t>
      </w:r>
      <w:r w:rsidRPr="009A5D1F">
        <w:rPr>
          <w:rFonts w:ascii="Times New Roman" w:eastAsia="Times New Roman" w:hAnsi="Times New Roman" w:cs="Times New Roman"/>
          <w:iCs/>
          <w:sz w:val="24"/>
          <w:szCs w:val="24"/>
        </w:rPr>
        <w:t xml:space="preserve">. Уколико је понуђач учествовао у вршењу услуга стручног надзора као подизвођач тај доказ се неће узимати у обзир. </w:t>
      </w:r>
      <w:r w:rsidRPr="009A5D1F">
        <w:rPr>
          <w:rFonts w:ascii="Times New Roman" w:eastAsia="Times New Roman" w:hAnsi="Times New Roman" w:cs="Times New Roman"/>
          <w:b/>
          <w:i/>
          <w:iCs/>
          <w:sz w:val="24"/>
          <w:szCs w:val="24"/>
        </w:rPr>
        <w:t xml:space="preserve">(Mодели образаца потврде дати су у оквиру </w:t>
      </w:r>
      <w:r w:rsidR="00FF415C">
        <w:rPr>
          <w:rFonts w:ascii="Times New Roman" w:eastAsia="Times New Roman" w:hAnsi="Times New Roman" w:cs="Times New Roman"/>
          <w:b/>
          <w:i/>
          <w:iCs/>
          <w:sz w:val="24"/>
          <w:szCs w:val="24"/>
          <w:lang w:val="sr-Cyrl-CS"/>
        </w:rPr>
        <w:t>конкурсне документације</w:t>
      </w:r>
      <w:r w:rsidRPr="009A5D1F">
        <w:rPr>
          <w:rFonts w:ascii="Times New Roman" w:eastAsia="Times New Roman" w:hAnsi="Times New Roman" w:cs="Times New Roman"/>
          <w:b/>
          <w:i/>
          <w:iCs/>
          <w:sz w:val="24"/>
          <w:szCs w:val="24"/>
        </w:rPr>
        <w:t>)</w:t>
      </w:r>
      <w:r w:rsidRPr="009A5D1F">
        <w:rPr>
          <w:rFonts w:ascii="Times New Roman" w:eastAsia="Times New Roman" w:hAnsi="Times New Roman" w:cs="Times New Roman"/>
          <w:iCs/>
          <w:sz w:val="24"/>
          <w:szCs w:val="24"/>
        </w:rPr>
        <w:t>;</w:t>
      </w:r>
    </w:p>
    <w:p w14:paraId="4115769A" w14:textId="6903233E" w:rsidR="00056A7F" w:rsidRDefault="00FF415C" w:rsidP="00430771">
      <w:pPr>
        <w:spacing w:after="0" w:line="240" w:lineRule="auto"/>
        <w:ind w:firstLine="810"/>
        <w:jc w:val="both"/>
        <w:rPr>
          <w:rFonts w:ascii="Times New Roman" w:hAnsi="Times New Roman" w:cs="Times New Roman"/>
          <w:sz w:val="24"/>
          <w:szCs w:val="24"/>
          <w:lang w:val="sr-Cyrl-CS"/>
        </w:rPr>
      </w:pPr>
      <w:r>
        <w:rPr>
          <w:rFonts w:ascii="Times New Roman" w:hAnsi="Times New Roman" w:cs="Times New Roman"/>
          <w:sz w:val="24"/>
          <w:szCs w:val="24"/>
          <w:lang w:val="sr-Cyrl-CS"/>
        </w:rPr>
        <w:t>Р</w:t>
      </w:r>
      <w:r w:rsidR="00056A7F" w:rsidRPr="00F62FAD">
        <w:rPr>
          <w:rFonts w:ascii="Times New Roman" w:hAnsi="Times New Roman" w:cs="Times New Roman"/>
          <w:sz w:val="24"/>
          <w:szCs w:val="24"/>
          <w:lang w:val="sr-Cyrl-CS"/>
        </w:rPr>
        <w:t>ешење којим се утврђује да понуђач испуњава услове за добијање лиценце за израду техничке документације или за грађење објеката, односно извођење радова за објекте за које грађевинску дозволу издаје министарство надлежно за послове грађевине, и то:</w:t>
      </w:r>
    </w:p>
    <w:p w14:paraId="53180FE8" w14:textId="36776EBC" w:rsidR="00FF415C" w:rsidRPr="00C44616" w:rsidRDefault="00D7131D"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C44616">
        <w:rPr>
          <w:rFonts w:ascii="Times New Roman" w:hAnsi="Times New Roman" w:cs="Times New Roman"/>
          <w:sz w:val="24"/>
          <w:szCs w:val="24"/>
          <w:lang w:val="sr-Cyrl-CS"/>
        </w:rPr>
        <w:t xml:space="preserve">за израду техничке документације – пројекти саобраћајница (П131Г2); </w:t>
      </w:r>
    </w:p>
    <w:p w14:paraId="717FDB91" w14:textId="1EDFF086" w:rsidR="00FF415C" w:rsidRPr="00C44616" w:rsidRDefault="00D7131D"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C44616">
        <w:rPr>
          <w:rFonts w:ascii="Times New Roman" w:hAnsi="Times New Roman" w:cs="Times New Roman"/>
          <w:sz w:val="24"/>
          <w:szCs w:val="24"/>
          <w:lang w:val="sr-Cyrl-CS"/>
        </w:rPr>
        <w:t xml:space="preserve">за израду пројеката саобраћаја и саобраћајне сигнализације (П131С1); </w:t>
      </w:r>
    </w:p>
    <w:p w14:paraId="4689E27B" w14:textId="101B106F" w:rsidR="00B762BF" w:rsidRPr="00C44616" w:rsidRDefault="00D7131D" w:rsidP="00C44616">
      <w:pPr>
        <w:pStyle w:val="ListParagraph"/>
        <w:numPr>
          <w:ilvl w:val="0"/>
          <w:numId w:val="54"/>
        </w:numPr>
        <w:spacing w:after="0" w:line="240" w:lineRule="auto"/>
        <w:jc w:val="both"/>
        <w:rPr>
          <w:rFonts w:ascii="Times New Roman" w:hAnsi="Times New Roman" w:cs="Times New Roman"/>
          <w:sz w:val="24"/>
          <w:szCs w:val="24"/>
          <w:lang w:val="sr-Latn-CS"/>
        </w:rPr>
      </w:pPr>
      <w:r w:rsidRPr="00C44616">
        <w:rPr>
          <w:rFonts w:ascii="Times New Roman" w:hAnsi="Times New Roman" w:cs="Times New Roman"/>
          <w:sz w:val="24"/>
          <w:szCs w:val="24"/>
          <w:lang w:val="sr-Cyrl-CS"/>
        </w:rPr>
        <w:t>за израду пројеката грађевинских конструкција за путне објекте (мостове) (П132Г1)</w:t>
      </w:r>
      <w:r w:rsidR="005E7248" w:rsidRPr="00C44616">
        <w:rPr>
          <w:rFonts w:ascii="Times New Roman" w:hAnsi="Times New Roman" w:cs="Times New Roman"/>
          <w:sz w:val="24"/>
          <w:szCs w:val="24"/>
          <w:lang w:val="sr-Cyrl-CS"/>
        </w:rPr>
        <w:t>;</w:t>
      </w:r>
    </w:p>
    <w:p w14:paraId="6CCF56C7" w14:textId="5CC472C7" w:rsidR="00D7131D" w:rsidRPr="00C44616" w:rsidRDefault="005E7248"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C44616">
        <w:rPr>
          <w:rFonts w:ascii="Times New Roman" w:hAnsi="Times New Roman" w:cs="Times New Roman"/>
          <w:sz w:val="24"/>
          <w:szCs w:val="24"/>
          <w:lang w:val="sr-Cyrl-CS"/>
        </w:rPr>
        <w:t>за израду пројеката грађевинских конструкција за путне објекте (тунеле) (П133Г1)</w:t>
      </w:r>
      <w:r w:rsidR="00B762BF">
        <w:rPr>
          <w:rFonts w:ascii="Times New Roman" w:hAnsi="Times New Roman" w:cs="Times New Roman"/>
          <w:sz w:val="24"/>
          <w:szCs w:val="24"/>
          <w:lang w:val="sr-Latn-CS"/>
        </w:rPr>
        <w:t xml:space="preserve">, </w:t>
      </w:r>
      <w:r w:rsidR="00D7131D" w:rsidRPr="00C44616">
        <w:rPr>
          <w:rFonts w:ascii="Times New Roman" w:hAnsi="Times New Roman" w:cs="Times New Roman"/>
          <w:sz w:val="24"/>
          <w:szCs w:val="24"/>
          <w:lang w:val="sr-Cyrl-CS"/>
        </w:rPr>
        <w:t xml:space="preserve">и/или </w:t>
      </w:r>
    </w:p>
    <w:p w14:paraId="2A653151" w14:textId="3E6D4666" w:rsidR="00FF415C" w:rsidRDefault="00D7131D"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F62FAD">
        <w:rPr>
          <w:rFonts w:ascii="Times New Roman" w:hAnsi="Times New Roman" w:cs="Times New Roman"/>
          <w:sz w:val="24"/>
          <w:szCs w:val="24"/>
          <w:lang w:val="sr-Cyrl-CS"/>
        </w:rPr>
        <w:t>за извођење радова на саобраћајницама за државне путеве првог и другог реда, путне објекте</w:t>
      </w:r>
      <w:r w:rsidR="00E36C08">
        <w:rPr>
          <w:rFonts w:ascii="Times New Roman" w:hAnsi="Times New Roman" w:cs="Times New Roman"/>
          <w:sz w:val="24"/>
          <w:szCs w:val="24"/>
          <w:lang w:val="sr-Latn-CS"/>
        </w:rPr>
        <w:t xml:space="preserve"> </w:t>
      </w:r>
      <w:r w:rsidRPr="00F62FAD">
        <w:rPr>
          <w:rFonts w:ascii="Times New Roman" w:hAnsi="Times New Roman" w:cs="Times New Roman"/>
          <w:sz w:val="24"/>
          <w:szCs w:val="24"/>
          <w:lang w:val="sr-Cyrl-CS"/>
        </w:rPr>
        <w:t xml:space="preserve">и саобраћајне прикључке на ове путеве и граничне прелазе (И131Г2); </w:t>
      </w:r>
    </w:p>
    <w:p w14:paraId="4494EDA9" w14:textId="0132934C" w:rsidR="00FF415C" w:rsidRPr="00C44616" w:rsidRDefault="00D7131D"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C44616">
        <w:rPr>
          <w:rFonts w:ascii="Times New Roman" w:hAnsi="Times New Roman" w:cs="Times New Roman"/>
          <w:sz w:val="24"/>
          <w:szCs w:val="24"/>
          <w:lang w:val="sr-Cyrl-CS"/>
        </w:rPr>
        <w:t>за извођење грађевинских конструкција за путне објекте (мостове) (И132Г1)</w:t>
      </w:r>
      <w:r w:rsidR="002B4A24" w:rsidRPr="00C44616">
        <w:rPr>
          <w:rFonts w:ascii="Times New Roman" w:hAnsi="Times New Roman" w:cs="Times New Roman"/>
          <w:sz w:val="24"/>
          <w:szCs w:val="24"/>
          <w:lang w:val="sr-Cyrl-CS"/>
        </w:rPr>
        <w:t xml:space="preserve">; </w:t>
      </w:r>
    </w:p>
    <w:p w14:paraId="69410F85" w14:textId="0C496EBA" w:rsidR="00D7131D" w:rsidRPr="00C44616" w:rsidRDefault="002B4A24" w:rsidP="00C44616">
      <w:pPr>
        <w:pStyle w:val="ListParagraph"/>
        <w:numPr>
          <w:ilvl w:val="0"/>
          <w:numId w:val="54"/>
        </w:numPr>
        <w:spacing w:after="0" w:line="240" w:lineRule="auto"/>
        <w:jc w:val="both"/>
        <w:rPr>
          <w:rFonts w:ascii="Times New Roman" w:hAnsi="Times New Roman" w:cs="Times New Roman"/>
          <w:sz w:val="24"/>
          <w:szCs w:val="24"/>
          <w:lang w:val="sr-Cyrl-CS"/>
        </w:rPr>
      </w:pPr>
      <w:r w:rsidRPr="00C44616">
        <w:rPr>
          <w:rFonts w:ascii="Times New Roman" w:hAnsi="Times New Roman" w:cs="Times New Roman"/>
          <w:sz w:val="24"/>
          <w:szCs w:val="24"/>
          <w:lang w:val="sr-Cyrl-CS"/>
        </w:rPr>
        <w:t>за извођење грађевинских конструкција за путне објекте (тунеле) (И133Г1)</w:t>
      </w:r>
      <w:r w:rsidR="00D7131D" w:rsidRPr="00C44616">
        <w:rPr>
          <w:rFonts w:ascii="Times New Roman" w:hAnsi="Times New Roman" w:cs="Times New Roman"/>
          <w:sz w:val="24"/>
          <w:szCs w:val="24"/>
          <w:lang w:val="sr-Cyrl-CS"/>
        </w:rPr>
        <w:t>.</w:t>
      </w:r>
    </w:p>
    <w:p w14:paraId="7FFD4BA3" w14:textId="77777777" w:rsidR="00056A7F" w:rsidRPr="00F62FAD" w:rsidRDefault="00056A7F" w:rsidP="008521DE">
      <w:pPr>
        <w:pStyle w:val="ListParagraph"/>
        <w:widowControl/>
        <w:suppressAutoHyphens/>
        <w:spacing w:after="0" w:line="240" w:lineRule="auto"/>
        <w:ind w:left="810"/>
        <w:jc w:val="both"/>
        <w:rPr>
          <w:rFonts w:ascii="Times New Roman" w:eastAsia="Times New Roman" w:hAnsi="Times New Roman" w:cs="Times New Roman"/>
          <w:sz w:val="24"/>
          <w:szCs w:val="24"/>
        </w:rPr>
      </w:pPr>
    </w:p>
    <w:p w14:paraId="0C4D9CC8" w14:textId="1E915F05" w:rsidR="00940545" w:rsidRPr="00940545" w:rsidRDefault="00A361A9" w:rsidP="00FF415C">
      <w:pPr>
        <w:pStyle w:val="ListParagraph"/>
        <w:widowControl/>
        <w:numPr>
          <w:ilvl w:val="0"/>
          <w:numId w:val="40"/>
        </w:numPr>
        <w:spacing w:after="0" w:line="240" w:lineRule="auto"/>
        <w:jc w:val="both"/>
        <w:rPr>
          <w:rFonts w:ascii="Times New Roman" w:eastAsia="Times New Roman" w:hAnsi="Times New Roman" w:cs="Times New Roman"/>
          <w:noProof/>
          <w:sz w:val="24"/>
          <w:szCs w:val="24"/>
          <w:lang w:val="sr-Cyrl-CS"/>
        </w:rPr>
      </w:pPr>
      <w:r w:rsidRPr="00FF415C">
        <w:rPr>
          <w:rFonts w:ascii="Times New Roman" w:eastAsia="Times New Roman" w:hAnsi="Times New Roman" w:cs="Times New Roman"/>
          <w:b/>
          <w:sz w:val="24"/>
          <w:szCs w:val="24"/>
        </w:rPr>
        <w:t>Посебан услов из чл. 76. ст. 2 Закона – потребни</w:t>
      </w:r>
      <w:r w:rsidRPr="00FF415C">
        <w:rPr>
          <w:rFonts w:ascii="Times New Roman" w:eastAsia="Times New Roman" w:hAnsi="Times New Roman" w:cs="Times New Roman"/>
          <w:b/>
          <w:noProof/>
          <w:sz w:val="24"/>
          <w:szCs w:val="24"/>
          <w:lang w:val="sr-Cyrl-CS"/>
        </w:rPr>
        <w:t xml:space="preserve"> финанси</w:t>
      </w:r>
      <w:r w:rsidR="00E36C08">
        <w:rPr>
          <w:rFonts w:ascii="Times New Roman" w:eastAsia="Times New Roman" w:hAnsi="Times New Roman" w:cs="Times New Roman"/>
          <w:b/>
          <w:noProof/>
          <w:sz w:val="24"/>
          <w:szCs w:val="24"/>
          <w:lang w:val="sr-Latn-CS"/>
        </w:rPr>
        <w:t>j</w:t>
      </w:r>
      <w:r w:rsidRPr="00FF415C">
        <w:rPr>
          <w:rFonts w:ascii="Times New Roman" w:eastAsia="Times New Roman" w:hAnsi="Times New Roman" w:cs="Times New Roman"/>
          <w:b/>
          <w:noProof/>
          <w:sz w:val="24"/>
          <w:szCs w:val="24"/>
          <w:lang w:val="sr-Cyrl-CS"/>
        </w:rPr>
        <w:t>ски капацитети</w:t>
      </w:r>
    </w:p>
    <w:p w14:paraId="1A13A3A5" w14:textId="77777777" w:rsidR="00940545" w:rsidRDefault="00A361A9" w:rsidP="00940545">
      <w:pPr>
        <w:pStyle w:val="ListParagraph"/>
        <w:widowControl/>
        <w:spacing w:after="0" w:line="240" w:lineRule="auto"/>
        <w:ind w:left="810"/>
        <w:jc w:val="both"/>
        <w:rPr>
          <w:rFonts w:ascii="Times New Roman" w:eastAsia="Times New Roman" w:hAnsi="Times New Roman" w:cs="Times New Roman"/>
          <w:noProof/>
          <w:sz w:val="24"/>
          <w:szCs w:val="24"/>
          <w:lang w:val="sr-Cyrl-CS"/>
        </w:rPr>
      </w:pPr>
      <w:r w:rsidRPr="00FF415C">
        <w:rPr>
          <w:rFonts w:ascii="Times New Roman" w:eastAsia="Times New Roman" w:hAnsi="Times New Roman" w:cs="Times New Roman"/>
          <w:b/>
          <w:noProof/>
          <w:sz w:val="24"/>
          <w:szCs w:val="24"/>
          <w:lang w:val="sr-Cyrl-CS"/>
        </w:rPr>
        <w:t>Доказ:</w:t>
      </w:r>
      <w:r w:rsidRPr="00FF415C">
        <w:rPr>
          <w:rFonts w:ascii="Times New Roman" w:eastAsia="Times New Roman" w:hAnsi="Times New Roman" w:cs="Times New Roman"/>
          <w:noProof/>
          <w:sz w:val="24"/>
          <w:szCs w:val="24"/>
          <w:lang w:val="sr-Cyrl-CS"/>
        </w:rPr>
        <w:t xml:space="preserve"> </w:t>
      </w:r>
    </w:p>
    <w:p w14:paraId="40003DE6" w14:textId="3522FB68" w:rsidR="00FF415C" w:rsidRPr="00FF415C" w:rsidRDefault="002D688D" w:rsidP="00430771">
      <w:pPr>
        <w:pStyle w:val="ListParagraph"/>
        <w:widowControl/>
        <w:spacing w:after="0" w:line="240" w:lineRule="auto"/>
        <w:ind w:left="0" w:firstLine="567"/>
        <w:jc w:val="both"/>
        <w:rPr>
          <w:rFonts w:ascii="Times New Roman" w:eastAsia="Times New Roman" w:hAnsi="Times New Roman" w:cs="Times New Roman"/>
          <w:noProof/>
          <w:sz w:val="24"/>
          <w:szCs w:val="24"/>
          <w:lang w:val="sr-Cyrl-CS"/>
        </w:rPr>
      </w:pPr>
      <w:r>
        <w:rPr>
          <w:rFonts w:ascii="Times New Roman" w:eastAsia="Times New Roman" w:hAnsi="Times New Roman" w:cs="Times New Roman"/>
          <w:noProof/>
          <w:sz w:val="24"/>
          <w:szCs w:val="24"/>
          <w:lang w:val="sr-Cyrl-CS"/>
        </w:rPr>
        <w:t xml:space="preserve">- </w:t>
      </w:r>
      <w:r w:rsidR="00FF415C" w:rsidRPr="00FF415C">
        <w:rPr>
          <w:rFonts w:ascii="Times New Roman" w:eastAsia="Times New Roman" w:hAnsi="Times New Roman" w:cs="Times New Roman"/>
          <w:noProof/>
          <w:sz w:val="24"/>
          <w:szCs w:val="24"/>
          <w:lang w:val="sr-Cyrl-CS"/>
        </w:rPr>
        <w:t>Извештај о бонитету за јавне набавке (образац БОН-ЈН) који издаје Агенција за привредне регистре, који мора да садржи: статусне податке понуђача, сажети биланс стања и биланс успеха за претходне 3 (три) обрачунске године (201</w:t>
      </w:r>
      <w:r w:rsidR="00FF415C">
        <w:rPr>
          <w:rFonts w:ascii="Times New Roman" w:eastAsia="Times New Roman" w:hAnsi="Times New Roman" w:cs="Times New Roman"/>
          <w:noProof/>
          <w:sz w:val="24"/>
          <w:szCs w:val="24"/>
          <w:lang w:val="sr-Cyrl-CS"/>
        </w:rPr>
        <w:t>5</w:t>
      </w:r>
      <w:r w:rsidR="00FF415C" w:rsidRPr="00FF415C">
        <w:rPr>
          <w:rFonts w:ascii="Times New Roman" w:eastAsia="Times New Roman" w:hAnsi="Times New Roman" w:cs="Times New Roman"/>
          <w:noProof/>
          <w:sz w:val="24"/>
          <w:szCs w:val="24"/>
          <w:lang w:val="sr-Cyrl-CS"/>
        </w:rPr>
        <w:t>, 201</w:t>
      </w:r>
      <w:r w:rsidR="00FF415C">
        <w:rPr>
          <w:rFonts w:ascii="Times New Roman" w:eastAsia="Times New Roman" w:hAnsi="Times New Roman" w:cs="Times New Roman"/>
          <w:noProof/>
          <w:sz w:val="24"/>
          <w:szCs w:val="24"/>
          <w:lang w:val="sr-Cyrl-CS"/>
        </w:rPr>
        <w:t>6</w:t>
      </w:r>
      <w:r w:rsidR="00FF415C" w:rsidRPr="00FF415C">
        <w:rPr>
          <w:rFonts w:ascii="Times New Roman" w:eastAsia="Times New Roman" w:hAnsi="Times New Roman" w:cs="Times New Roman"/>
          <w:noProof/>
          <w:sz w:val="24"/>
          <w:szCs w:val="24"/>
          <w:lang w:val="sr-Cyrl-CS"/>
        </w:rPr>
        <w:t xml:space="preserve"> и 201</w:t>
      </w:r>
      <w:r w:rsidR="00FF415C">
        <w:rPr>
          <w:rFonts w:ascii="Times New Roman" w:eastAsia="Times New Roman" w:hAnsi="Times New Roman" w:cs="Times New Roman"/>
          <w:noProof/>
          <w:sz w:val="24"/>
          <w:szCs w:val="24"/>
          <w:lang w:val="sr-Cyrl-CS"/>
        </w:rPr>
        <w:t>7</w:t>
      </w:r>
      <w:r w:rsidR="00FF415C" w:rsidRPr="00FF415C">
        <w:rPr>
          <w:rFonts w:ascii="Times New Roman" w:eastAsia="Times New Roman" w:hAnsi="Times New Roman" w:cs="Times New Roman"/>
          <w:noProof/>
          <w:sz w:val="24"/>
          <w:szCs w:val="24"/>
          <w:lang w:val="sr-Cyrl-CS"/>
        </w:rPr>
        <w:t xml:space="preserve">). </w:t>
      </w:r>
    </w:p>
    <w:p w14:paraId="435AD18A" w14:textId="218076C1" w:rsidR="00FF415C" w:rsidRDefault="002D688D" w:rsidP="00430771">
      <w:pPr>
        <w:pStyle w:val="ListParagraph"/>
        <w:widowControl/>
        <w:spacing w:after="0" w:line="240" w:lineRule="auto"/>
        <w:ind w:left="0" w:firstLine="567"/>
        <w:jc w:val="both"/>
        <w:rPr>
          <w:rFonts w:ascii="Times New Roman" w:eastAsia="Times New Roman" w:hAnsi="Times New Roman" w:cs="Times New Roman"/>
          <w:b/>
          <w:bCs/>
          <w:iCs/>
          <w:noProof/>
          <w:sz w:val="24"/>
          <w:szCs w:val="24"/>
          <w:u w:val="single"/>
          <w:lang w:val="sr-Cyrl-CS"/>
        </w:rPr>
      </w:pPr>
      <w:r>
        <w:rPr>
          <w:rFonts w:ascii="Times New Roman" w:eastAsia="Times New Roman" w:hAnsi="Times New Roman" w:cs="Times New Roman"/>
          <w:noProof/>
          <w:sz w:val="24"/>
          <w:szCs w:val="24"/>
          <w:lang w:val="sr-Cyrl-CS"/>
        </w:rPr>
        <w:t>- П</w:t>
      </w:r>
      <w:r w:rsidR="00FF415C" w:rsidRPr="00FF415C">
        <w:rPr>
          <w:rFonts w:ascii="Times New Roman" w:eastAsia="Times New Roman" w:hAnsi="Times New Roman" w:cs="Times New Roman"/>
          <w:noProof/>
          <w:sz w:val="24"/>
          <w:szCs w:val="24"/>
          <w:lang w:val="sr-Cyrl-CS"/>
        </w:rPr>
        <w:t>отврд</w:t>
      </w:r>
      <w:r>
        <w:rPr>
          <w:rFonts w:ascii="Times New Roman" w:eastAsia="Times New Roman" w:hAnsi="Times New Roman" w:cs="Times New Roman"/>
          <w:noProof/>
          <w:sz w:val="24"/>
          <w:szCs w:val="24"/>
          <w:lang w:val="sr-Cyrl-CS"/>
        </w:rPr>
        <w:t>а</w:t>
      </w:r>
      <w:r w:rsidR="00FF415C" w:rsidRPr="00FF415C">
        <w:rPr>
          <w:rFonts w:ascii="Times New Roman" w:eastAsia="Times New Roman" w:hAnsi="Times New Roman" w:cs="Times New Roman"/>
          <w:noProof/>
          <w:sz w:val="24"/>
          <w:szCs w:val="24"/>
          <w:lang w:val="sr-Cyrl-CS"/>
        </w:rPr>
        <w:t xml:space="preserve"> Народне банке Србије, Одељење за принудну наплату, Крагујевац, а која ће обухватити захтевани период.</w:t>
      </w:r>
    </w:p>
    <w:p w14:paraId="1FE9C430" w14:textId="1D99B2C1" w:rsidR="00430771" w:rsidRPr="00C35825" w:rsidRDefault="002D688D" w:rsidP="00430771">
      <w:pPr>
        <w:pStyle w:val="ListParagraph"/>
        <w:widowControl/>
        <w:spacing w:after="0" w:line="240" w:lineRule="auto"/>
        <w:ind w:left="0" w:firstLine="567"/>
        <w:jc w:val="both"/>
        <w:rPr>
          <w:rFonts w:ascii="Times New Roman" w:eastAsia="Times New Roman" w:hAnsi="Times New Roman" w:cs="Times New Roman"/>
          <w:bCs/>
          <w:iCs/>
          <w:noProof/>
          <w:sz w:val="24"/>
          <w:szCs w:val="24"/>
          <w:lang w:val="sr-Latn-CS"/>
        </w:rPr>
      </w:pPr>
      <w:r>
        <w:rPr>
          <w:rFonts w:ascii="Times New Roman" w:eastAsia="Times New Roman" w:hAnsi="Times New Roman" w:cs="Times New Roman"/>
          <w:bCs/>
          <w:iCs/>
          <w:noProof/>
          <w:sz w:val="24"/>
          <w:szCs w:val="24"/>
          <w:lang w:val="sr-Cyrl-CS"/>
        </w:rPr>
        <w:t xml:space="preserve">- </w:t>
      </w:r>
      <w:r w:rsidRPr="002D688D">
        <w:rPr>
          <w:rFonts w:ascii="Times New Roman" w:eastAsia="Times New Roman" w:hAnsi="Times New Roman" w:cs="Times New Roman"/>
          <w:bCs/>
          <w:iCs/>
          <w:noProof/>
          <w:sz w:val="24"/>
          <w:szCs w:val="24"/>
          <w:lang w:val="sr-Cyrl-CS"/>
        </w:rPr>
        <w:t>Потврда надлежног Привредног суда као доказа да над понуђачем није покренут  поступак стечаја или ликвидације, односно претходни стечајни поступак</w:t>
      </w:r>
      <w:r>
        <w:rPr>
          <w:rFonts w:ascii="Times New Roman" w:eastAsia="Times New Roman" w:hAnsi="Times New Roman" w:cs="Times New Roman"/>
          <w:bCs/>
          <w:iCs/>
          <w:noProof/>
          <w:sz w:val="24"/>
          <w:szCs w:val="24"/>
          <w:lang w:val="sr-Cyrl-CS"/>
        </w:rPr>
        <w:t xml:space="preserve"> (</w:t>
      </w:r>
      <w:r w:rsidRPr="002D688D">
        <w:rPr>
          <w:rFonts w:ascii="Times New Roman" w:eastAsia="Times New Roman" w:hAnsi="Times New Roman" w:cs="Times New Roman"/>
          <w:bCs/>
          <w:iCs/>
          <w:noProof/>
          <w:sz w:val="24"/>
          <w:szCs w:val="24"/>
          <w:lang w:val="sr-Cyrl-CS"/>
        </w:rPr>
        <w:t>навођење интернет странице Агенције за привредне регистре у понуди није прихватљив доказ како би се утврдило да над понуђачем није покре</w:t>
      </w:r>
      <w:r w:rsidR="00C35825">
        <w:rPr>
          <w:rFonts w:ascii="Times New Roman" w:eastAsia="Times New Roman" w:hAnsi="Times New Roman" w:cs="Times New Roman"/>
          <w:bCs/>
          <w:iCs/>
          <w:noProof/>
          <w:sz w:val="24"/>
          <w:szCs w:val="24"/>
          <w:lang w:val="sr-Cyrl-CS"/>
        </w:rPr>
        <w:t>нут претходни стечајни поступак)</w:t>
      </w:r>
      <w:r w:rsidR="00C35825">
        <w:rPr>
          <w:rFonts w:ascii="Times New Roman" w:eastAsia="Times New Roman" w:hAnsi="Times New Roman" w:cs="Times New Roman"/>
          <w:bCs/>
          <w:iCs/>
          <w:noProof/>
          <w:sz w:val="24"/>
          <w:szCs w:val="24"/>
          <w:lang w:val="sr-Latn-CS"/>
        </w:rPr>
        <w:t>.</w:t>
      </w:r>
    </w:p>
    <w:p w14:paraId="2CC05BA2" w14:textId="77777777" w:rsidR="00FF415C" w:rsidRPr="00430771" w:rsidRDefault="00FF415C">
      <w:pPr>
        <w:pStyle w:val="ListParagraph"/>
        <w:widowControl/>
        <w:spacing w:after="0" w:line="240" w:lineRule="auto"/>
        <w:ind w:left="0" w:firstLine="567"/>
        <w:jc w:val="both"/>
        <w:rPr>
          <w:noProof/>
          <w:lang w:val="sr-Cyrl-CS"/>
        </w:rPr>
      </w:pPr>
    </w:p>
    <w:p w14:paraId="387CC069" w14:textId="1C650C51" w:rsidR="002D03D4" w:rsidRPr="00940545" w:rsidRDefault="002D03D4" w:rsidP="002D03D4">
      <w:pPr>
        <w:pStyle w:val="ListParagraph"/>
        <w:widowControl/>
        <w:numPr>
          <w:ilvl w:val="0"/>
          <w:numId w:val="40"/>
        </w:numPr>
        <w:spacing w:after="0" w:line="240" w:lineRule="auto"/>
        <w:jc w:val="both"/>
        <w:rPr>
          <w:rFonts w:ascii="Times New Roman" w:eastAsia="Times New Roman" w:hAnsi="Times New Roman" w:cs="Times New Roman"/>
          <w:noProof/>
          <w:sz w:val="24"/>
          <w:szCs w:val="24"/>
          <w:lang w:val="sr-Cyrl-CS"/>
        </w:rPr>
      </w:pPr>
      <w:r w:rsidRPr="00FF415C">
        <w:rPr>
          <w:rFonts w:ascii="Times New Roman" w:eastAsia="Times New Roman" w:hAnsi="Times New Roman" w:cs="Times New Roman"/>
          <w:b/>
          <w:sz w:val="24"/>
          <w:szCs w:val="24"/>
        </w:rPr>
        <w:t>Посебан услов из чл. 76. ст. 2 Закона – потребни</w:t>
      </w:r>
      <w:r w:rsidRPr="00FF415C">
        <w:rPr>
          <w:rFonts w:ascii="Times New Roman" w:eastAsia="Times New Roman" w:hAnsi="Times New Roman" w:cs="Times New Roman"/>
          <w:b/>
          <w:noProof/>
          <w:sz w:val="24"/>
          <w:szCs w:val="24"/>
          <w:lang w:val="sr-Cyrl-CS"/>
        </w:rPr>
        <w:t xml:space="preserve"> </w:t>
      </w:r>
      <w:r>
        <w:rPr>
          <w:rFonts w:ascii="Times New Roman" w:eastAsia="Times New Roman" w:hAnsi="Times New Roman" w:cs="Times New Roman"/>
          <w:b/>
          <w:sz w:val="24"/>
          <w:szCs w:val="24"/>
          <w:lang w:val="sr-Cyrl-CS"/>
        </w:rPr>
        <w:t>технички</w:t>
      </w:r>
      <w:r w:rsidRPr="00FF415C">
        <w:rPr>
          <w:rFonts w:ascii="Times New Roman" w:eastAsia="Times New Roman" w:hAnsi="Times New Roman" w:cs="Times New Roman"/>
          <w:b/>
          <w:noProof/>
          <w:sz w:val="24"/>
          <w:szCs w:val="24"/>
          <w:lang w:val="sr-Cyrl-CS"/>
        </w:rPr>
        <w:t xml:space="preserve"> капацитети</w:t>
      </w:r>
    </w:p>
    <w:p w14:paraId="24EE4F9E" w14:textId="77777777" w:rsidR="002D03D4" w:rsidRDefault="002D03D4" w:rsidP="002D03D4">
      <w:pPr>
        <w:pStyle w:val="ListParagraph"/>
        <w:widowControl/>
        <w:spacing w:after="0" w:line="240" w:lineRule="auto"/>
        <w:ind w:left="810"/>
        <w:jc w:val="both"/>
        <w:rPr>
          <w:rFonts w:ascii="Times New Roman" w:eastAsia="Times New Roman" w:hAnsi="Times New Roman" w:cs="Times New Roman"/>
          <w:noProof/>
          <w:sz w:val="24"/>
          <w:szCs w:val="24"/>
          <w:lang w:val="sr-Cyrl-CS"/>
        </w:rPr>
      </w:pPr>
      <w:r w:rsidRPr="00FF415C">
        <w:rPr>
          <w:rFonts w:ascii="Times New Roman" w:eastAsia="Times New Roman" w:hAnsi="Times New Roman" w:cs="Times New Roman"/>
          <w:b/>
          <w:noProof/>
          <w:sz w:val="24"/>
          <w:szCs w:val="24"/>
          <w:lang w:val="sr-Cyrl-CS"/>
        </w:rPr>
        <w:t>Доказ:</w:t>
      </w:r>
      <w:r w:rsidRPr="00FF415C">
        <w:rPr>
          <w:rFonts w:ascii="Times New Roman" w:eastAsia="Times New Roman" w:hAnsi="Times New Roman" w:cs="Times New Roman"/>
          <w:noProof/>
          <w:sz w:val="24"/>
          <w:szCs w:val="24"/>
          <w:lang w:val="sr-Cyrl-CS"/>
        </w:rPr>
        <w:t xml:space="preserve"> </w:t>
      </w:r>
    </w:p>
    <w:p w14:paraId="65712136" w14:textId="1D60092D" w:rsidR="002D03D4" w:rsidRPr="00F060A5" w:rsidRDefault="002D03D4" w:rsidP="00F060A5">
      <w:pPr>
        <w:pStyle w:val="ListParagraph"/>
        <w:widowControl/>
        <w:spacing w:after="0" w:line="240" w:lineRule="auto"/>
        <w:ind w:left="0" w:firstLine="567"/>
        <w:jc w:val="both"/>
        <w:rPr>
          <w:rFonts w:ascii="Times New Roman" w:eastAsia="Times New Roman" w:hAnsi="Times New Roman" w:cs="Times New Roman"/>
          <w:noProof/>
          <w:sz w:val="24"/>
          <w:szCs w:val="24"/>
          <w:lang w:val="sr-Cyrl-CS"/>
        </w:rPr>
      </w:pPr>
      <w:r>
        <w:rPr>
          <w:rFonts w:ascii="Times New Roman" w:eastAsia="Times New Roman" w:hAnsi="Times New Roman" w:cs="Times New Roman"/>
          <w:noProof/>
          <w:sz w:val="24"/>
          <w:szCs w:val="24"/>
          <w:lang w:val="sr-Cyrl-CS"/>
        </w:rPr>
        <w:t xml:space="preserve">- </w:t>
      </w:r>
      <w:r w:rsidR="00B77BAC">
        <w:rPr>
          <w:rFonts w:ascii="Times New Roman" w:eastAsia="Times New Roman" w:hAnsi="Times New Roman" w:cs="Times New Roman"/>
          <w:noProof/>
          <w:sz w:val="24"/>
          <w:szCs w:val="24"/>
          <w:lang w:val="sr-Cyrl-CS"/>
        </w:rPr>
        <w:t>Важеће Сертификате о акредитацији лабораторије</w:t>
      </w:r>
      <w:r w:rsidR="00CC5D1B">
        <w:rPr>
          <w:rFonts w:ascii="Times New Roman" w:eastAsia="Times New Roman" w:hAnsi="Times New Roman" w:cs="Times New Roman"/>
          <w:noProof/>
          <w:sz w:val="24"/>
          <w:szCs w:val="24"/>
          <w:lang w:val="sr-Cyrl-CS"/>
        </w:rPr>
        <w:t xml:space="preserve"> са обимом акредитације</w:t>
      </w:r>
      <w:r w:rsidR="00F060A5">
        <w:rPr>
          <w:rFonts w:ascii="Times New Roman" w:eastAsia="Times New Roman" w:hAnsi="Times New Roman" w:cs="Times New Roman"/>
          <w:noProof/>
          <w:sz w:val="24"/>
          <w:szCs w:val="24"/>
          <w:lang w:val="sr-Cyrl-CS"/>
        </w:rPr>
        <w:t xml:space="preserve"> (у</w:t>
      </w:r>
      <w:r w:rsidR="00F060A5" w:rsidRPr="00F060A5">
        <w:rPr>
          <w:rFonts w:ascii="Times New Roman" w:eastAsia="Times New Roman" w:hAnsi="Times New Roman" w:cs="Times New Roman"/>
          <w:noProof/>
          <w:sz w:val="24"/>
          <w:szCs w:val="24"/>
          <w:lang w:val="sr-Cyrl-CS"/>
        </w:rPr>
        <w:t xml:space="preserve"> обиму акредитеције обавезно означити захтевана испитивања Конкурсном документацијом</w:t>
      </w:r>
      <w:r w:rsidR="00F060A5">
        <w:rPr>
          <w:rFonts w:ascii="Times New Roman" w:eastAsia="Times New Roman" w:hAnsi="Times New Roman" w:cs="Times New Roman"/>
          <w:noProof/>
          <w:sz w:val="24"/>
          <w:szCs w:val="24"/>
          <w:lang w:val="sr-Cyrl-CS"/>
        </w:rPr>
        <w:t>)</w:t>
      </w:r>
      <w:r w:rsidR="00B77BAC">
        <w:rPr>
          <w:rFonts w:ascii="Times New Roman" w:eastAsia="Times New Roman" w:hAnsi="Times New Roman" w:cs="Times New Roman"/>
          <w:noProof/>
          <w:sz w:val="24"/>
          <w:szCs w:val="24"/>
          <w:lang w:val="sr-Cyrl-CS"/>
        </w:rPr>
        <w:t xml:space="preserve"> за сва </w:t>
      </w:r>
      <w:r w:rsidR="00B77BAC" w:rsidRPr="00F060A5">
        <w:rPr>
          <w:rFonts w:ascii="Times New Roman" w:eastAsia="Times New Roman" w:hAnsi="Times New Roman" w:cs="Times New Roman"/>
          <w:noProof/>
          <w:sz w:val="24"/>
          <w:szCs w:val="24"/>
          <w:lang w:val="sr-Cyrl-CS"/>
        </w:rPr>
        <w:t>захтевана испитивања Конкурсном документацијом</w:t>
      </w:r>
    </w:p>
    <w:p w14:paraId="4013F307" w14:textId="6CBEDB62" w:rsidR="002D03D4" w:rsidRDefault="002D03D4" w:rsidP="00430771">
      <w:pPr>
        <w:pStyle w:val="ListParagraph"/>
        <w:widowControl/>
        <w:spacing w:after="0" w:line="240" w:lineRule="auto"/>
        <w:ind w:left="0" w:firstLine="567"/>
        <w:jc w:val="both"/>
        <w:rPr>
          <w:rFonts w:ascii="Times New Roman" w:eastAsia="Times New Roman" w:hAnsi="Times New Roman" w:cs="Times New Roman"/>
          <w:b/>
          <w:bCs/>
          <w:iCs/>
          <w:noProof/>
          <w:sz w:val="24"/>
          <w:szCs w:val="24"/>
          <w:u w:val="single"/>
          <w:lang w:val="sr-Cyrl-CS"/>
        </w:rPr>
      </w:pPr>
      <w:r w:rsidRPr="00F060A5">
        <w:rPr>
          <w:rFonts w:ascii="Times New Roman" w:eastAsia="Times New Roman" w:hAnsi="Times New Roman" w:cs="Times New Roman"/>
          <w:noProof/>
          <w:sz w:val="24"/>
          <w:szCs w:val="24"/>
          <w:lang w:val="sr-Cyrl-CS"/>
        </w:rPr>
        <w:t xml:space="preserve">- </w:t>
      </w:r>
      <w:r w:rsidR="00B77BAC" w:rsidRPr="00F060A5">
        <w:rPr>
          <w:rFonts w:ascii="Times New Roman" w:eastAsia="Times New Roman" w:hAnsi="Times New Roman" w:cs="Times New Roman"/>
          <w:noProof/>
          <w:sz w:val="24"/>
          <w:szCs w:val="24"/>
          <w:lang w:val="sr-Cyrl-CS"/>
        </w:rPr>
        <w:t>Уколико Понуђач не поседује своју, Уговор о ангажовању акредитоване лабораторије</w:t>
      </w:r>
      <w:r w:rsidRPr="00F060A5">
        <w:rPr>
          <w:rFonts w:ascii="Times New Roman" w:eastAsia="Times New Roman" w:hAnsi="Times New Roman" w:cs="Times New Roman"/>
          <w:noProof/>
          <w:sz w:val="24"/>
          <w:szCs w:val="24"/>
          <w:lang w:val="sr-Cyrl-CS"/>
        </w:rPr>
        <w:t>.</w:t>
      </w:r>
    </w:p>
    <w:p w14:paraId="0E644A22" w14:textId="77777777" w:rsidR="002D03D4" w:rsidRDefault="002D03D4" w:rsidP="00FF415C">
      <w:pPr>
        <w:pStyle w:val="ListParagraph"/>
        <w:widowControl/>
        <w:spacing w:after="0" w:line="240" w:lineRule="auto"/>
        <w:ind w:left="810"/>
        <w:jc w:val="both"/>
        <w:rPr>
          <w:rFonts w:ascii="Times New Roman" w:eastAsia="Times New Roman" w:hAnsi="Times New Roman" w:cs="Times New Roman"/>
          <w:b/>
          <w:bCs/>
          <w:iCs/>
          <w:noProof/>
          <w:sz w:val="24"/>
          <w:szCs w:val="24"/>
          <w:u w:val="single"/>
          <w:lang w:val="sr-Cyrl-CS"/>
        </w:rPr>
      </w:pPr>
    </w:p>
    <w:p w14:paraId="61511AC5" w14:textId="77777777" w:rsidR="00536A32" w:rsidRDefault="00F32DEF" w:rsidP="00430771">
      <w:pPr>
        <w:pStyle w:val="ListParagraph"/>
        <w:widowControl/>
        <w:spacing w:after="0" w:line="240" w:lineRule="auto"/>
        <w:ind w:left="0" w:firstLine="567"/>
        <w:jc w:val="both"/>
        <w:rPr>
          <w:rFonts w:ascii="Times New Roman" w:eastAsia="Times New Roman" w:hAnsi="Times New Roman" w:cs="Times New Roman"/>
          <w:bCs/>
          <w:iCs/>
          <w:sz w:val="24"/>
          <w:szCs w:val="24"/>
          <w:lang w:val="sr-Cyrl-RS"/>
        </w:rPr>
      </w:pPr>
      <w:r w:rsidRPr="00FF415C">
        <w:rPr>
          <w:rFonts w:ascii="Times New Roman" w:eastAsia="Times New Roman" w:hAnsi="Times New Roman" w:cs="Times New Roman"/>
          <w:b/>
          <w:bCs/>
          <w:iCs/>
          <w:sz w:val="24"/>
          <w:szCs w:val="24"/>
          <w:u w:val="single"/>
          <w:lang w:val="sr-Cyrl-RS"/>
        </w:rPr>
        <w:t>Уколико понуду подноси група понуђача</w:t>
      </w:r>
      <w:r w:rsidRPr="00FF415C">
        <w:rPr>
          <w:rFonts w:ascii="Times New Roman" w:eastAsia="Times New Roman" w:hAnsi="Times New Roman" w:cs="Times New Roman"/>
          <w:bCs/>
          <w:iCs/>
          <w:sz w:val="24"/>
          <w:szCs w:val="24"/>
          <w:lang w:val="sr-Cyrl-RS"/>
        </w:rPr>
        <w:t xml:space="preserve"> понуђач је дужан да за  сваког члана групе достави наведене доказе да испуњава услове из члана 75.</w:t>
      </w:r>
      <w:r w:rsidR="00E97F18" w:rsidRPr="00FF415C">
        <w:rPr>
          <w:rFonts w:ascii="Times New Roman" w:eastAsia="Times New Roman" w:hAnsi="Times New Roman" w:cs="Times New Roman"/>
          <w:bCs/>
          <w:iCs/>
          <w:sz w:val="24"/>
          <w:szCs w:val="24"/>
          <w:lang w:val="sr-Cyrl-RS"/>
        </w:rPr>
        <w:t xml:space="preserve"> став 1. тач. 1) до 4)</w:t>
      </w:r>
      <w:r w:rsidR="00536A32">
        <w:rPr>
          <w:rFonts w:ascii="Times New Roman" w:eastAsia="Times New Roman" w:hAnsi="Times New Roman" w:cs="Times New Roman"/>
          <w:bCs/>
          <w:iCs/>
          <w:sz w:val="24"/>
          <w:szCs w:val="24"/>
          <w:lang w:val="sr-Cyrl-RS"/>
        </w:rPr>
        <w:t>.</w:t>
      </w:r>
    </w:p>
    <w:p w14:paraId="6DECF899" w14:textId="1146BF61" w:rsidR="00F32DEF" w:rsidRPr="00F62FAD" w:rsidRDefault="00F32DEF" w:rsidP="00430771">
      <w:pPr>
        <w:pStyle w:val="ListParagraph"/>
        <w:widowControl/>
        <w:spacing w:after="0" w:line="240" w:lineRule="auto"/>
        <w:ind w:left="0" w:firstLine="567"/>
        <w:jc w:val="both"/>
        <w:rPr>
          <w:rFonts w:ascii="Times New Roman" w:eastAsia="Times New Roman" w:hAnsi="Times New Roman" w:cs="Times New Roman"/>
          <w:bCs/>
          <w:iCs/>
          <w:sz w:val="24"/>
          <w:szCs w:val="24"/>
        </w:rPr>
      </w:pPr>
      <w:r w:rsidRPr="00FF415C">
        <w:rPr>
          <w:rFonts w:ascii="Times New Roman" w:eastAsia="Times New Roman" w:hAnsi="Times New Roman" w:cs="Times New Roman"/>
          <w:bCs/>
          <w:iCs/>
          <w:sz w:val="24"/>
          <w:szCs w:val="24"/>
          <w:lang w:val="sr-Cyrl-RS"/>
        </w:rPr>
        <w:t xml:space="preserve"> </w:t>
      </w:r>
      <w:r w:rsidRPr="00F62FAD">
        <w:rPr>
          <w:rFonts w:ascii="Times New Roman" w:eastAsia="Times New Roman" w:hAnsi="Times New Roman" w:cs="Times New Roman"/>
          <w:b/>
          <w:bCs/>
          <w:iCs/>
          <w:sz w:val="24"/>
          <w:szCs w:val="24"/>
          <w:u w:val="single"/>
        </w:rPr>
        <w:t>Уколико понуђач подноси понуду са подизвођачем</w:t>
      </w:r>
      <w:r w:rsidRPr="00F62FAD">
        <w:rPr>
          <w:rFonts w:ascii="Times New Roman" w:eastAsia="Times New Roman" w:hAnsi="Times New Roman" w:cs="Times New Roman"/>
          <w:bCs/>
          <w:iCs/>
          <w:sz w:val="24"/>
          <w:szCs w:val="24"/>
        </w:rPr>
        <w:t>, понуђач је дужан да за подизвођача достави доказе да испуњава услове из члана 75. став 1. тач. 1) до 4) Закона</w:t>
      </w:r>
    </w:p>
    <w:p w14:paraId="3709F3A7" w14:textId="0FB8BD55" w:rsidR="00F32DEF" w:rsidRDefault="00F32DEF" w:rsidP="00430771">
      <w:pPr>
        <w:widowControl/>
        <w:spacing w:after="0" w:line="240" w:lineRule="auto"/>
        <w:ind w:firstLine="567"/>
        <w:contextualSpacing/>
        <w:jc w:val="both"/>
        <w:rPr>
          <w:rFonts w:ascii="Times New Roman" w:eastAsia="Times New Roman" w:hAnsi="Times New Roman" w:cs="Times New Roman"/>
          <w:b/>
          <w:bCs/>
          <w:iCs/>
          <w:sz w:val="24"/>
          <w:szCs w:val="24"/>
          <w:u w:val="single"/>
        </w:rPr>
      </w:pPr>
      <w:r w:rsidRPr="00F62FAD">
        <w:rPr>
          <w:rFonts w:ascii="Times New Roman" w:eastAsia="Times New Roman" w:hAnsi="Times New Roman" w:cs="Times New Roman"/>
          <w:b/>
          <w:sz w:val="24"/>
          <w:szCs w:val="24"/>
          <w:u w:val="single"/>
        </w:rPr>
        <w:t xml:space="preserve">Подизвођачи не могу допуњавати за понуђача потребне доказе о испуњавању  обавезног услова из </w:t>
      </w:r>
      <w:r w:rsidRPr="00F62FAD">
        <w:rPr>
          <w:rFonts w:ascii="Times New Roman" w:eastAsia="Times New Roman" w:hAnsi="Times New Roman" w:cs="Times New Roman"/>
          <w:b/>
          <w:bCs/>
          <w:iCs/>
          <w:sz w:val="24"/>
          <w:szCs w:val="24"/>
          <w:u w:val="single"/>
        </w:rPr>
        <w:t xml:space="preserve">члана 75. став 1. тачка </w:t>
      </w:r>
    </w:p>
    <w:p w14:paraId="370856DC" w14:textId="77777777" w:rsidR="00940545" w:rsidRPr="00536A32" w:rsidRDefault="00940545" w:rsidP="00430771">
      <w:pPr>
        <w:pStyle w:val="ListParagraph"/>
        <w:widowControl/>
        <w:spacing w:after="0" w:line="240" w:lineRule="auto"/>
        <w:ind w:left="0" w:firstLine="567"/>
        <w:jc w:val="both"/>
        <w:rPr>
          <w:rFonts w:ascii="Times New Roman" w:hAnsi="Times New Roman" w:cs="Times New Roman"/>
          <w:b/>
          <w:sz w:val="24"/>
          <w:szCs w:val="24"/>
          <w:lang w:val="sr-Cyrl-RS"/>
        </w:rPr>
      </w:pPr>
      <w:r w:rsidRPr="00940545">
        <w:rPr>
          <w:rFonts w:ascii="Times New Roman" w:eastAsia="Times New Roman" w:hAnsi="Times New Roman" w:cs="Times New Roman"/>
          <w:b/>
          <w:bCs/>
          <w:iCs/>
          <w:sz w:val="24"/>
          <w:szCs w:val="24"/>
          <w:u w:val="single"/>
          <w:lang w:val="sr-Cyrl-RS"/>
        </w:rPr>
        <w:t>Додатни услов,</w:t>
      </w:r>
      <w:r w:rsidRPr="00536A32">
        <w:rPr>
          <w:rFonts w:ascii="Times New Roman" w:hAnsi="Times New Roman" w:cs="Times New Roman"/>
          <w:sz w:val="24"/>
          <w:szCs w:val="24"/>
          <w:lang w:val="sr-Cyrl-RS"/>
        </w:rPr>
        <w:t xml:space="preserve"> да над њим није покренут поступак стечаја или ликвидације, односно претходни стечајни поступак </w:t>
      </w:r>
      <w:r w:rsidRPr="00536A32">
        <w:rPr>
          <w:rFonts w:ascii="Times New Roman" w:eastAsia="Times New Roman" w:hAnsi="Times New Roman" w:cs="Times New Roman"/>
          <w:bCs/>
          <w:iCs/>
          <w:sz w:val="24"/>
          <w:szCs w:val="24"/>
          <w:lang w:val="sr-Cyrl-RS"/>
        </w:rPr>
        <w:t xml:space="preserve">који је предвиђен одредбама </w:t>
      </w:r>
      <w:r w:rsidRPr="00536A32">
        <w:rPr>
          <w:rFonts w:ascii="Times New Roman" w:eastAsia="Times New Roman" w:hAnsi="Times New Roman" w:cs="Times New Roman"/>
          <w:iCs/>
          <w:sz w:val="24"/>
          <w:szCs w:val="24"/>
          <w:lang w:val="sr-Cyrl-RS"/>
        </w:rPr>
        <w:t>чл. 76. ст. 3. Закона</w:t>
      </w:r>
      <w:r w:rsidRPr="00536A32">
        <w:rPr>
          <w:rFonts w:ascii="Times New Roman" w:eastAsia="Times New Roman" w:hAnsi="Times New Roman" w:cs="Times New Roman"/>
          <w:bCs/>
          <w:iCs/>
          <w:sz w:val="24"/>
          <w:szCs w:val="24"/>
          <w:lang w:val="sr-Cyrl-RS"/>
        </w:rPr>
        <w:t>, испуњавају свако за себе</w:t>
      </w:r>
      <w:r w:rsidRPr="00536A32">
        <w:rPr>
          <w:rFonts w:ascii="Times New Roman" w:hAnsi="Times New Roman" w:cs="Times New Roman"/>
          <w:sz w:val="24"/>
          <w:szCs w:val="24"/>
          <w:lang w:val="sr-Cyrl-RS"/>
        </w:rPr>
        <w:t>.</w:t>
      </w:r>
    </w:p>
    <w:p w14:paraId="3D441516" w14:textId="77777777" w:rsidR="00940545" w:rsidRPr="00F62FAD" w:rsidRDefault="00940545" w:rsidP="00536A32">
      <w:pPr>
        <w:widowControl/>
        <w:spacing w:after="0" w:line="240" w:lineRule="auto"/>
        <w:ind w:firstLine="284"/>
        <w:contextualSpacing/>
        <w:jc w:val="both"/>
        <w:rPr>
          <w:rFonts w:ascii="Times New Roman" w:eastAsia="Times New Roman" w:hAnsi="Times New Roman" w:cs="Times New Roman"/>
          <w:bCs/>
          <w:iCs/>
          <w:sz w:val="24"/>
          <w:szCs w:val="24"/>
        </w:rPr>
      </w:pPr>
    </w:p>
    <w:p w14:paraId="13D52111" w14:textId="77777777" w:rsidR="00F32DEF" w:rsidRPr="00F62FAD" w:rsidRDefault="00F32DEF" w:rsidP="00430771">
      <w:pPr>
        <w:widowControl/>
        <w:tabs>
          <w:tab w:val="left" w:pos="680"/>
        </w:tabs>
        <w:spacing w:after="0" w:line="240" w:lineRule="auto"/>
        <w:ind w:firstLine="567"/>
        <w:contextualSpacing/>
        <w:jc w:val="both"/>
        <w:rPr>
          <w:rFonts w:ascii="Times New Roman" w:eastAsia="Times New Roman" w:hAnsi="Times New Roman" w:cs="Times New Roman"/>
          <w:bCs/>
          <w:sz w:val="24"/>
          <w:szCs w:val="24"/>
        </w:rPr>
      </w:pPr>
      <w:r w:rsidRPr="00F62FAD">
        <w:rPr>
          <w:rFonts w:ascii="Times New Roman" w:eastAsia="TimesNewRomanPS-BoldMT" w:hAnsi="Times New Roman" w:cs="Times New Roman"/>
          <w:bCs/>
          <w:sz w:val="24"/>
          <w:szCs w:val="24"/>
        </w:rPr>
        <w:t>Наведене доказе о испуњености услова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за јавну набавку оцењена као најповољнија, да достави на увид оригинал или оверену копију свих или појединих доказа.</w:t>
      </w:r>
    </w:p>
    <w:p w14:paraId="72624305" w14:textId="77777777" w:rsidR="00F32DEF" w:rsidRPr="00F62FAD" w:rsidRDefault="00F32DEF" w:rsidP="00430771">
      <w:pPr>
        <w:widowControl/>
        <w:tabs>
          <w:tab w:val="left" w:pos="680"/>
        </w:tabs>
        <w:spacing w:after="0" w:line="240" w:lineRule="auto"/>
        <w:ind w:firstLine="567"/>
        <w:contextualSpacing/>
        <w:jc w:val="both"/>
        <w:rPr>
          <w:rFonts w:ascii="Times New Roman" w:eastAsia="Times New Roman" w:hAnsi="Times New Roman" w:cs="Times New Roman"/>
          <w:bCs/>
          <w:sz w:val="24"/>
          <w:szCs w:val="24"/>
        </w:rPr>
      </w:pPr>
      <w:r w:rsidRPr="00F62FAD">
        <w:rPr>
          <w:rFonts w:ascii="Times New Roman" w:eastAsia="Times New Roman" w:hAnsi="Times New Roman" w:cs="Times New Roman"/>
          <w:bCs/>
          <w:sz w:val="24"/>
          <w:szCs w:val="24"/>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EB1F959" w14:textId="77777777" w:rsidR="00F32DEF" w:rsidRPr="00F62FAD" w:rsidRDefault="00F32DEF" w:rsidP="00430771">
      <w:pPr>
        <w:widowControl/>
        <w:tabs>
          <w:tab w:val="left" w:pos="680"/>
        </w:tabs>
        <w:spacing w:after="0" w:line="240" w:lineRule="auto"/>
        <w:ind w:firstLine="567"/>
        <w:contextualSpacing/>
        <w:jc w:val="both"/>
        <w:rPr>
          <w:rFonts w:ascii="Times New Roman" w:eastAsia="Times New Roman" w:hAnsi="Times New Roman" w:cs="Times New Roman"/>
          <w:sz w:val="24"/>
          <w:szCs w:val="24"/>
        </w:rPr>
      </w:pPr>
      <w:r w:rsidRPr="00F62FAD">
        <w:rPr>
          <w:rFonts w:ascii="Times New Roman" w:eastAsia="TimesNewRomanPS-BoldMT" w:hAnsi="Times New Roman" w:cs="Times New Roman"/>
          <w:bCs/>
          <w:sz w:val="24"/>
          <w:szCs w:val="24"/>
        </w:rPr>
        <w:t xml:space="preserve">У складу са одредбама члана 78. став 1. и 5. Закона, лице уписано у регистар понуђача Агенције за привредне регистре није дужно да приликом подношења понуде доказује испуњеност обавезних услова из члана 75. став 1. тачке 1) до 4) Закона, </w:t>
      </w:r>
      <w:r w:rsidRPr="00F62FAD">
        <w:rPr>
          <w:rFonts w:ascii="Times New Roman" w:eastAsia="TimesNewRomanPS-BoldMT" w:hAnsi="Times New Roman" w:cs="Times New Roman"/>
          <w:b/>
          <w:bCs/>
          <w:sz w:val="24"/>
          <w:szCs w:val="24"/>
          <w:u w:val="single"/>
        </w:rPr>
        <w:t>уколико је регистрација понуђача на дан отварања понуде активна у регистру који је доступан на интернет страници Агенције за привредне регистре.</w:t>
      </w:r>
    </w:p>
    <w:p w14:paraId="4CB79FC7" w14:textId="77777777" w:rsidR="00F32DEF" w:rsidRPr="00F62FAD" w:rsidRDefault="00F32DEF" w:rsidP="00430771">
      <w:pPr>
        <w:widowControl/>
        <w:tabs>
          <w:tab w:val="left" w:pos="680"/>
        </w:tabs>
        <w:spacing w:after="0" w:line="240" w:lineRule="auto"/>
        <w:ind w:firstLine="567"/>
        <w:contextualSpacing/>
        <w:jc w:val="both"/>
        <w:rPr>
          <w:rFonts w:ascii="Times New Roman" w:eastAsia="TimesNewRomanPS-BoldMT" w:hAnsi="Times New Roman" w:cs="Times New Roman"/>
          <w:bCs/>
          <w:sz w:val="24"/>
          <w:szCs w:val="24"/>
        </w:rPr>
      </w:pPr>
      <w:r w:rsidRPr="00F62FAD">
        <w:rPr>
          <w:rFonts w:ascii="Times New Roman" w:eastAsia="TimesNewRomanPS-BoldMT" w:hAnsi="Times New Roman" w:cs="Times New Roman"/>
          <w:bCs/>
          <w:sz w:val="24"/>
          <w:szCs w:val="24"/>
        </w:rPr>
        <w:t>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на којој су подаци који су тражени у оквиру услова јавно доступни.</w:t>
      </w:r>
    </w:p>
    <w:p w14:paraId="3B7963F8" w14:textId="77777777" w:rsidR="00F32DEF" w:rsidRPr="00F62FAD" w:rsidRDefault="00F32DEF" w:rsidP="00430771">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14:paraId="3AFCF04B" w14:textId="77777777" w:rsidR="00F32DEF" w:rsidRPr="00F62FAD" w:rsidRDefault="00F32DEF" w:rsidP="00430771">
      <w:pPr>
        <w:widowControl/>
        <w:spacing w:after="0" w:line="240" w:lineRule="auto"/>
        <w:ind w:firstLine="567"/>
        <w:contextualSpacing/>
        <w:jc w:val="both"/>
        <w:rPr>
          <w:rFonts w:ascii="Times New Roman" w:eastAsia="Times New Roman" w:hAnsi="Times New Roman" w:cs="Times New Roman"/>
          <w:sz w:val="24"/>
          <w:szCs w:val="24"/>
        </w:rPr>
      </w:pPr>
      <w:r w:rsidRPr="00F62FAD">
        <w:rPr>
          <w:rFonts w:ascii="Times New Roman" w:eastAsia="TimesNewRomanPSMT" w:hAnsi="Times New Roman" w:cs="Times New Roman"/>
          <w:bCs/>
          <w:sz w:val="24"/>
          <w:szCs w:val="24"/>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49B46DD" w14:textId="77777777" w:rsidR="00F32DEF" w:rsidRPr="00F62FAD" w:rsidRDefault="00F32DEF" w:rsidP="00430771">
      <w:pPr>
        <w:widowControl/>
        <w:tabs>
          <w:tab w:val="left" w:pos="-3420"/>
        </w:tabs>
        <w:spacing w:after="0" w:line="240" w:lineRule="auto"/>
        <w:ind w:firstLine="567"/>
        <w:contextualSpacing/>
        <w:jc w:val="both"/>
        <w:rPr>
          <w:rFonts w:ascii="Times New Roman" w:eastAsia="TimesNewRomanPSMT" w:hAnsi="Times New Roman" w:cs="Times New Roman"/>
          <w:b/>
          <w:bCs/>
          <w:sz w:val="24"/>
          <w:szCs w:val="24"/>
        </w:rPr>
      </w:pPr>
      <w:r w:rsidRPr="00F62FAD">
        <w:rPr>
          <w:rFonts w:ascii="Times New Roman" w:eastAsia="TimesNewRomanPS-BoldMT" w:hAnsi="Times New Roman" w:cs="Times New Roman"/>
          <w:bCs/>
          <w:sz w:val="24"/>
          <w:szCs w:val="24"/>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F62FAD">
        <w:rPr>
          <w:rFonts w:ascii="Times New Roman" w:eastAsia="TimesNewRomanPSMT" w:hAnsi="Times New Roman" w:cs="Times New Roman"/>
          <w:bCs/>
          <w:sz w:val="24"/>
          <w:szCs w:val="24"/>
        </w:rPr>
        <w:t>.</w:t>
      </w:r>
    </w:p>
    <w:p w14:paraId="23FA490E" w14:textId="792CADB5" w:rsidR="00AD2D17" w:rsidRDefault="00F32DEF" w:rsidP="009E510F">
      <w:pPr>
        <w:spacing w:after="0" w:line="240" w:lineRule="auto"/>
        <w:ind w:firstLine="567"/>
        <w:jc w:val="both"/>
        <w:rPr>
          <w:rFonts w:ascii="Times New Roman" w:eastAsia="TimesNewRomanPSMT" w:hAnsi="Times New Roman" w:cs="Times New Roman"/>
          <w:bCs/>
          <w:sz w:val="24"/>
          <w:szCs w:val="24"/>
          <w:lang w:val="sr-Cyrl-CS"/>
        </w:rPr>
      </w:pPr>
      <w:r w:rsidRPr="00F62FAD">
        <w:rPr>
          <w:rFonts w:ascii="Times New Roman" w:eastAsia="TimesNewRomanPSMT" w:hAnsi="Times New Roman" w:cs="Times New Roman"/>
          <w:bCs/>
          <w:sz w:val="24"/>
          <w:szCs w:val="24"/>
        </w:rPr>
        <w:t xml:space="preserve">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w:t>
      </w:r>
      <w:r w:rsidR="003A1307" w:rsidRPr="00F62FAD">
        <w:rPr>
          <w:rFonts w:ascii="Times New Roman" w:eastAsia="TimesNewRomanPSMT" w:hAnsi="Times New Roman" w:cs="Times New Roman"/>
          <w:bCs/>
          <w:sz w:val="24"/>
          <w:szCs w:val="24"/>
        </w:rPr>
        <w:t>документује на прописани начин</w:t>
      </w:r>
      <w:r w:rsidR="00940545">
        <w:rPr>
          <w:rFonts w:ascii="Times New Roman" w:eastAsia="TimesNewRomanPSMT" w:hAnsi="Times New Roman" w:cs="Times New Roman"/>
          <w:bCs/>
          <w:sz w:val="24"/>
          <w:szCs w:val="24"/>
          <w:lang w:val="sr-Cyrl-CS"/>
        </w:rPr>
        <w:t>.</w:t>
      </w:r>
    </w:p>
    <w:p w14:paraId="31006530" w14:textId="77777777" w:rsidR="008A13D4" w:rsidRDefault="008A13D4">
      <w:pPr>
        <w:rPr>
          <w:rFonts w:ascii="Times New Roman" w:eastAsia="TimesNewRomanPSMT" w:hAnsi="Times New Roman" w:cs="Times New Roman"/>
          <w:bCs/>
          <w:sz w:val="24"/>
          <w:szCs w:val="24"/>
          <w:lang w:val="sr-Cyrl-CS"/>
        </w:rPr>
      </w:pPr>
      <w:r>
        <w:rPr>
          <w:rFonts w:ascii="Times New Roman" w:eastAsia="TimesNewRomanPSMT" w:hAnsi="Times New Roman" w:cs="Times New Roman"/>
          <w:bCs/>
          <w:sz w:val="24"/>
          <w:szCs w:val="24"/>
          <w:lang w:val="sr-Cyrl-CS"/>
        </w:rPr>
        <w:br w:type="page"/>
      </w:r>
    </w:p>
    <w:p w14:paraId="071223A8" w14:textId="4C6099FD" w:rsidR="0012172A" w:rsidRPr="00F62FAD" w:rsidRDefault="00A8718A" w:rsidP="00487E9D">
      <w:pPr>
        <w:widowControl/>
        <w:spacing w:after="0" w:line="240" w:lineRule="auto"/>
        <w:jc w:val="right"/>
        <w:rPr>
          <w:rFonts w:ascii="Times New Roman" w:eastAsia="Times New Roman" w:hAnsi="Times New Roman" w:cs="Times New Roman"/>
          <w:b/>
          <w:bCs/>
          <w:i/>
          <w:iCs/>
          <w:sz w:val="24"/>
          <w:szCs w:val="24"/>
        </w:rPr>
      </w:pPr>
      <w:r w:rsidRPr="00F62FAD">
        <w:rPr>
          <w:rFonts w:ascii="Times New Roman" w:eastAsia="Times New Roman" w:hAnsi="Times New Roman" w:cs="Times New Roman"/>
          <w:b/>
          <w:bCs/>
          <w:i/>
          <w:iCs/>
          <w:sz w:val="24"/>
          <w:szCs w:val="24"/>
        </w:rPr>
        <w:t>Образац - 1</w:t>
      </w:r>
    </w:p>
    <w:p w14:paraId="5DEE98EE" w14:textId="77777777" w:rsidR="0012172A" w:rsidRPr="00F62FAD" w:rsidRDefault="0012172A" w:rsidP="0012172A">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ЛИСТА РЕФЕРЕНТНИХ УГОВОРА</w:t>
      </w:r>
    </w:p>
    <w:p w14:paraId="256DC571" w14:textId="77777777" w:rsidR="0012172A" w:rsidRPr="00F62FAD" w:rsidRDefault="0012172A" w:rsidP="0012172A">
      <w:pPr>
        <w:widowControl/>
        <w:spacing w:after="0" w:line="240" w:lineRule="auto"/>
        <w:jc w:val="both"/>
        <w:rPr>
          <w:rFonts w:ascii="Times New Roman" w:eastAsia="Times New Roman" w:hAnsi="Times New Roman" w:cs="Times New Roman"/>
          <w:sz w:val="24"/>
          <w:szCs w:val="24"/>
        </w:rPr>
      </w:pPr>
    </w:p>
    <w:tbl>
      <w:tblPr>
        <w:tblW w:w="8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8"/>
        <w:gridCol w:w="4185"/>
        <w:gridCol w:w="1249"/>
        <w:gridCol w:w="2555"/>
      </w:tblGrid>
      <w:tr w:rsidR="00CC5D1B" w:rsidRPr="00940545" w14:paraId="32A2B518" w14:textId="77777777" w:rsidTr="009E510F">
        <w:trPr>
          <w:cantSplit/>
          <w:trHeight w:val="1102"/>
          <w:jc w:val="center"/>
        </w:trPr>
        <w:tc>
          <w:tcPr>
            <w:tcW w:w="798" w:type="dxa"/>
            <w:tcBorders>
              <w:top w:val="single" w:sz="4" w:space="0" w:color="auto"/>
              <w:left w:val="single" w:sz="4" w:space="0" w:color="auto"/>
              <w:bottom w:val="single" w:sz="4" w:space="0" w:color="auto"/>
              <w:right w:val="single" w:sz="4" w:space="0" w:color="auto"/>
            </w:tcBorders>
            <w:vAlign w:val="center"/>
          </w:tcPr>
          <w:p w14:paraId="7F3C57DD" w14:textId="77777777" w:rsidR="00CC5D1B" w:rsidRPr="00940545" w:rsidRDefault="00CC5D1B" w:rsidP="00940545">
            <w:pPr>
              <w:widowControl/>
              <w:autoSpaceDE w:val="0"/>
              <w:autoSpaceDN w:val="0"/>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Редни бр.</w:t>
            </w:r>
          </w:p>
        </w:tc>
        <w:tc>
          <w:tcPr>
            <w:tcW w:w="4185" w:type="dxa"/>
            <w:tcBorders>
              <w:top w:val="single" w:sz="4" w:space="0" w:color="auto"/>
              <w:left w:val="single" w:sz="4" w:space="0" w:color="auto"/>
              <w:bottom w:val="single" w:sz="4" w:space="0" w:color="auto"/>
              <w:right w:val="single" w:sz="4" w:space="0" w:color="auto"/>
            </w:tcBorders>
            <w:vAlign w:val="center"/>
          </w:tcPr>
          <w:p w14:paraId="4903B4FE"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Пун назив уговора</w:t>
            </w:r>
          </w:p>
          <w:p w14:paraId="2E4349EB"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 xml:space="preserve">(навести ознаку пута и врсту и дужину објекта) </w:t>
            </w:r>
          </w:p>
        </w:tc>
        <w:tc>
          <w:tcPr>
            <w:tcW w:w="124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778772" w14:textId="77777777" w:rsidR="00CC5D1B" w:rsidRPr="00940545" w:rsidRDefault="00CC5D1B" w:rsidP="0012172A">
            <w:pPr>
              <w:widowControl/>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Година</w:t>
            </w:r>
          </w:p>
          <w:p w14:paraId="129420C5" w14:textId="77777777" w:rsidR="00CC5D1B" w:rsidRPr="00940545" w:rsidRDefault="00CC5D1B" w:rsidP="0012172A">
            <w:pPr>
              <w:widowControl/>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завршетка</w:t>
            </w:r>
          </w:p>
          <w:p w14:paraId="57B9DECF"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реализације уговора</w:t>
            </w:r>
          </w:p>
        </w:tc>
        <w:tc>
          <w:tcPr>
            <w:tcW w:w="2555"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A5A2B7"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r w:rsidRPr="00940545">
              <w:rPr>
                <w:rFonts w:ascii="Times New Roman" w:eastAsia="Times New Roman" w:hAnsi="Times New Roman" w:cs="Times New Roman"/>
                <w:sz w:val="20"/>
                <w:szCs w:val="20"/>
              </w:rPr>
              <w:t>Наручилац</w:t>
            </w:r>
          </w:p>
        </w:tc>
      </w:tr>
      <w:tr w:rsidR="00CC5D1B" w:rsidRPr="00940545" w14:paraId="1A8C7DB4" w14:textId="77777777" w:rsidTr="009E510F">
        <w:trPr>
          <w:cantSplit/>
          <w:trHeight w:val="4384"/>
          <w:jc w:val="center"/>
        </w:trPr>
        <w:tc>
          <w:tcPr>
            <w:tcW w:w="798" w:type="dxa"/>
            <w:tcBorders>
              <w:top w:val="single" w:sz="4" w:space="0" w:color="auto"/>
              <w:left w:val="single" w:sz="4" w:space="0" w:color="auto"/>
              <w:bottom w:val="single" w:sz="4" w:space="0" w:color="auto"/>
              <w:right w:val="single" w:sz="4" w:space="0" w:color="auto"/>
            </w:tcBorders>
            <w:vAlign w:val="center"/>
          </w:tcPr>
          <w:p w14:paraId="270A17FC" w14:textId="77777777" w:rsidR="00CC5D1B" w:rsidRPr="00940545" w:rsidRDefault="00CC5D1B" w:rsidP="00940545">
            <w:pPr>
              <w:widowControl/>
              <w:autoSpaceDE w:val="0"/>
              <w:autoSpaceDN w:val="0"/>
              <w:spacing w:after="0" w:line="240" w:lineRule="auto"/>
              <w:jc w:val="center"/>
              <w:rPr>
                <w:rFonts w:ascii="Times New Roman" w:eastAsia="Times New Roman" w:hAnsi="Times New Roman" w:cs="Times New Roman"/>
                <w:sz w:val="20"/>
                <w:szCs w:val="20"/>
              </w:rPr>
            </w:pPr>
          </w:p>
        </w:tc>
        <w:tc>
          <w:tcPr>
            <w:tcW w:w="4185" w:type="dxa"/>
            <w:tcBorders>
              <w:top w:val="single" w:sz="4" w:space="0" w:color="auto"/>
              <w:left w:val="single" w:sz="4" w:space="0" w:color="auto"/>
              <w:bottom w:val="single" w:sz="4" w:space="0" w:color="auto"/>
              <w:right w:val="single" w:sz="4" w:space="0" w:color="auto"/>
            </w:tcBorders>
            <w:vAlign w:val="center"/>
          </w:tcPr>
          <w:p w14:paraId="4946F636"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42606363"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06D1AAC7"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349157A8"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46DC86D2"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152D0860"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7BA6F56E"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4F2283C2"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7A257A9F"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0ADE1B1A"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p w14:paraId="05C2794F"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10B47C68"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771557CD"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08D65241"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211E47FB"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21BC1CC9"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48A91220"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19293DEE"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5E3980F1"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5F148134"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30AD980F"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0EAF4E12"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7652BB1D"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p w14:paraId="5EE138AD"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lang w:val="sr-Cyrl-RS"/>
              </w:rPr>
            </w:pPr>
          </w:p>
        </w:tc>
        <w:tc>
          <w:tcPr>
            <w:tcW w:w="1249" w:type="dxa"/>
            <w:tcBorders>
              <w:top w:val="single" w:sz="4" w:space="0" w:color="auto"/>
              <w:left w:val="single" w:sz="4" w:space="0" w:color="auto"/>
              <w:bottom w:val="single" w:sz="4" w:space="0" w:color="auto"/>
              <w:right w:val="single" w:sz="4" w:space="0" w:color="auto"/>
            </w:tcBorders>
            <w:vAlign w:val="center"/>
          </w:tcPr>
          <w:p w14:paraId="0148297B"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tc>
        <w:tc>
          <w:tcPr>
            <w:tcW w:w="2555" w:type="dxa"/>
            <w:tcBorders>
              <w:top w:val="single" w:sz="4" w:space="0" w:color="auto"/>
              <w:left w:val="single" w:sz="4" w:space="0" w:color="auto"/>
              <w:bottom w:val="single" w:sz="4" w:space="0" w:color="auto"/>
              <w:right w:val="single" w:sz="4" w:space="0" w:color="auto"/>
            </w:tcBorders>
            <w:vAlign w:val="center"/>
          </w:tcPr>
          <w:p w14:paraId="486C04FC" w14:textId="77777777" w:rsidR="00CC5D1B" w:rsidRPr="00940545" w:rsidRDefault="00CC5D1B" w:rsidP="0012172A">
            <w:pPr>
              <w:widowControl/>
              <w:autoSpaceDE w:val="0"/>
              <w:autoSpaceDN w:val="0"/>
              <w:spacing w:after="0" w:line="240" w:lineRule="auto"/>
              <w:jc w:val="center"/>
              <w:rPr>
                <w:rFonts w:ascii="Times New Roman" w:eastAsia="Times New Roman" w:hAnsi="Times New Roman" w:cs="Times New Roman"/>
                <w:sz w:val="20"/>
                <w:szCs w:val="20"/>
              </w:rPr>
            </w:pPr>
          </w:p>
        </w:tc>
      </w:tr>
    </w:tbl>
    <w:p w14:paraId="1ABF1DD0" w14:textId="77777777" w:rsidR="0012172A" w:rsidRPr="00F62FAD" w:rsidRDefault="0012172A" w:rsidP="0012172A">
      <w:pPr>
        <w:widowControl/>
        <w:spacing w:after="0" w:line="240" w:lineRule="auto"/>
        <w:jc w:val="both"/>
        <w:rPr>
          <w:rFonts w:ascii="Times New Roman" w:eastAsia="Times New Roman" w:hAnsi="Times New Roman" w:cs="Times New Roman"/>
        </w:rPr>
      </w:pPr>
    </w:p>
    <w:p w14:paraId="38CB7697" w14:textId="14C0B5E1" w:rsidR="0012172A" w:rsidRPr="00D30767" w:rsidRDefault="0012172A" w:rsidP="0012172A">
      <w:pPr>
        <w:widowControl/>
        <w:spacing w:after="0" w:line="240" w:lineRule="auto"/>
        <w:jc w:val="both"/>
        <w:rPr>
          <w:rFonts w:ascii="Times New Roman" w:eastAsia="Times New Roman" w:hAnsi="Times New Roman" w:cs="Times New Roman"/>
          <w:b/>
          <w:noProof/>
          <w:sz w:val="24"/>
          <w:szCs w:val="24"/>
        </w:rPr>
      </w:pPr>
    </w:p>
    <w:p w14:paraId="70914E6D" w14:textId="77777777" w:rsidR="0012172A" w:rsidRPr="00D30767" w:rsidRDefault="0012172A" w:rsidP="0012172A">
      <w:pPr>
        <w:widowControl/>
        <w:spacing w:after="0" w:line="240" w:lineRule="auto"/>
        <w:jc w:val="both"/>
        <w:rPr>
          <w:rFonts w:ascii="Times New Roman" w:eastAsia="Times New Roman" w:hAnsi="Times New Roman" w:cs="Times New Roman"/>
          <w:noProof/>
          <w:sz w:val="24"/>
          <w:szCs w:val="24"/>
        </w:rPr>
      </w:pPr>
      <w:r w:rsidRPr="00D30767">
        <w:rPr>
          <w:rFonts w:ascii="Times New Roman" w:eastAsia="Times New Roman" w:hAnsi="Times New Roman" w:cs="Times New Roman"/>
          <w:b/>
          <w:noProof/>
          <w:sz w:val="24"/>
          <w:szCs w:val="24"/>
          <w:u w:val="single"/>
        </w:rPr>
        <w:t>Напомена:</w:t>
      </w:r>
      <w:r w:rsidRPr="00D30767">
        <w:rPr>
          <w:rFonts w:ascii="Times New Roman" w:eastAsia="Times New Roman" w:hAnsi="Times New Roman" w:cs="Times New Roman"/>
          <w:noProof/>
          <w:sz w:val="24"/>
          <w:szCs w:val="24"/>
        </w:rPr>
        <w:t xml:space="preserve"> Понуђач је обавезан да достави потврде (</w:t>
      </w:r>
      <w:r w:rsidRPr="00D30767">
        <w:rPr>
          <w:rFonts w:ascii="Times New Roman" w:eastAsia="Times New Roman" w:hAnsi="Times New Roman" w:cs="Times New Roman"/>
          <w:noProof/>
          <w:sz w:val="24"/>
          <w:szCs w:val="24"/>
          <w:u w:val="single"/>
        </w:rPr>
        <w:t>модел обрасца дат је на наредној страници</w:t>
      </w:r>
      <w:r w:rsidRPr="00D30767">
        <w:rPr>
          <w:rFonts w:ascii="Times New Roman" w:eastAsia="Times New Roman" w:hAnsi="Times New Roman" w:cs="Times New Roman"/>
          <w:noProof/>
          <w:sz w:val="24"/>
          <w:szCs w:val="24"/>
        </w:rPr>
        <w:t>) наручилаца о извршеним услугама које су напред наведене, а које морају садржати све захтеване податке.</w:t>
      </w:r>
    </w:p>
    <w:p w14:paraId="117AA80F" w14:textId="77777777" w:rsidR="0012172A" w:rsidRPr="00D30767" w:rsidRDefault="0012172A" w:rsidP="0012172A">
      <w:pPr>
        <w:widowControl/>
        <w:spacing w:after="0" w:line="240" w:lineRule="auto"/>
        <w:jc w:val="both"/>
        <w:rPr>
          <w:rFonts w:ascii="Times New Roman" w:eastAsia="Times New Roman" w:hAnsi="Times New Roman" w:cs="Times New Roman"/>
          <w:sz w:val="24"/>
          <w:szCs w:val="24"/>
        </w:rPr>
      </w:pPr>
    </w:p>
    <w:p w14:paraId="109C4BD1" w14:textId="091A9A8B" w:rsidR="0012172A" w:rsidRPr="00D30767" w:rsidRDefault="0012172A" w:rsidP="0012172A">
      <w:pPr>
        <w:widowControl/>
        <w:spacing w:after="0" w:line="240" w:lineRule="auto"/>
        <w:jc w:val="both"/>
        <w:rPr>
          <w:rFonts w:ascii="Times New Roman" w:eastAsia="Times New Roman" w:hAnsi="Times New Roman" w:cs="Times New Roman"/>
          <w:sz w:val="24"/>
          <w:szCs w:val="24"/>
        </w:rPr>
      </w:pPr>
    </w:p>
    <w:p w14:paraId="571553D7" w14:textId="77777777" w:rsidR="0012172A" w:rsidRPr="00D30767" w:rsidRDefault="0012172A" w:rsidP="0012172A">
      <w:pPr>
        <w:widowControl/>
        <w:spacing w:after="0" w:line="240" w:lineRule="auto"/>
        <w:jc w:val="both"/>
        <w:rPr>
          <w:rFonts w:ascii="Times New Roman" w:eastAsia="Times New Roman" w:hAnsi="Times New Roman" w:cs="Times New Roman"/>
          <w:sz w:val="24"/>
          <w:szCs w:val="24"/>
          <w:u w:val="single"/>
        </w:rPr>
      </w:pPr>
      <w:r w:rsidRPr="00D30767">
        <w:rPr>
          <w:rFonts w:ascii="Times New Roman" w:eastAsia="Times New Roman" w:hAnsi="Times New Roman" w:cs="Times New Roman"/>
          <w:sz w:val="24"/>
          <w:szCs w:val="24"/>
          <w:u w:val="single"/>
        </w:rPr>
        <w:t>Неће се признавати референце где је Понуђач наступао као подизвођач.</w:t>
      </w:r>
    </w:p>
    <w:p w14:paraId="683E3173" w14:textId="77777777" w:rsidR="0012172A" w:rsidRPr="00D30767" w:rsidRDefault="0012172A" w:rsidP="0012172A">
      <w:pPr>
        <w:widowControl/>
        <w:spacing w:after="0" w:line="240" w:lineRule="auto"/>
        <w:jc w:val="both"/>
        <w:rPr>
          <w:rFonts w:ascii="Times New Roman" w:eastAsia="Times New Roman" w:hAnsi="Times New Roman" w:cs="Times New Roman"/>
          <w:noProof/>
          <w:sz w:val="24"/>
          <w:szCs w:val="24"/>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12172A" w:rsidRPr="00D30767" w14:paraId="71C744C8" w14:textId="77777777" w:rsidTr="00E846DA">
        <w:tc>
          <w:tcPr>
            <w:tcW w:w="6228" w:type="dxa"/>
          </w:tcPr>
          <w:p w14:paraId="34FBFA85" w14:textId="77777777" w:rsidR="0012172A" w:rsidRPr="00D30767" w:rsidRDefault="0012172A" w:rsidP="0012172A">
            <w:pPr>
              <w:widowControl/>
              <w:spacing w:after="0" w:line="240" w:lineRule="auto"/>
              <w:jc w:val="both"/>
              <w:rPr>
                <w:rFonts w:ascii="Times New Roman" w:eastAsia="Times New Roman" w:hAnsi="Times New Roman" w:cs="Times New Roman"/>
                <w:sz w:val="24"/>
                <w:szCs w:val="24"/>
              </w:rPr>
            </w:pPr>
          </w:p>
          <w:p w14:paraId="41C68FD1" w14:textId="3D282218" w:rsidR="0012172A" w:rsidRPr="00D30767" w:rsidRDefault="0012172A" w:rsidP="003661E9">
            <w:pPr>
              <w:widowControl/>
              <w:spacing w:after="0" w:line="240" w:lineRule="auto"/>
              <w:jc w:val="both"/>
              <w:rPr>
                <w:rFonts w:ascii="Times New Roman" w:eastAsia="Times New Roman" w:hAnsi="Times New Roman" w:cs="Times New Roman"/>
                <w:sz w:val="24"/>
                <w:szCs w:val="24"/>
              </w:rPr>
            </w:pPr>
            <w:r w:rsidRPr="00D30767">
              <w:rPr>
                <w:rFonts w:ascii="Times New Roman" w:eastAsia="Times New Roman" w:hAnsi="Times New Roman" w:cs="Times New Roman"/>
                <w:sz w:val="24"/>
                <w:szCs w:val="24"/>
              </w:rPr>
              <w:t>У _______________ дана _________ 201</w:t>
            </w:r>
            <w:r w:rsidR="003661E9" w:rsidRPr="00D30767">
              <w:rPr>
                <w:rFonts w:ascii="Times New Roman" w:eastAsia="Times New Roman" w:hAnsi="Times New Roman" w:cs="Times New Roman"/>
                <w:sz w:val="24"/>
                <w:szCs w:val="24"/>
                <w:lang w:val="sr-Cyrl-RS"/>
              </w:rPr>
              <w:t>8</w:t>
            </w:r>
            <w:r w:rsidRPr="00D30767">
              <w:rPr>
                <w:rFonts w:ascii="Times New Roman" w:eastAsia="Times New Roman" w:hAnsi="Times New Roman" w:cs="Times New Roman"/>
                <w:sz w:val="24"/>
                <w:szCs w:val="24"/>
              </w:rPr>
              <w:t>.г.</w:t>
            </w:r>
          </w:p>
        </w:tc>
        <w:tc>
          <w:tcPr>
            <w:tcW w:w="3420" w:type="dxa"/>
          </w:tcPr>
          <w:p w14:paraId="7988140C" w14:textId="77777777" w:rsidR="0012172A" w:rsidRPr="00D30767" w:rsidRDefault="0012172A" w:rsidP="0012172A">
            <w:pPr>
              <w:widowControl/>
              <w:spacing w:after="0" w:line="240" w:lineRule="auto"/>
              <w:jc w:val="center"/>
              <w:rPr>
                <w:rFonts w:ascii="Times New Roman" w:eastAsia="Times New Roman" w:hAnsi="Times New Roman" w:cs="Times New Roman"/>
                <w:sz w:val="24"/>
                <w:szCs w:val="24"/>
              </w:rPr>
            </w:pPr>
            <w:r w:rsidRPr="00D30767">
              <w:rPr>
                <w:rFonts w:ascii="Times New Roman" w:eastAsia="Times New Roman" w:hAnsi="Times New Roman" w:cs="Times New Roman"/>
                <w:sz w:val="24"/>
                <w:szCs w:val="24"/>
              </w:rPr>
              <w:t>Потпис овлашћеног лица:</w:t>
            </w:r>
          </w:p>
          <w:p w14:paraId="7476095E" w14:textId="77777777" w:rsidR="0012172A" w:rsidRPr="00D30767" w:rsidRDefault="0012172A" w:rsidP="0012172A">
            <w:pPr>
              <w:widowControl/>
              <w:spacing w:after="0" w:line="240" w:lineRule="auto"/>
              <w:jc w:val="center"/>
              <w:rPr>
                <w:rFonts w:ascii="Times New Roman" w:eastAsia="Times New Roman" w:hAnsi="Times New Roman" w:cs="Times New Roman"/>
                <w:sz w:val="24"/>
                <w:szCs w:val="24"/>
              </w:rPr>
            </w:pPr>
          </w:p>
          <w:p w14:paraId="6F524279" w14:textId="77777777" w:rsidR="0012172A" w:rsidRPr="00D30767" w:rsidRDefault="0012172A" w:rsidP="0012172A">
            <w:pPr>
              <w:widowControl/>
              <w:spacing w:after="0" w:line="240" w:lineRule="auto"/>
              <w:jc w:val="center"/>
              <w:rPr>
                <w:rFonts w:ascii="Times New Roman" w:eastAsia="Times New Roman" w:hAnsi="Times New Roman" w:cs="Times New Roman"/>
                <w:sz w:val="24"/>
                <w:szCs w:val="24"/>
              </w:rPr>
            </w:pPr>
          </w:p>
          <w:p w14:paraId="41CD0861" w14:textId="77777777" w:rsidR="0012172A" w:rsidRPr="00D30767" w:rsidRDefault="0012172A" w:rsidP="0012172A">
            <w:pPr>
              <w:widowControl/>
              <w:spacing w:after="0" w:line="240" w:lineRule="auto"/>
              <w:jc w:val="center"/>
              <w:rPr>
                <w:rFonts w:ascii="Times New Roman" w:eastAsia="Times New Roman" w:hAnsi="Times New Roman" w:cs="Times New Roman"/>
                <w:sz w:val="24"/>
                <w:szCs w:val="24"/>
              </w:rPr>
            </w:pPr>
            <w:r w:rsidRPr="00D30767">
              <w:rPr>
                <w:rFonts w:ascii="Times New Roman" w:eastAsia="Times New Roman" w:hAnsi="Times New Roman" w:cs="Times New Roman"/>
                <w:sz w:val="24"/>
                <w:szCs w:val="24"/>
              </w:rPr>
              <w:t>М.П.</w:t>
            </w:r>
          </w:p>
        </w:tc>
      </w:tr>
    </w:tbl>
    <w:p w14:paraId="6CBCEB2E" w14:textId="77777777" w:rsidR="00940545" w:rsidRDefault="00940545" w:rsidP="003A1307">
      <w:pPr>
        <w:widowControl/>
        <w:spacing w:after="0" w:line="240" w:lineRule="auto"/>
        <w:jc w:val="center"/>
        <w:rPr>
          <w:rFonts w:ascii="Times New Roman" w:eastAsia="Times New Roman" w:hAnsi="Times New Roman" w:cs="Times New Roman"/>
          <w:b/>
          <w:sz w:val="24"/>
          <w:szCs w:val="24"/>
        </w:rPr>
      </w:pPr>
    </w:p>
    <w:p w14:paraId="2378F4C3" w14:textId="77777777" w:rsidR="00940545" w:rsidRDefault="00940545" w:rsidP="003A1307">
      <w:pPr>
        <w:widowControl/>
        <w:spacing w:after="0" w:line="240" w:lineRule="auto"/>
        <w:jc w:val="center"/>
        <w:rPr>
          <w:rFonts w:ascii="Times New Roman" w:eastAsia="Times New Roman" w:hAnsi="Times New Roman" w:cs="Times New Roman"/>
          <w:b/>
          <w:sz w:val="24"/>
          <w:szCs w:val="24"/>
        </w:rPr>
      </w:pPr>
    </w:p>
    <w:p w14:paraId="49659B10" w14:textId="23728852" w:rsidR="00940545" w:rsidRDefault="00940545" w:rsidP="003A1307">
      <w:pPr>
        <w:widowControl/>
        <w:spacing w:after="0" w:line="240" w:lineRule="auto"/>
        <w:jc w:val="center"/>
        <w:rPr>
          <w:rFonts w:ascii="Times New Roman" w:eastAsia="Times New Roman" w:hAnsi="Times New Roman" w:cs="Times New Roman"/>
          <w:b/>
          <w:sz w:val="24"/>
          <w:szCs w:val="24"/>
        </w:rPr>
      </w:pPr>
    </w:p>
    <w:p w14:paraId="7BE4761F" w14:textId="4E32E620"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11B32CB9" w14:textId="02D1C913"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451BA29D" w14:textId="699645F5"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4506B852" w14:textId="58BD5B49"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7363EBA3" w14:textId="7CAAF08D"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44DB4224" w14:textId="0AD303F7"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5C4BC98F" w14:textId="77777777" w:rsidR="00CC5D1B" w:rsidRDefault="00CC5D1B" w:rsidP="003A1307">
      <w:pPr>
        <w:widowControl/>
        <w:spacing w:after="0" w:line="240" w:lineRule="auto"/>
        <w:jc w:val="center"/>
        <w:rPr>
          <w:rFonts w:ascii="Times New Roman" w:eastAsia="Times New Roman" w:hAnsi="Times New Roman" w:cs="Times New Roman"/>
          <w:b/>
          <w:sz w:val="24"/>
          <w:szCs w:val="24"/>
        </w:rPr>
      </w:pPr>
    </w:p>
    <w:p w14:paraId="004D5B4B" w14:textId="77777777" w:rsidR="00940545" w:rsidRDefault="00940545" w:rsidP="003A1307">
      <w:pPr>
        <w:widowControl/>
        <w:spacing w:after="0" w:line="240" w:lineRule="auto"/>
        <w:jc w:val="center"/>
        <w:rPr>
          <w:rFonts w:ascii="Times New Roman" w:eastAsia="Times New Roman" w:hAnsi="Times New Roman" w:cs="Times New Roman"/>
          <w:b/>
          <w:sz w:val="24"/>
          <w:szCs w:val="24"/>
        </w:rPr>
      </w:pPr>
    </w:p>
    <w:p w14:paraId="43DFF20A" w14:textId="77777777" w:rsidR="00940545" w:rsidRDefault="00940545" w:rsidP="003A1307">
      <w:pPr>
        <w:widowControl/>
        <w:spacing w:after="0" w:line="240" w:lineRule="auto"/>
        <w:jc w:val="center"/>
        <w:rPr>
          <w:rFonts w:ascii="Times New Roman" w:eastAsia="Times New Roman" w:hAnsi="Times New Roman" w:cs="Times New Roman"/>
          <w:b/>
          <w:sz w:val="24"/>
          <w:szCs w:val="24"/>
        </w:rPr>
      </w:pPr>
    </w:p>
    <w:p w14:paraId="04A69ACE" w14:textId="6765B50F"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ПОТВРДА О РЕФЕРЕНЦАМА ПОНУЂАЧА</w:t>
      </w:r>
    </w:p>
    <w:p w14:paraId="068D84EA"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E30C1B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2F83CED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наручиоца</w:t>
      </w:r>
    </w:p>
    <w:p w14:paraId="6EA1D2DB"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51231ED5"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Адреса </w:t>
      </w:r>
    </w:p>
    <w:p w14:paraId="4B62B43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4A8458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 предузеће:</w:t>
      </w:r>
    </w:p>
    <w:p w14:paraId="667EF6B8"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FCBEC0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3D2A93B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570F4A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из _______________________________,</w:t>
      </w:r>
    </w:p>
    <w:p w14:paraId="7965533F"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3F378FC6"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51936A62"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написати облик наступања: а) самостално б) члан групе ц) водећи члан</w:t>
      </w:r>
      <w:r w:rsidRPr="00F62FAD">
        <w:rPr>
          <w:rFonts w:ascii="Times New Roman" w:eastAsia="Times New Roman" w:hAnsi="Times New Roman" w:cs="Times New Roman"/>
        </w:rPr>
        <w:t>)</w:t>
      </w:r>
    </w:p>
    <w:p w14:paraId="1F65081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1F3658C"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18B5884"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09CFA3B0"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DC75859"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____________________________________________________________________________ , </w:t>
      </w:r>
    </w:p>
    <w:p w14:paraId="63953E20"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6F7D2BC3" w14:textId="06F67CC6" w:rsidR="003A1307" w:rsidRPr="00F62FAD" w:rsidRDefault="003A1307" w:rsidP="002E77F9">
      <w:pPr>
        <w:widowControl/>
        <w:spacing w:after="0" w:line="240" w:lineRule="auto"/>
        <w:rPr>
          <w:rFonts w:ascii="Times New Roman" w:eastAsia="Times New Roman" w:hAnsi="Times New Roman" w:cs="Times New Roman"/>
        </w:rPr>
      </w:pPr>
      <w:r w:rsidRPr="00F62FAD">
        <w:rPr>
          <w:rFonts w:ascii="Times New Roman" w:eastAsia="Times New Roman" w:hAnsi="Times New Roman" w:cs="Times New Roman"/>
          <w:spacing w:val="-6"/>
        </w:rPr>
        <w:t>квалитетно и у уговореном року извршио услугу стручног надзора над изв</w:t>
      </w:r>
      <w:r w:rsidR="00F507CC">
        <w:rPr>
          <w:rFonts w:ascii="Times New Roman" w:eastAsia="Times New Roman" w:hAnsi="Times New Roman" w:cs="Times New Roman"/>
          <w:spacing w:val="-6"/>
        </w:rPr>
        <w:t>ођењем радова на  изградњи/</w:t>
      </w:r>
      <w:r w:rsidRPr="00F62FAD">
        <w:rPr>
          <w:rFonts w:ascii="Times New Roman" w:eastAsia="Times New Roman" w:hAnsi="Times New Roman" w:cs="Times New Roman"/>
          <w:spacing w:val="-6"/>
        </w:rPr>
        <w:t xml:space="preserve"> реконструкцији</w:t>
      </w:r>
      <w:r w:rsidR="00F507CC">
        <w:rPr>
          <w:rFonts w:ascii="Times New Roman" w:eastAsia="Times New Roman" w:hAnsi="Times New Roman" w:cs="Times New Roman"/>
          <w:spacing w:val="-6"/>
          <w:lang w:val="sr-Cyrl-CS"/>
        </w:rPr>
        <w:t>/ рехабилитацији</w:t>
      </w:r>
      <w:r w:rsidRPr="00F62FAD">
        <w:rPr>
          <w:rFonts w:ascii="Times New Roman" w:eastAsia="Times New Roman" w:hAnsi="Times New Roman" w:cs="Times New Roman"/>
          <w:spacing w:val="-6"/>
        </w:rPr>
        <w:t xml:space="preserve"> на</w:t>
      </w:r>
      <w:r w:rsidRPr="00F62FAD">
        <w:rPr>
          <w:rFonts w:ascii="Times New Roman" w:eastAsia="Times New Roman" w:hAnsi="Times New Roman" w:cs="Times New Roman"/>
        </w:rPr>
        <w:t>: _____________________________________________________________________________,</w:t>
      </w:r>
    </w:p>
    <w:p w14:paraId="3004C563"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назив, тип и дужину објекта</w:t>
      </w:r>
      <w:r w:rsidRPr="00F62FAD">
        <w:rPr>
          <w:rFonts w:ascii="Times New Roman" w:eastAsia="Times New Roman" w:hAnsi="Times New Roman" w:cs="Times New Roman"/>
        </w:rPr>
        <w:t>)</w:t>
      </w:r>
    </w:p>
    <w:p w14:paraId="42153005" w14:textId="77777777" w:rsidR="003A1307" w:rsidRPr="00F62FAD" w:rsidRDefault="003A1307" w:rsidP="003A1307">
      <w:pPr>
        <w:widowControl/>
        <w:spacing w:after="0" w:line="240" w:lineRule="auto"/>
        <w:rPr>
          <w:rFonts w:ascii="Times New Roman" w:eastAsia="Times New Roman" w:hAnsi="Times New Roman" w:cs="Times New Roman"/>
        </w:rPr>
      </w:pPr>
    </w:p>
    <w:p w14:paraId="41E00D7A" w14:textId="77777777" w:rsidR="003A1307" w:rsidRPr="00F62FAD" w:rsidRDefault="003A1307" w:rsidP="003A1307">
      <w:pPr>
        <w:widowControl/>
        <w:spacing w:after="0" w:line="240" w:lineRule="auto"/>
        <w:rPr>
          <w:rFonts w:ascii="Times New Roman" w:eastAsia="Times New Roman" w:hAnsi="Times New Roman" w:cs="Times New Roman"/>
        </w:rPr>
      </w:pPr>
      <w:r w:rsidRPr="00F62FAD">
        <w:rPr>
          <w:rFonts w:ascii="Times New Roman" w:eastAsia="Times New Roman" w:hAnsi="Times New Roman" w:cs="Times New Roman"/>
        </w:rPr>
        <w:t>у оквиру услуге:________________________________________________________________</w:t>
      </w:r>
    </w:p>
    <w:p w14:paraId="4B71DD1B"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A3C4234" w14:textId="77777777" w:rsidR="003A1307" w:rsidRPr="00F62FAD" w:rsidRDefault="003A1307" w:rsidP="003A1307">
      <w:pPr>
        <w:widowControl/>
        <w:spacing w:after="0" w:line="240" w:lineRule="auto"/>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24C4A639"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2729B0AD"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56B99C5"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а на основу уговора бр. ____________________________ од _________________,</w:t>
      </w:r>
    </w:p>
    <w:p w14:paraId="0BF6C188"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46B4345" w14:textId="5CA78D60" w:rsidR="003A1307" w:rsidRPr="00F62FAD" w:rsidRDefault="003A1307" w:rsidP="00063E7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чија је реализација окончана ___________ године</w:t>
      </w:r>
      <w:r w:rsidR="00C90070">
        <w:rPr>
          <w:rFonts w:ascii="Times New Roman" w:eastAsia="Times New Roman" w:hAnsi="Times New Roman" w:cs="Times New Roman"/>
          <w:lang w:val="sr-Cyrl-RS"/>
        </w:rPr>
        <w:t>.</w:t>
      </w:r>
      <w:r w:rsidRPr="00F62FAD">
        <w:rPr>
          <w:rFonts w:ascii="Times New Roman" w:eastAsia="Times New Roman" w:hAnsi="Times New Roman" w:cs="Times New Roman"/>
        </w:rPr>
        <w:t xml:space="preserve"> </w:t>
      </w:r>
    </w:p>
    <w:p w14:paraId="72005EC4"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2B0832F" w14:textId="77777777" w:rsidR="00C90070" w:rsidRDefault="00C90070" w:rsidP="00C90070">
      <w:pPr>
        <w:widowControl/>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Радови над којима је вршена услуга су се спроводили </w:t>
      </w:r>
      <w:r w:rsidRPr="00153937">
        <w:rPr>
          <w:rFonts w:ascii="Times New Roman" w:eastAsia="Times New Roman" w:hAnsi="Times New Roman" w:cs="Times New Roman"/>
          <w:lang w:val="sr-Cyrl-RS"/>
        </w:rPr>
        <w:t>према FIDIC моделу уговора</w:t>
      </w:r>
      <w:r>
        <w:rPr>
          <w:rFonts w:ascii="Times New Roman" w:eastAsia="Times New Roman" w:hAnsi="Times New Roman" w:cs="Times New Roman"/>
          <w:lang w:val="sr-Cyrl-RS"/>
        </w:rPr>
        <w:t xml:space="preserve">: </w:t>
      </w:r>
      <w:r w:rsidRPr="00153937">
        <w:rPr>
          <w:rFonts w:ascii="Times New Roman" w:eastAsia="Times New Roman" w:hAnsi="Times New Roman" w:cs="Times New Roman"/>
          <w:u w:val="single"/>
          <w:lang w:val="sr-Cyrl-RS"/>
        </w:rPr>
        <w:tab/>
      </w:r>
      <w:r w:rsidRPr="00153937">
        <w:rPr>
          <w:rFonts w:ascii="Times New Roman" w:eastAsia="Times New Roman" w:hAnsi="Times New Roman" w:cs="Times New Roman"/>
          <w:lang w:val="sr-Cyrl-RS"/>
        </w:rPr>
        <w:t xml:space="preserve"> .</w:t>
      </w:r>
    </w:p>
    <w:p w14:paraId="08A58535" w14:textId="77777777" w:rsidR="00C90070" w:rsidRDefault="00C90070" w:rsidP="00C90070">
      <w:pPr>
        <w:widowControl/>
        <w:spacing w:after="0" w:line="240" w:lineRule="auto"/>
        <w:ind w:right="850"/>
        <w:jc w:val="right"/>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 xml:space="preserve">уписати </w:t>
      </w:r>
      <w:r>
        <w:rPr>
          <w:rFonts w:ascii="Times New Roman" w:eastAsia="Times New Roman" w:hAnsi="Times New Roman" w:cs="Times New Roman"/>
          <w:i/>
          <w:lang w:val="sr-Cyrl-RS"/>
        </w:rPr>
        <w:t>Да или Не</w:t>
      </w:r>
      <w:r w:rsidRPr="00F62FAD">
        <w:rPr>
          <w:rFonts w:ascii="Times New Roman" w:eastAsia="Times New Roman" w:hAnsi="Times New Roman" w:cs="Times New Roman"/>
        </w:rPr>
        <w:t>)</w:t>
      </w:r>
    </w:p>
    <w:p w14:paraId="50F401A4" w14:textId="77777777" w:rsidR="00C90070" w:rsidRDefault="00C90070" w:rsidP="00C90070">
      <w:pPr>
        <w:widowControl/>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p w14:paraId="134087F5"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2DAC742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BF003A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51CA276A"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356FB5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4AF5907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9B4578F"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268FEE7B" w14:textId="77777777" w:rsidR="003A1307" w:rsidRPr="00F62FAD" w:rsidRDefault="003A1307" w:rsidP="003A130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7ABC9CE0"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30DB466C"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6729594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3851D90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700714F" w14:textId="77777777" w:rsidR="0024339D" w:rsidRPr="00F62FAD" w:rsidRDefault="0024339D">
      <w:pP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br w:type="page"/>
      </w:r>
    </w:p>
    <w:p w14:paraId="2707B646" w14:textId="77777777" w:rsidR="003A1307" w:rsidRPr="00F62FAD" w:rsidRDefault="003A1307" w:rsidP="004B4E5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ПОТВРДА О РЕФЕРЕНЦАМА КЉУЧНОГ ОСОБЉА</w:t>
      </w:r>
    </w:p>
    <w:p w14:paraId="6DE85559" w14:textId="77777777" w:rsidR="003A1307" w:rsidRPr="00F62FAD" w:rsidRDefault="00FB0CB4" w:rsidP="003A1307">
      <w:pPr>
        <w:widowControl/>
        <w:spacing w:after="0" w:line="240" w:lineRule="auto"/>
        <w:jc w:val="center"/>
        <w:rPr>
          <w:rFonts w:ascii="Times New Roman" w:eastAsia="Times New Roman" w:hAnsi="Times New Roman" w:cs="Times New Roman"/>
          <w:b/>
          <w:sz w:val="24"/>
          <w:szCs w:val="24"/>
          <w:lang w:val="sr-Cyrl-RS"/>
        </w:rPr>
      </w:pPr>
      <w:r w:rsidRPr="00F62FAD">
        <w:rPr>
          <w:rFonts w:ascii="Times New Roman" w:eastAsia="Times New Roman" w:hAnsi="Times New Roman" w:cs="Times New Roman"/>
          <w:b/>
          <w:sz w:val="24"/>
          <w:szCs w:val="24"/>
          <w:lang w:val="sr-Cyrl-RS"/>
        </w:rPr>
        <w:t xml:space="preserve">- </w:t>
      </w:r>
      <w:r w:rsidR="005D6A8F" w:rsidRPr="00F62FAD">
        <w:rPr>
          <w:rFonts w:ascii="Times New Roman" w:eastAsia="Times New Roman" w:hAnsi="Times New Roman" w:cs="Times New Roman"/>
          <w:b/>
          <w:sz w:val="24"/>
          <w:szCs w:val="24"/>
        </w:rPr>
        <w:t xml:space="preserve">ГЛАВНИ НАДЗОРНИ ОРГАН </w:t>
      </w:r>
      <w:r w:rsidR="00846233" w:rsidRPr="00F62FAD">
        <w:rPr>
          <w:rFonts w:ascii="Times New Roman" w:eastAsia="Times New Roman" w:hAnsi="Times New Roman" w:cs="Times New Roman"/>
          <w:b/>
          <w:sz w:val="24"/>
          <w:szCs w:val="24"/>
          <w:lang w:val="sr-Cyrl-RS"/>
        </w:rPr>
        <w:t xml:space="preserve">(ИНЖЕЊЕР) </w:t>
      </w:r>
      <w:r w:rsidR="0024339D" w:rsidRPr="00F62FAD">
        <w:rPr>
          <w:rFonts w:ascii="Times New Roman" w:eastAsia="Times New Roman" w:hAnsi="Times New Roman" w:cs="Times New Roman"/>
          <w:b/>
          <w:sz w:val="24"/>
          <w:szCs w:val="24"/>
          <w:lang w:val="sr-Cyrl-RS"/>
        </w:rPr>
        <w:t>-</w:t>
      </w:r>
    </w:p>
    <w:p w14:paraId="051F20D6"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63B5BA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7E36F79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1DC46BD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369DBD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4FE2BFB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48E1A725" w14:textId="0F1FBE8B" w:rsidR="003A1307" w:rsidRPr="00F01952" w:rsidRDefault="00F01952" w:rsidP="003A1307">
      <w:pPr>
        <w:widowControl/>
        <w:spacing w:after="0" w:line="240" w:lineRule="auto"/>
        <w:jc w:val="both"/>
        <w:rPr>
          <w:rFonts w:ascii="Times New Roman" w:eastAsia="Times New Roman" w:hAnsi="Times New Roman" w:cs="Times New Roman"/>
          <w:i/>
          <w:strike/>
          <w:lang w:val="sr-Cyrl-CS"/>
        </w:rPr>
      </w:pPr>
      <w:r>
        <w:rPr>
          <w:rFonts w:ascii="Times New Roman" w:eastAsia="Times New Roman" w:hAnsi="Times New Roman" w:cs="Times New Roman"/>
          <w:i/>
          <w:lang w:val="sr-Cyrl-CS"/>
        </w:rPr>
        <w:t>(и</w:t>
      </w:r>
      <w:r w:rsidR="003A1307" w:rsidRPr="00F01952">
        <w:rPr>
          <w:rFonts w:ascii="Times New Roman" w:eastAsia="Times New Roman" w:hAnsi="Times New Roman" w:cs="Times New Roman"/>
          <w:i/>
        </w:rPr>
        <w:t>ме и презиме члана кључног особља</w:t>
      </w:r>
      <w:r>
        <w:rPr>
          <w:rFonts w:ascii="Times New Roman" w:eastAsia="Times New Roman" w:hAnsi="Times New Roman" w:cs="Times New Roman"/>
          <w:i/>
          <w:lang w:val="sr-Cyrl-CS"/>
        </w:rPr>
        <w:t>)</w:t>
      </w:r>
    </w:p>
    <w:p w14:paraId="13D6243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938096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 позицији: </w:t>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01952">
        <w:rPr>
          <w:rFonts w:ascii="Times New Roman" w:eastAsia="Times New Roman" w:hAnsi="Times New Roman" w:cs="Times New Roman"/>
        </w:rPr>
        <w:t>__________________</w:t>
      </w:r>
      <w:r w:rsidRPr="00F62FAD">
        <w:rPr>
          <w:rFonts w:ascii="Times New Roman" w:eastAsia="Times New Roman" w:hAnsi="Times New Roman" w:cs="Times New Roman"/>
          <w:u w:val="single"/>
        </w:rPr>
        <w:tab/>
      </w:r>
      <w:r w:rsidRPr="00F62FAD">
        <w:rPr>
          <w:rFonts w:ascii="Times New Roman" w:eastAsia="Times New Roman" w:hAnsi="Times New Roman" w:cs="Times New Roman"/>
        </w:rPr>
        <w:t>,</w:t>
      </w:r>
    </w:p>
    <w:p w14:paraId="15CE8453" w14:textId="77777777" w:rsidR="003A1307" w:rsidRPr="00F62FAD" w:rsidRDefault="003A1307" w:rsidP="003A1307">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42C459A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01AF6CC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1ECC85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33CF68DC"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36F69EE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54693266"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2BF585B"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61AD8B13"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4D579318" w14:textId="51EEA624" w:rsidR="003A1307" w:rsidRPr="00F507CC" w:rsidRDefault="003A1307" w:rsidP="003A1307">
      <w:pPr>
        <w:widowControl/>
        <w:spacing w:after="0" w:line="240" w:lineRule="auto"/>
        <w:jc w:val="both"/>
        <w:rPr>
          <w:rFonts w:ascii="Times New Roman" w:eastAsia="Times New Roman" w:hAnsi="Times New Roman" w:cs="Times New Roman"/>
        </w:rPr>
      </w:pPr>
      <w:r w:rsidRPr="00F507CC">
        <w:rPr>
          <w:rFonts w:ascii="Times New Roman" w:eastAsia="Times New Roman" w:hAnsi="Times New Roman" w:cs="Times New Roman"/>
        </w:rPr>
        <w:t xml:space="preserve">у својству </w:t>
      </w:r>
      <w:r w:rsidR="00F507CC" w:rsidRPr="00F507CC">
        <w:rPr>
          <w:rFonts w:ascii="Times New Roman" w:eastAsia="Times New Roman" w:hAnsi="Times New Roman" w:cs="Times New Roman"/>
        </w:rPr>
        <w:t>руководилац /главни надзорни орган, изградњe/ реконструкцијe/ рехабилитацијe  државних путева</w:t>
      </w:r>
      <w:r w:rsidR="00F507CC" w:rsidRPr="00F507CC">
        <w:rPr>
          <w:rFonts w:ascii="Times New Roman" w:eastAsia="Times New Roman" w:hAnsi="Times New Roman" w:cs="Times New Roman"/>
          <w:lang w:val="sr-Cyrl-CS"/>
        </w:rPr>
        <w:t xml:space="preserve"> или објеката на државним путевима</w:t>
      </w:r>
      <w:r w:rsidRPr="00F507CC">
        <w:rPr>
          <w:rFonts w:ascii="Times New Roman" w:eastAsia="Times New Roman" w:hAnsi="Times New Roman" w:cs="Times New Roman"/>
        </w:rPr>
        <w:t xml:space="preserve">:   </w:t>
      </w:r>
    </w:p>
    <w:p w14:paraId="33B2F01D"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233A730" w14:textId="27981E7E" w:rsidR="00F01952" w:rsidRPr="00F01952"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 ,</w:t>
      </w:r>
    </w:p>
    <w:p w14:paraId="3D5B723E" w14:textId="4BAE69F6" w:rsidR="003A1307"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уписати ознаку  и деоницу пута</w:t>
      </w:r>
      <w:r w:rsidRPr="00F62FAD">
        <w:rPr>
          <w:rFonts w:ascii="Times New Roman" w:eastAsia="Times New Roman" w:hAnsi="Times New Roman" w:cs="Times New Roman"/>
        </w:rPr>
        <w:t>)</w:t>
      </w:r>
    </w:p>
    <w:p w14:paraId="7D23D323" w14:textId="31E7F6D2" w:rsidR="00F01952" w:rsidRPr="009E510F" w:rsidRDefault="00F01952" w:rsidP="003A1307">
      <w:pPr>
        <w:widowControl/>
        <w:spacing w:after="0" w:line="240" w:lineRule="auto"/>
        <w:jc w:val="center"/>
        <w:rPr>
          <w:rFonts w:ascii="Times New Roman" w:eastAsia="Times New Roman" w:hAnsi="Times New Roman" w:cs="Times New Roman"/>
          <w:lang w:val="sr-Cyrl-CS"/>
        </w:rPr>
      </w:pPr>
      <w:r w:rsidRPr="009E510F">
        <w:rPr>
          <w:rFonts w:ascii="Times New Roman" w:eastAsia="Times New Roman" w:hAnsi="Times New Roman" w:cs="Times New Roman"/>
          <w:lang w:val="sr-Cyrl-CS"/>
        </w:rPr>
        <w:t>или</w:t>
      </w:r>
    </w:p>
    <w:p w14:paraId="60256FFA" w14:textId="22E795A3" w:rsidR="00F01952" w:rsidRPr="00F62FAD" w:rsidRDefault="00F01952" w:rsidP="00F01952">
      <w:pPr>
        <w:widowControl/>
        <w:spacing w:after="0" w:line="240" w:lineRule="auto"/>
        <w:jc w:val="both"/>
        <w:rPr>
          <w:rFonts w:ascii="Times New Roman" w:eastAsia="Times New Roman" w:hAnsi="Times New Roman" w:cs="Times New Roman"/>
          <w:i/>
        </w:rPr>
      </w:pPr>
      <w:r w:rsidRPr="00F62FAD">
        <w:rPr>
          <w:rFonts w:ascii="Times New Roman" w:eastAsia="Times New Roman" w:hAnsi="Times New Roman" w:cs="Times New Roman"/>
        </w:rPr>
        <w:t>Квалитетно и професионално извршио услугу:</w:t>
      </w:r>
    </w:p>
    <w:p w14:paraId="68DA7714" w14:textId="77777777" w:rsidR="00F01952" w:rsidRPr="00F62FAD" w:rsidRDefault="00F01952" w:rsidP="00F01952">
      <w:pPr>
        <w:widowControl/>
        <w:spacing w:after="0" w:line="240" w:lineRule="auto"/>
        <w:jc w:val="both"/>
        <w:rPr>
          <w:rFonts w:ascii="Times New Roman" w:eastAsia="Times New Roman" w:hAnsi="Times New Roman" w:cs="Times New Roman"/>
        </w:rPr>
      </w:pPr>
    </w:p>
    <w:p w14:paraId="20171E4C" w14:textId="77777777" w:rsidR="00F01952" w:rsidRPr="00F62FAD" w:rsidRDefault="00F01952" w:rsidP="00F01952">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31F20FE5" w14:textId="77777777" w:rsidR="00F01952" w:rsidRPr="00F62FAD" w:rsidRDefault="00F01952" w:rsidP="00F0195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152153B5" w14:textId="586EE660" w:rsidR="00F01952" w:rsidRPr="00F01952" w:rsidRDefault="00F01952" w:rsidP="00F01952">
      <w:pPr>
        <w:widowControl/>
        <w:spacing w:after="0" w:line="240" w:lineRule="auto"/>
        <w:jc w:val="both"/>
        <w:rPr>
          <w:rFonts w:ascii="Times New Roman" w:eastAsia="Times New Roman" w:hAnsi="Times New Roman" w:cs="Times New Roman"/>
        </w:rPr>
      </w:pPr>
      <w:r w:rsidRPr="00F507CC">
        <w:rPr>
          <w:rFonts w:ascii="Times New Roman" w:eastAsia="Times New Roman" w:hAnsi="Times New Roman" w:cs="Times New Roman"/>
        </w:rPr>
        <w:t xml:space="preserve">у </w:t>
      </w:r>
      <w:r w:rsidRPr="00F01952">
        <w:rPr>
          <w:rFonts w:ascii="Times New Roman" w:eastAsia="Times New Roman" w:hAnsi="Times New Roman" w:cs="Times New Roman"/>
        </w:rPr>
        <w:t xml:space="preserve">својству одговорни надзорни орган, изградњe/ реконструкцијe/ рехабилитацијe  државних путева </w:t>
      </w:r>
      <w:r w:rsidRPr="00F01952">
        <w:rPr>
          <w:rFonts w:ascii="Times New Roman" w:eastAsia="Times New Roman" w:hAnsi="Times New Roman" w:cs="Times New Roman"/>
          <w:lang w:val="sr-Cyrl-RS"/>
        </w:rPr>
        <w:t>или објеката на државним путевима</w:t>
      </w:r>
      <w:r w:rsidRPr="00F01952">
        <w:rPr>
          <w:rFonts w:ascii="Times New Roman" w:eastAsia="Times New Roman" w:hAnsi="Times New Roman" w:cs="Times New Roman"/>
        </w:rPr>
        <w:t xml:space="preserve">:   </w:t>
      </w:r>
    </w:p>
    <w:p w14:paraId="3A94FFED" w14:textId="77777777" w:rsidR="00F01952" w:rsidRPr="00F62FAD" w:rsidRDefault="00F01952" w:rsidP="00F01952">
      <w:pPr>
        <w:widowControl/>
        <w:spacing w:after="0" w:line="240" w:lineRule="auto"/>
        <w:jc w:val="both"/>
        <w:rPr>
          <w:rFonts w:ascii="Times New Roman" w:eastAsia="Times New Roman" w:hAnsi="Times New Roman" w:cs="Times New Roman"/>
        </w:rPr>
      </w:pPr>
    </w:p>
    <w:p w14:paraId="012AF148" w14:textId="77777777" w:rsidR="00F01952" w:rsidRPr="00F01952" w:rsidRDefault="00F01952" w:rsidP="00F01952">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 ,</w:t>
      </w:r>
    </w:p>
    <w:p w14:paraId="677703E3" w14:textId="34825803" w:rsidR="00F01952" w:rsidRDefault="00F01952" w:rsidP="00F0195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уписати ознаку  и деоницу пута</w:t>
      </w:r>
      <w:r>
        <w:rPr>
          <w:rFonts w:ascii="Times New Roman" w:eastAsia="Times New Roman" w:hAnsi="Times New Roman" w:cs="Times New Roman"/>
          <w:i/>
          <w:lang w:val="sr-Cyrl-CS"/>
        </w:rPr>
        <w:t xml:space="preserve"> или објекат</w:t>
      </w:r>
      <w:r w:rsidRPr="00F62FAD">
        <w:rPr>
          <w:rFonts w:ascii="Times New Roman" w:eastAsia="Times New Roman" w:hAnsi="Times New Roman" w:cs="Times New Roman"/>
        </w:rPr>
        <w:t>)</w:t>
      </w:r>
    </w:p>
    <w:p w14:paraId="07772949" w14:textId="5C20EFBD" w:rsidR="00D47007" w:rsidRDefault="00D47007" w:rsidP="00D47007">
      <w:pPr>
        <w:widowControl/>
        <w:spacing w:after="0" w:line="240" w:lineRule="auto"/>
        <w:rPr>
          <w:rFonts w:ascii="Times New Roman" w:eastAsia="Times New Roman" w:hAnsi="Times New Roman" w:cs="Times New Roman"/>
        </w:rPr>
      </w:pPr>
    </w:p>
    <w:p w14:paraId="769A154D" w14:textId="388FB0D1" w:rsidR="00D47007" w:rsidRPr="00D47007" w:rsidRDefault="00D47007" w:rsidP="00D47007">
      <w:pPr>
        <w:widowControl/>
        <w:spacing w:after="0" w:line="240" w:lineRule="auto"/>
        <w:rPr>
          <w:rFonts w:ascii="Times New Roman" w:eastAsia="Times New Roman" w:hAnsi="Times New Roman" w:cs="Times New Roman"/>
          <w:lang w:val="sr-Cyrl-CS"/>
        </w:rPr>
      </w:pPr>
      <w:r>
        <w:rPr>
          <w:rFonts w:ascii="Times New Roman" w:eastAsia="Times New Roman" w:hAnsi="Times New Roman" w:cs="Times New Roman"/>
          <w:lang w:val="sr-Cyrl-CS"/>
        </w:rPr>
        <w:t>у периоду од ____________ до ___________________,</w:t>
      </w:r>
    </w:p>
    <w:p w14:paraId="783A809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 </w:t>
      </w:r>
    </w:p>
    <w:p w14:paraId="77636F4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3CAFE12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25DC5E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227EDB6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D8D9A1E" w14:textId="3E6ABB3A" w:rsidR="00153937" w:rsidRDefault="00153937" w:rsidP="003A1307">
      <w:pPr>
        <w:widowControl/>
        <w:spacing w:after="0" w:line="240" w:lineRule="auto"/>
        <w:jc w:val="both"/>
        <w:rPr>
          <w:rFonts w:ascii="Times New Roman" w:eastAsia="Times New Roman" w:hAnsi="Times New Roman" w:cs="Times New Roman"/>
          <w:lang w:val="sr-Cyrl-RS"/>
        </w:rPr>
      </w:pPr>
      <w:r>
        <w:rPr>
          <w:rFonts w:ascii="Times New Roman" w:eastAsia="Times New Roman" w:hAnsi="Times New Roman" w:cs="Times New Roman"/>
          <w:lang w:val="sr-Cyrl-RS"/>
        </w:rPr>
        <w:t xml:space="preserve">Радови над којима је вршена услуга су се спроводили </w:t>
      </w:r>
      <w:r w:rsidRPr="00153937">
        <w:rPr>
          <w:rFonts w:ascii="Times New Roman" w:eastAsia="Times New Roman" w:hAnsi="Times New Roman" w:cs="Times New Roman"/>
          <w:lang w:val="sr-Cyrl-RS"/>
        </w:rPr>
        <w:t>према FIDIC моделу уговора</w:t>
      </w:r>
      <w:r>
        <w:rPr>
          <w:rFonts w:ascii="Times New Roman" w:eastAsia="Times New Roman" w:hAnsi="Times New Roman" w:cs="Times New Roman"/>
          <w:lang w:val="sr-Cyrl-RS"/>
        </w:rPr>
        <w:t xml:space="preserve">: </w:t>
      </w:r>
      <w:r w:rsidRPr="00153937">
        <w:rPr>
          <w:rFonts w:ascii="Times New Roman" w:eastAsia="Times New Roman" w:hAnsi="Times New Roman" w:cs="Times New Roman"/>
          <w:u w:val="single"/>
          <w:lang w:val="sr-Cyrl-RS"/>
        </w:rPr>
        <w:tab/>
      </w:r>
      <w:r w:rsidRPr="00153937">
        <w:rPr>
          <w:rFonts w:ascii="Times New Roman" w:eastAsia="Times New Roman" w:hAnsi="Times New Roman" w:cs="Times New Roman"/>
          <w:lang w:val="sr-Cyrl-RS"/>
        </w:rPr>
        <w:t xml:space="preserve"> .</w:t>
      </w:r>
    </w:p>
    <w:p w14:paraId="37A99284" w14:textId="5C4B2178" w:rsidR="00153937" w:rsidRDefault="00153937" w:rsidP="00153937">
      <w:pPr>
        <w:widowControl/>
        <w:spacing w:after="0" w:line="240" w:lineRule="auto"/>
        <w:ind w:right="850"/>
        <w:jc w:val="right"/>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 xml:space="preserve">уписати </w:t>
      </w:r>
      <w:r>
        <w:rPr>
          <w:rFonts w:ascii="Times New Roman" w:eastAsia="Times New Roman" w:hAnsi="Times New Roman" w:cs="Times New Roman"/>
          <w:i/>
          <w:lang w:val="sr-Cyrl-RS"/>
        </w:rPr>
        <w:t>Да или Не</w:t>
      </w:r>
      <w:r w:rsidRPr="00F62FAD">
        <w:rPr>
          <w:rFonts w:ascii="Times New Roman" w:eastAsia="Times New Roman" w:hAnsi="Times New Roman" w:cs="Times New Roman"/>
        </w:rPr>
        <w:t>)</w:t>
      </w:r>
    </w:p>
    <w:p w14:paraId="351B7AFE" w14:textId="0C5E2DE5" w:rsidR="00153937" w:rsidRDefault="00153937" w:rsidP="00153937">
      <w:pPr>
        <w:widowControl/>
        <w:spacing w:after="0" w:line="240" w:lineRule="auto"/>
        <w:rPr>
          <w:rFonts w:ascii="Times New Roman" w:eastAsia="Times New Roman" w:hAnsi="Times New Roman" w:cs="Times New Roman"/>
          <w:lang w:val="sr-Cyrl-RS"/>
        </w:rPr>
      </w:pPr>
      <w:r>
        <w:rPr>
          <w:rFonts w:ascii="Times New Roman" w:eastAsia="Times New Roman" w:hAnsi="Times New Roman" w:cs="Times New Roman"/>
          <w:lang w:val="sr-Cyrl-RS"/>
        </w:rPr>
        <w:t xml:space="preserve"> </w:t>
      </w:r>
    </w:p>
    <w:p w14:paraId="77B3009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0055A15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701C5D53"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B35329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12E383D6"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D455134"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27491507" w14:textId="707FE7BD" w:rsidR="003A1307" w:rsidRPr="00F62FAD" w:rsidRDefault="00F01952" w:rsidP="00F01952">
      <w:pPr>
        <w:widowControl/>
        <w:spacing w:after="0" w:line="240" w:lineRule="auto"/>
        <w:ind w:left="2160" w:firstLine="720"/>
        <w:rPr>
          <w:rFonts w:ascii="Times New Roman" w:eastAsia="Times New Roman" w:hAnsi="Times New Roman" w:cs="Times New Roman"/>
        </w:rPr>
      </w:pPr>
      <w:r w:rsidRPr="00F62FAD">
        <w:rPr>
          <w:rFonts w:ascii="Times New Roman" w:eastAsia="Times New Roman" w:hAnsi="Times New Roman" w:cs="Times New Roman"/>
        </w:rPr>
        <w:t>М.П</w:t>
      </w:r>
      <w:r>
        <w:rPr>
          <w:rFonts w:ascii="Times New Roman" w:eastAsia="Times New Roman" w:hAnsi="Times New Roman" w:cs="Times New Roman"/>
        </w:rPr>
        <w:tab/>
      </w:r>
      <w:r>
        <w:rPr>
          <w:rFonts w:ascii="Times New Roman" w:eastAsia="Times New Roman" w:hAnsi="Times New Roman" w:cs="Times New Roman"/>
        </w:rPr>
        <w:tab/>
      </w:r>
      <w:r w:rsidR="003A1307" w:rsidRPr="00F62FAD">
        <w:rPr>
          <w:rFonts w:ascii="Times New Roman" w:eastAsia="Times New Roman" w:hAnsi="Times New Roman" w:cs="Times New Roman"/>
        </w:rPr>
        <w:t xml:space="preserve">Потпис овлашћеног лица __________________________ </w:t>
      </w:r>
    </w:p>
    <w:p w14:paraId="39B87EEA"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5EB4330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4215BA4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6990F5C" w14:textId="640C93C3" w:rsidR="003A1307" w:rsidRPr="00F62FAD" w:rsidRDefault="003A1307" w:rsidP="003A1307">
      <w:pPr>
        <w:spacing w:after="0" w:line="240" w:lineRule="auto"/>
        <w:rPr>
          <w:rFonts w:ascii="Times New Roman" w:hAnsi="Times New Roman" w:cs="Times New Roman"/>
        </w:rPr>
      </w:pPr>
    </w:p>
    <w:p w14:paraId="48EF3222"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ПОТВРДА О РЕФЕРЕНЦАМА КЉУЧНОГ ОСОБЉА</w:t>
      </w:r>
    </w:p>
    <w:p w14:paraId="1B6329E8"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xml:space="preserve"> - НАДЗОРНИ ОРГАН ЗА САОБРАЋАЈНИЦ</w:t>
      </w:r>
      <w:r w:rsidR="00575ACC" w:rsidRPr="00F62FAD">
        <w:rPr>
          <w:rFonts w:ascii="Times New Roman" w:eastAsia="Times New Roman" w:hAnsi="Times New Roman" w:cs="Times New Roman"/>
          <w:b/>
          <w:sz w:val="24"/>
          <w:szCs w:val="24"/>
          <w:lang w:val="sr-Cyrl-RS"/>
        </w:rPr>
        <w:t>Е</w:t>
      </w:r>
      <w:r w:rsidRPr="00F62FAD">
        <w:rPr>
          <w:rFonts w:ascii="Times New Roman" w:eastAsia="Times New Roman" w:hAnsi="Times New Roman" w:cs="Times New Roman"/>
          <w:b/>
          <w:sz w:val="24"/>
          <w:szCs w:val="24"/>
        </w:rPr>
        <w:t xml:space="preserve">- </w:t>
      </w:r>
    </w:p>
    <w:p w14:paraId="464B5DC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45A8E56"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311365A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502FFE3A"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C38DE3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0CB2F54D"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879395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505724C1" w14:textId="77777777" w:rsidR="00F01952" w:rsidRPr="00F01952" w:rsidRDefault="00F01952" w:rsidP="00F01952">
      <w:pPr>
        <w:widowControl/>
        <w:spacing w:after="0" w:line="240" w:lineRule="auto"/>
        <w:jc w:val="both"/>
        <w:rPr>
          <w:rFonts w:ascii="Times New Roman" w:eastAsia="Times New Roman" w:hAnsi="Times New Roman" w:cs="Times New Roman"/>
          <w:i/>
          <w:strike/>
          <w:lang w:val="sr-Cyrl-CS"/>
        </w:rPr>
      </w:pPr>
      <w:r>
        <w:rPr>
          <w:rFonts w:ascii="Times New Roman" w:eastAsia="Times New Roman" w:hAnsi="Times New Roman" w:cs="Times New Roman"/>
          <w:i/>
          <w:lang w:val="sr-Cyrl-CS"/>
        </w:rPr>
        <w:t>(и</w:t>
      </w:r>
      <w:r w:rsidRPr="00F01952">
        <w:rPr>
          <w:rFonts w:ascii="Times New Roman" w:eastAsia="Times New Roman" w:hAnsi="Times New Roman" w:cs="Times New Roman"/>
          <w:i/>
        </w:rPr>
        <w:t>ме и презиме члана кључног особља</w:t>
      </w:r>
      <w:r>
        <w:rPr>
          <w:rFonts w:ascii="Times New Roman" w:eastAsia="Times New Roman" w:hAnsi="Times New Roman" w:cs="Times New Roman"/>
          <w:i/>
          <w:lang w:val="sr-Cyrl-CS"/>
        </w:rPr>
        <w:t>)</w:t>
      </w:r>
    </w:p>
    <w:p w14:paraId="4C3A5B9A" w14:textId="77777777" w:rsidR="003A1307" w:rsidRPr="00F37A60" w:rsidRDefault="003A1307" w:rsidP="003A1307">
      <w:pPr>
        <w:widowControl/>
        <w:spacing w:after="0" w:line="240" w:lineRule="auto"/>
        <w:jc w:val="both"/>
        <w:rPr>
          <w:rFonts w:ascii="Times New Roman" w:eastAsia="Times New Roman" w:hAnsi="Times New Roman" w:cs="Times New Roman"/>
        </w:rPr>
      </w:pPr>
    </w:p>
    <w:p w14:paraId="75D8FE21" w14:textId="01AE6D4C" w:rsidR="003A1307" w:rsidRPr="009E510F" w:rsidRDefault="003A1307" w:rsidP="003A1307">
      <w:pPr>
        <w:widowControl/>
        <w:spacing w:after="0" w:line="240" w:lineRule="auto"/>
        <w:jc w:val="both"/>
        <w:rPr>
          <w:rFonts w:ascii="Times New Roman" w:eastAsia="Times New Roman" w:hAnsi="Times New Roman" w:cs="Times New Roman"/>
          <w:lang w:val="sr-Cyrl-CS"/>
        </w:rPr>
      </w:pPr>
      <w:r w:rsidRPr="00F37A60">
        <w:rPr>
          <w:rFonts w:ascii="Times New Roman" w:eastAsia="Times New Roman" w:hAnsi="Times New Roman" w:cs="Times New Roman"/>
        </w:rPr>
        <w:t xml:space="preserve">на позицији: </w:t>
      </w:r>
      <w:r w:rsidR="00F37A60">
        <w:rPr>
          <w:rFonts w:ascii="Times New Roman" w:eastAsia="Times New Roman" w:hAnsi="Times New Roman" w:cs="Times New Roman"/>
          <w:lang w:val="sr-Cyrl-CS"/>
        </w:rPr>
        <w:t>__________________________________________________________,</w:t>
      </w:r>
    </w:p>
    <w:p w14:paraId="209A3A5E" w14:textId="77777777" w:rsidR="003A1307" w:rsidRPr="00F62FAD" w:rsidRDefault="003A1307" w:rsidP="003A1307">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57BDDDB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9EFD72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711EB26F"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1B04B6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23498AA8"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5759198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10347F33"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328A0664"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423EF1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2198FBA3"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04FA5670"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2D2BF56" w14:textId="7D1345DF"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у својству </w:t>
      </w:r>
      <w:r w:rsidR="0001301B" w:rsidRPr="0001301B">
        <w:rPr>
          <w:rFonts w:ascii="Times New Roman" w:eastAsia="Times New Roman" w:hAnsi="Times New Roman" w:cs="Times New Roman"/>
        </w:rPr>
        <w:t xml:space="preserve">одговорни надзорни орган, изградњe/ реконструкцијe/ рехабилитацијe  државних путева у укупној дужини од минимално 20 км   </w:t>
      </w:r>
    </w:p>
    <w:p w14:paraId="3A030602"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41452E6F" w14:textId="4F1DD18A"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државном путу  _________________________________________________ ,</w:t>
      </w:r>
    </w:p>
    <w:p w14:paraId="16132102" w14:textId="2D39B3A4" w:rsidR="003A1307" w:rsidRPr="00F62FAD" w:rsidRDefault="0001301B" w:rsidP="003A1307">
      <w:pPr>
        <w:widowControl/>
        <w:spacing w:after="0" w:line="240" w:lineRule="auto"/>
        <w:jc w:val="both"/>
        <w:rPr>
          <w:rFonts w:ascii="Times New Roman" w:eastAsia="Times New Roman" w:hAnsi="Times New Roman" w:cs="Times New Roman"/>
        </w:rPr>
      </w:pP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sidR="003A1307" w:rsidRPr="00F62FAD">
        <w:rPr>
          <w:rFonts w:ascii="Times New Roman" w:eastAsia="Times New Roman" w:hAnsi="Times New Roman" w:cs="Times New Roman"/>
        </w:rPr>
        <w:t>(</w:t>
      </w:r>
      <w:r w:rsidR="003A1307" w:rsidRPr="00F62FAD">
        <w:rPr>
          <w:rFonts w:ascii="Times New Roman" w:eastAsia="Times New Roman" w:hAnsi="Times New Roman" w:cs="Times New Roman"/>
          <w:i/>
        </w:rPr>
        <w:t>уписати ознаку  и деоницу пута</w:t>
      </w:r>
      <w:r w:rsidR="003A1307" w:rsidRPr="00F62FAD">
        <w:rPr>
          <w:rFonts w:ascii="Times New Roman" w:eastAsia="Times New Roman" w:hAnsi="Times New Roman" w:cs="Times New Roman"/>
        </w:rPr>
        <w:t>)</w:t>
      </w:r>
    </w:p>
    <w:p w14:paraId="76E6048B"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 </w:t>
      </w:r>
    </w:p>
    <w:p w14:paraId="714938E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а који је био предмет услуге стручног надзора дужине је ________ км,</w:t>
      </w:r>
    </w:p>
    <w:p w14:paraId="211847FD"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B8E8190"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650D442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8FD94D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4344E1AA"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492088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315D1D3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C36DDC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3FE840B1"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C068EC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329F74C1"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A4EE682"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2FEDCD43" w14:textId="77777777" w:rsidR="003A1307" w:rsidRPr="00F62FAD" w:rsidRDefault="003A1307" w:rsidP="003A130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50E85A7B"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7CE40409"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527BC7ED" w14:textId="77777777" w:rsidR="003A1307" w:rsidRPr="00F62FAD" w:rsidRDefault="003A1307" w:rsidP="003A1307">
      <w:pPr>
        <w:widowControl/>
        <w:spacing w:after="0" w:line="240" w:lineRule="auto"/>
        <w:jc w:val="both"/>
        <w:rPr>
          <w:rFonts w:ascii="Times New Roman" w:eastAsia="Times New Roman" w:hAnsi="Times New Roman" w:cs="Times New Roman"/>
          <w:b/>
          <w:u w:val="single"/>
        </w:rPr>
      </w:pPr>
    </w:p>
    <w:p w14:paraId="49AA79D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2C1101D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380CC62" w14:textId="77777777" w:rsidR="003A1307" w:rsidRPr="00F62FAD" w:rsidRDefault="003A1307" w:rsidP="003A1307">
      <w:pPr>
        <w:spacing w:after="0" w:line="240" w:lineRule="auto"/>
        <w:rPr>
          <w:rFonts w:ascii="Times New Roman" w:hAnsi="Times New Roman" w:cs="Times New Roman"/>
        </w:rPr>
      </w:pPr>
      <w:r w:rsidRPr="00F62FAD">
        <w:rPr>
          <w:rFonts w:ascii="Times New Roman" w:hAnsi="Times New Roman" w:cs="Times New Roman"/>
        </w:rPr>
        <w:br w:type="page"/>
      </w:r>
    </w:p>
    <w:p w14:paraId="1F2D8A52"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p>
    <w:p w14:paraId="3120208A"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ПОТВРДА О РЕФЕРЕНЦАМА КЉУЧНОГ ОСОБЉА</w:t>
      </w:r>
    </w:p>
    <w:p w14:paraId="388D232D"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xml:space="preserve"> - НАДЗОРНИ ОРГАН ЗА </w:t>
      </w:r>
      <w:r w:rsidR="00575ACC" w:rsidRPr="00F62FAD">
        <w:rPr>
          <w:rFonts w:ascii="Times New Roman" w:eastAsia="Times New Roman" w:hAnsi="Times New Roman" w:cs="Times New Roman"/>
          <w:b/>
          <w:sz w:val="24"/>
          <w:szCs w:val="24"/>
          <w:lang w:val="sr-Cyrl-RS"/>
        </w:rPr>
        <w:t>МОСТОВЕ</w:t>
      </w:r>
      <w:r w:rsidRPr="00F62FAD">
        <w:rPr>
          <w:rFonts w:ascii="Times New Roman" w:eastAsia="Times New Roman" w:hAnsi="Times New Roman" w:cs="Times New Roman"/>
          <w:b/>
          <w:sz w:val="24"/>
          <w:szCs w:val="24"/>
        </w:rPr>
        <w:t xml:space="preserve"> </w:t>
      </w:r>
      <w:r w:rsidR="00575ACC" w:rsidRPr="00F62FAD">
        <w:rPr>
          <w:rFonts w:ascii="Times New Roman" w:eastAsia="Times New Roman" w:hAnsi="Times New Roman" w:cs="Times New Roman"/>
          <w:b/>
          <w:sz w:val="24"/>
          <w:szCs w:val="24"/>
          <w:lang w:val="sr-Cyrl-RS"/>
        </w:rPr>
        <w:t xml:space="preserve">И ИНЖЕЊЕРСКЕ </w:t>
      </w:r>
      <w:r w:rsidR="00F76B0A" w:rsidRPr="00F62FAD">
        <w:rPr>
          <w:rFonts w:ascii="Times New Roman" w:eastAsia="Times New Roman" w:hAnsi="Times New Roman" w:cs="Times New Roman"/>
          <w:b/>
          <w:sz w:val="24"/>
          <w:szCs w:val="24"/>
        </w:rPr>
        <w:t>КОНСТРУКЦИЈ</w:t>
      </w:r>
      <w:r w:rsidR="00575ACC" w:rsidRPr="00F62FAD">
        <w:rPr>
          <w:rFonts w:ascii="Times New Roman" w:eastAsia="Times New Roman" w:hAnsi="Times New Roman" w:cs="Times New Roman"/>
          <w:b/>
          <w:sz w:val="24"/>
          <w:szCs w:val="24"/>
          <w:lang w:val="sr-Cyrl-RS"/>
        </w:rPr>
        <w:t>Е</w:t>
      </w:r>
      <w:r w:rsidR="00F76B0A" w:rsidRPr="00F62FAD">
        <w:rPr>
          <w:rFonts w:ascii="Times New Roman" w:eastAsia="Times New Roman" w:hAnsi="Times New Roman" w:cs="Times New Roman"/>
          <w:b/>
          <w:sz w:val="24"/>
          <w:szCs w:val="24"/>
        </w:rPr>
        <w:t xml:space="preserve"> </w:t>
      </w:r>
      <w:r w:rsidRPr="00F62FAD">
        <w:rPr>
          <w:rFonts w:ascii="Times New Roman" w:eastAsia="Times New Roman" w:hAnsi="Times New Roman" w:cs="Times New Roman"/>
          <w:b/>
          <w:sz w:val="24"/>
          <w:szCs w:val="24"/>
        </w:rPr>
        <w:t xml:space="preserve">- </w:t>
      </w:r>
    </w:p>
    <w:p w14:paraId="198B556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1584B6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03507E7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4211485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C121884"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4D434CA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9E1890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1E1E20CC" w14:textId="77777777" w:rsidR="0001301B" w:rsidRPr="0001301B" w:rsidRDefault="0001301B" w:rsidP="0001301B">
      <w:pPr>
        <w:widowControl/>
        <w:spacing w:after="0" w:line="240" w:lineRule="auto"/>
        <w:jc w:val="both"/>
        <w:rPr>
          <w:rFonts w:ascii="Times New Roman" w:eastAsia="Times New Roman" w:hAnsi="Times New Roman" w:cs="Times New Roman"/>
          <w:i/>
          <w:lang w:val="sr-Cyrl-CS"/>
        </w:rPr>
      </w:pPr>
      <w:r w:rsidRPr="0001301B">
        <w:rPr>
          <w:rFonts w:ascii="Times New Roman" w:eastAsia="Times New Roman" w:hAnsi="Times New Roman" w:cs="Times New Roman"/>
          <w:i/>
          <w:lang w:val="sr-Cyrl-CS"/>
        </w:rPr>
        <w:t>(и</w:t>
      </w:r>
      <w:r w:rsidRPr="0001301B">
        <w:rPr>
          <w:rFonts w:ascii="Times New Roman" w:eastAsia="Times New Roman" w:hAnsi="Times New Roman" w:cs="Times New Roman"/>
          <w:i/>
        </w:rPr>
        <w:t>ме и презиме члана кључног особља</w:t>
      </w:r>
      <w:r w:rsidRPr="0001301B">
        <w:rPr>
          <w:rFonts w:ascii="Times New Roman" w:eastAsia="Times New Roman" w:hAnsi="Times New Roman" w:cs="Times New Roman"/>
          <w:i/>
          <w:lang w:val="sr-Cyrl-CS"/>
        </w:rPr>
        <w:t>)</w:t>
      </w:r>
    </w:p>
    <w:p w14:paraId="3BCAC11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C5E10DA" w14:textId="49AED4E1"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 позицији: </w:t>
      </w:r>
      <w:r w:rsidR="00E0632F">
        <w:rPr>
          <w:rFonts w:ascii="Times New Roman" w:eastAsia="Times New Roman" w:hAnsi="Times New Roman" w:cs="Times New Roman"/>
          <w:lang w:val="sr-Cyrl-CS"/>
        </w:rPr>
        <w:t>____________</w:t>
      </w:r>
      <w:r w:rsidRPr="009E510F">
        <w:rPr>
          <w:rFonts w:ascii="Times New Roman" w:eastAsia="Times New Roman" w:hAnsi="Times New Roman" w:cs="Times New Roman"/>
        </w:rPr>
        <w:t>__________________</w:t>
      </w:r>
      <w:r w:rsidR="00E0632F">
        <w:rPr>
          <w:rFonts w:ascii="Times New Roman" w:eastAsia="Times New Roman" w:hAnsi="Times New Roman" w:cs="Times New Roman"/>
          <w:lang w:val="sr-Cyrl-CS"/>
        </w:rPr>
        <w:t>______________________________</w:t>
      </w:r>
      <w:r w:rsidRPr="00E0632F">
        <w:rPr>
          <w:rFonts w:ascii="Times New Roman" w:eastAsia="Times New Roman" w:hAnsi="Times New Roman" w:cs="Times New Roman"/>
        </w:rPr>
        <w:t>,</w:t>
      </w:r>
    </w:p>
    <w:p w14:paraId="6FB96D4F" w14:textId="77777777" w:rsidR="003A1307" w:rsidRPr="00F62FAD" w:rsidRDefault="003A1307" w:rsidP="003A1307">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37A3621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1F7DA7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6C84B83B"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A9CA7B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26DA1FAC"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18FDD25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5C7A362E"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295251B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56150915"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000A53CC"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7370DCC" w14:textId="094F9B16" w:rsidR="003A1307" w:rsidRPr="009E510F" w:rsidRDefault="003A1307" w:rsidP="009E510F">
      <w:r w:rsidRPr="0001301B">
        <w:rPr>
          <w:rFonts w:ascii="Times New Roman" w:eastAsia="Times New Roman" w:hAnsi="Times New Roman" w:cs="Times New Roman"/>
        </w:rPr>
        <w:t xml:space="preserve">у својству </w:t>
      </w:r>
      <w:r w:rsidR="0001301B" w:rsidRPr="0001301B">
        <w:rPr>
          <w:rFonts w:ascii="Times New Roman" w:eastAsia="Times New Roman" w:hAnsi="Times New Roman" w:cs="Times New Roman"/>
        </w:rPr>
        <w:t xml:space="preserve">као  надзорни орган, изградњe/ реконструкцијe/ рехабилитацијe  објеката на државним путевима </w:t>
      </w:r>
      <w:r w:rsidR="0001301B">
        <w:rPr>
          <w:rFonts w:ascii="Times New Roman" w:eastAsia="Times New Roman" w:hAnsi="Times New Roman" w:cs="Times New Roman"/>
        </w:rPr>
        <w:t>и то</w:t>
      </w:r>
      <w:r w:rsidR="0001301B">
        <w:rPr>
          <w:rFonts w:ascii="Times New Roman" w:eastAsia="Times New Roman" w:hAnsi="Times New Roman" w:cs="Times New Roman"/>
          <w:lang w:val="sr-Cyrl-CS"/>
        </w:rPr>
        <w:t xml:space="preserve"> </w:t>
      </w:r>
      <w:r w:rsidR="0001301B" w:rsidRPr="0001301B">
        <w:rPr>
          <w:rFonts w:ascii="Times New Roman" w:eastAsia="Times New Roman" w:hAnsi="Times New Roman" w:cs="Times New Roman"/>
        </w:rPr>
        <w:t>проје</w:t>
      </w:r>
      <w:r w:rsidR="0001301B">
        <w:rPr>
          <w:rFonts w:ascii="Times New Roman" w:eastAsia="Times New Roman" w:hAnsi="Times New Roman" w:cs="Times New Roman"/>
        </w:rPr>
        <w:t xml:space="preserve">кат моста дужине  преко 50 </w:t>
      </w:r>
      <w:r w:rsidR="00CE5618">
        <w:rPr>
          <w:rFonts w:ascii="Times New Roman" w:eastAsia="Times New Roman" w:hAnsi="Times New Roman" w:cs="Times New Roman"/>
        </w:rPr>
        <w:t>m</w:t>
      </w:r>
      <w:r w:rsidR="0001301B">
        <w:rPr>
          <w:rFonts w:ascii="Times New Roman" w:eastAsia="Times New Roman" w:hAnsi="Times New Roman" w:cs="Times New Roman"/>
        </w:rPr>
        <w:t xml:space="preserve"> и</w:t>
      </w:r>
      <w:r w:rsidR="00E264CC">
        <w:rPr>
          <w:rFonts w:ascii="Times New Roman" w:eastAsia="Times New Roman" w:hAnsi="Times New Roman" w:cs="Times New Roman"/>
          <w:lang w:val="sr-Cyrl-CS"/>
        </w:rPr>
        <w:t>ли</w:t>
      </w:r>
      <w:r w:rsidR="0001301B">
        <w:rPr>
          <w:rFonts w:ascii="Times New Roman" w:eastAsia="Times New Roman" w:hAnsi="Times New Roman" w:cs="Times New Roman"/>
        </w:rPr>
        <w:t xml:space="preserve"> </w:t>
      </w:r>
      <w:r w:rsidR="0001301B" w:rsidRPr="0001301B">
        <w:rPr>
          <w:rFonts w:ascii="Times New Roman" w:eastAsia="Times New Roman" w:hAnsi="Times New Roman" w:cs="Times New Roman"/>
        </w:rPr>
        <w:t xml:space="preserve"> пројекат мост</w:t>
      </w:r>
      <w:r w:rsidR="00E264CC">
        <w:rPr>
          <w:rFonts w:ascii="Times New Roman" w:eastAsia="Times New Roman" w:hAnsi="Times New Roman" w:cs="Times New Roman"/>
        </w:rPr>
        <w:t>ова појединачне дужине преко 15</w:t>
      </w:r>
      <w:r w:rsidR="00CE5618" w:rsidRPr="0001301B">
        <w:rPr>
          <w:rFonts w:ascii="Times New Roman" w:eastAsia="Times New Roman" w:hAnsi="Times New Roman" w:cs="Times New Roman"/>
        </w:rPr>
        <w:t>m</w:t>
      </w:r>
      <w:r w:rsidR="0001301B" w:rsidRPr="0001301B">
        <w:rPr>
          <w:rFonts w:ascii="Times New Roman" w:eastAsia="Times New Roman" w:hAnsi="Times New Roman" w:cs="Times New Roman"/>
        </w:rPr>
        <w:t xml:space="preserve"> или денивелисане раскрснице,</w:t>
      </w:r>
    </w:p>
    <w:p w14:paraId="3FF8CB4E" w14:textId="77777777" w:rsidR="0001301B" w:rsidRDefault="0001301B" w:rsidP="003A1307">
      <w:pPr>
        <w:widowControl/>
        <w:spacing w:after="0" w:line="240" w:lineRule="auto"/>
        <w:jc w:val="both"/>
        <w:rPr>
          <w:rFonts w:ascii="Times New Roman" w:eastAsia="Times New Roman" w:hAnsi="Times New Roman" w:cs="Times New Roman"/>
        </w:rPr>
      </w:pPr>
    </w:p>
    <w:p w14:paraId="16193C1B" w14:textId="4E0F673F"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Објекат ___________________________________________________ који се налази на </w:t>
      </w:r>
    </w:p>
    <w:p w14:paraId="612387F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ab/>
      </w:r>
      <w:r w:rsidRPr="00F62FAD">
        <w:rPr>
          <w:rFonts w:ascii="Times New Roman" w:eastAsia="Times New Roman" w:hAnsi="Times New Roman" w:cs="Times New Roman"/>
        </w:rPr>
        <w:tab/>
        <w:t>(</w:t>
      </w:r>
      <w:r w:rsidRPr="00F62FAD">
        <w:rPr>
          <w:rFonts w:ascii="Times New Roman" w:eastAsia="Times New Roman" w:hAnsi="Times New Roman" w:cs="Times New Roman"/>
          <w:i/>
        </w:rPr>
        <w:t>уписати назив и врсту инжињерског објекта</w:t>
      </w:r>
      <w:r w:rsidRPr="00F62FAD">
        <w:rPr>
          <w:rFonts w:ascii="Times New Roman" w:eastAsia="Times New Roman" w:hAnsi="Times New Roman" w:cs="Times New Roman"/>
        </w:rPr>
        <w:t>)</w:t>
      </w:r>
    </w:p>
    <w:p w14:paraId="2B24C6E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CEE9B00" w14:textId="446D6B2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државном путу _________________________________________________ ,</w:t>
      </w:r>
    </w:p>
    <w:p w14:paraId="28BD331B" w14:textId="5D224204"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ab/>
      </w:r>
      <w:r w:rsidRPr="00F62FAD">
        <w:rPr>
          <w:rFonts w:ascii="Times New Roman" w:eastAsia="Times New Roman" w:hAnsi="Times New Roman" w:cs="Times New Roman"/>
        </w:rPr>
        <w:tab/>
      </w:r>
      <w:r w:rsidRPr="00F62FAD">
        <w:rPr>
          <w:rFonts w:ascii="Times New Roman" w:eastAsia="Times New Roman" w:hAnsi="Times New Roman" w:cs="Times New Roman"/>
        </w:rPr>
        <w:tab/>
        <w:t>(</w:t>
      </w:r>
      <w:r w:rsidRPr="00F62FAD">
        <w:rPr>
          <w:rFonts w:ascii="Times New Roman" w:eastAsia="Times New Roman" w:hAnsi="Times New Roman" w:cs="Times New Roman"/>
          <w:i/>
        </w:rPr>
        <w:t>уписати ознаку  и деоницу пута</w:t>
      </w:r>
      <w:r w:rsidRPr="00F62FAD">
        <w:rPr>
          <w:rFonts w:ascii="Times New Roman" w:eastAsia="Times New Roman" w:hAnsi="Times New Roman" w:cs="Times New Roman"/>
        </w:rPr>
        <w:t>)</w:t>
      </w:r>
    </w:p>
    <w:p w14:paraId="7D5E600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 </w:t>
      </w:r>
    </w:p>
    <w:p w14:paraId="6AD2EBBA" w14:textId="1B559240" w:rsidR="003A1307" w:rsidRPr="00F62FAD" w:rsidRDefault="003A1307" w:rsidP="009E510F">
      <w:pPr>
        <w:rPr>
          <w:rFonts w:ascii="Times New Roman" w:eastAsia="Times New Roman" w:hAnsi="Times New Roman" w:cs="Times New Roman"/>
        </w:rPr>
      </w:pPr>
      <w:r w:rsidRPr="00F62FAD">
        <w:rPr>
          <w:rFonts w:ascii="Times New Roman" w:eastAsia="Times New Roman" w:hAnsi="Times New Roman" w:cs="Times New Roman"/>
        </w:rPr>
        <w:t xml:space="preserve">а који је био предмет услуге стручног надзора дужине је ________ </w:t>
      </w:r>
      <w:r w:rsidR="00E0632F" w:rsidRPr="00F62FAD">
        <w:rPr>
          <w:rFonts w:ascii="Times New Roman" w:eastAsia="Times New Roman" w:hAnsi="Times New Roman" w:cs="Times New Roman"/>
        </w:rPr>
        <w:t>m</w:t>
      </w:r>
      <w:r w:rsidRPr="00F62FAD">
        <w:rPr>
          <w:rFonts w:ascii="Times New Roman" w:eastAsia="Times New Roman" w:hAnsi="Times New Roman" w:cs="Times New Roman"/>
        </w:rPr>
        <w:t>,</w:t>
      </w:r>
    </w:p>
    <w:p w14:paraId="38AA2885"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72E14A2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7E6EA8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00C0ED2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457BBE8"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34D05D9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8A44D6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123B0CA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E62224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15CB2C4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E6DA7AF" w14:textId="77777777" w:rsidR="003A1307" w:rsidRPr="00F62FAD" w:rsidRDefault="003A1307" w:rsidP="003A130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3FC6B7E5"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4589A56E"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24408208" w14:textId="77777777" w:rsidR="003A1307" w:rsidRPr="00F62FAD" w:rsidRDefault="003A1307" w:rsidP="003A1307">
      <w:pPr>
        <w:widowControl/>
        <w:spacing w:after="0" w:line="240" w:lineRule="auto"/>
        <w:jc w:val="both"/>
        <w:rPr>
          <w:rFonts w:ascii="Times New Roman" w:eastAsia="Times New Roman" w:hAnsi="Times New Roman" w:cs="Times New Roman"/>
          <w:b/>
          <w:u w:val="single"/>
          <w:lang w:val="sr-Cyrl-RS"/>
        </w:rPr>
      </w:pPr>
    </w:p>
    <w:p w14:paraId="59C9382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177B5848"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71F67328" w14:textId="3F335B33" w:rsidR="003A1307" w:rsidRPr="00F62FAD" w:rsidRDefault="003A1307" w:rsidP="003A1307">
      <w:pPr>
        <w:spacing w:after="0" w:line="240" w:lineRule="auto"/>
        <w:rPr>
          <w:rFonts w:ascii="Times New Roman" w:hAnsi="Times New Roman" w:cs="Times New Roman"/>
        </w:rPr>
      </w:pPr>
    </w:p>
    <w:p w14:paraId="16ACBDCB" w14:textId="77777777" w:rsidR="00FB0CB4" w:rsidRPr="00F62FAD" w:rsidRDefault="00FB0CB4" w:rsidP="00FB0CB4">
      <w:pPr>
        <w:widowControl/>
        <w:spacing w:after="0" w:line="240" w:lineRule="auto"/>
        <w:jc w:val="center"/>
        <w:rPr>
          <w:rFonts w:ascii="Times New Roman" w:eastAsia="Times New Roman" w:hAnsi="Times New Roman" w:cs="Times New Roman"/>
        </w:rPr>
      </w:pPr>
    </w:p>
    <w:p w14:paraId="7BF9DCC0" w14:textId="77777777" w:rsidR="00FB0CB4" w:rsidRPr="00F62FAD" w:rsidRDefault="00FB0CB4" w:rsidP="00FB0CB4">
      <w:pPr>
        <w:widowControl/>
        <w:spacing w:after="0" w:line="240" w:lineRule="auto"/>
        <w:jc w:val="center"/>
        <w:rPr>
          <w:rFonts w:ascii="Times New Roman" w:eastAsia="Times New Roman" w:hAnsi="Times New Roman" w:cs="Times New Roman"/>
          <w:b/>
          <w:strike/>
          <w:sz w:val="24"/>
          <w:szCs w:val="24"/>
        </w:rPr>
      </w:pPr>
      <w:r w:rsidRPr="00F62FAD">
        <w:rPr>
          <w:rFonts w:ascii="Times New Roman" w:eastAsia="Times New Roman" w:hAnsi="Times New Roman" w:cs="Times New Roman"/>
          <w:b/>
          <w:sz w:val="24"/>
          <w:szCs w:val="24"/>
        </w:rPr>
        <w:t>ПОТВРДА О РЕФЕРЕНЦАМА КЉУЧНОГ ОСОБЉА</w:t>
      </w:r>
    </w:p>
    <w:p w14:paraId="3B96A0F2" w14:textId="77777777" w:rsidR="00FB0CB4" w:rsidRPr="00F62FAD" w:rsidRDefault="00FB0CB4" w:rsidP="00FB0CB4">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xml:space="preserve"> - НАДЗОРНИ ОРГАН ЗА </w:t>
      </w:r>
      <w:r w:rsidRPr="00F62FAD">
        <w:rPr>
          <w:rFonts w:ascii="Times New Roman" w:eastAsia="Times New Roman" w:hAnsi="Times New Roman" w:cs="Times New Roman"/>
          <w:b/>
          <w:sz w:val="24"/>
          <w:szCs w:val="24"/>
          <w:lang w:val="sr-Cyrl-RS"/>
        </w:rPr>
        <w:t>ТУНЕЛЕ</w:t>
      </w:r>
      <w:r w:rsidRPr="00F62FAD">
        <w:rPr>
          <w:rFonts w:ascii="Times New Roman" w:eastAsia="Times New Roman" w:hAnsi="Times New Roman" w:cs="Times New Roman"/>
          <w:b/>
          <w:sz w:val="24"/>
          <w:szCs w:val="24"/>
        </w:rPr>
        <w:t xml:space="preserve"> - </w:t>
      </w:r>
    </w:p>
    <w:p w14:paraId="1CA92CAC"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21238446"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6A963756"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1FD5CA24"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67B89022"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2E7E4603"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3D50BCE1"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3E83A9C6" w14:textId="77777777" w:rsidR="00E264CC" w:rsidRPr="00E264CC" w:rsidRDefault="00E264CC" w:rsidP="00E264CC">
      <w:pPr>
        <w:widowControl/>
        <w:spacing w:after="0" w:line="240" w:lineRule="auto"/>
        <w:jc w:val="both"/>
        <w:rPr>
          <w:rFonts w:ascii="Times New Roman" w:eastAsia="Times New Roman" w:hAnsi="Times New Roman" w:cs="Times New Roman"/>
          <w:i/>
          <w:lang w:val="sr-Cyrl-CS"/>
        </w:rPr>
      </w:pPr>
      <w:r w:rsidRPr="00E264CC">
        <w:rPr>
          <w:rFonts w:ascii="Times New Roman" w:eastAsia="Times New Roman" w:hAnsi="Times New Roman" w:cs="Times New Roman"/>
          <w:i/>
          <w:lang w:val="sr-Cyrl-CS"/>
        </w:rPr>
        <w:t>(и</w:t>
      </w:r>
      <w:r w:rsidRPr="00E264CC">
        <w:rPr>
          <w:rFonts w:ascii="Times New Roman" w:eastAsia="Times New Roman" w:hAnsi="Times New Roman" w:cs="Times New Roman"/>
          <w:i/>
        </w:rPr>
        <w:t>ме и презиме члана кључног особља</w:t>
      </w:r>
      <w:r w:rsidRPr="00E264CC">
        <w:rPr>
          <w:rFonts w:ascii="Times New Roman" w:eastAsia="Times New Roman" w:hAnsi="Times New Roman" w:cs="Times New Roman"/>
          <w:i/>
          <w:lang w:val="sr-Cyrl-CS"/>
        </w:rPr>
        <w:t>)</w:t>
      </w:r>
    </w:p>
    <w:p w14:paraId="64F1C8E5"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2AB4F786"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 позицији: </w:t>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t>__________________</w:t>
      </w:r>
      <w:r w:rsidRPr="00F62FAD">
        <w:rPr>
          <w:rFonts w:ascii="Times New Roman" w:eastAsia="Times New Roman" w:hAnsi="Times New Roman" w:cs="Times New Roman"/>
          <w:u w:val="single"/>
        </w:rPr>
        <w:tab/>
      </w:r>
      <w:r w:rsidRPr="00F62FAD">
        <w:rPr>
          <w:rFonts w:ascii="Times New Roman" w:eastAsia="Times New Roman" w:hAnsi="Times New Roman" w:cs="Times New Roman"/>
        </w:rPr>
        <w:t>,</w:t>
      </w:r>
    </w:p>
    <w:p w14:paraId="7B888C98" w14:textId="77777777" w:rsidR="00FB0CB4" w:rsidRPr="00F62FAD" w:rsidRDefault="00FB0CB4" w:rsidP="00FB0CB4">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408696E9"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06582D82"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7FD684ED"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63B67AD8"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6A93AF52" w14:textId="77777777" w:rsidR="00FB0CB4" w:rsidRPr="00F62FAD" w:rsidRDefault="00FB0CB4" w:rsidP="00FB0CB4">
      <w:pPr>
        <w:widowControl/>
        <w:spacing w:after="0" w:line="240" w:lineRule="auto"/>
        <w:jc w:val="right"/>
        <w:rPr>
          <w:rFonts w:ascii="Times New Roman" w:eastAsia="Times New Roman" w:hAnsi="Times New Roman" w:cs="Times New Roman"/>
        </w:rPr>
      </w:pPr>
    </w:p>
    <w:p w14:paraId="3EB9CA7C"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7899CDE3" w14:textId="77777777" w:rsidR="00FB0CB4" w:rsidRPr="00F62FAD" w:rsidRDefault="00FB0CB4" w:rsidP="00FB0CB4">
      <w:pPr>
        <w:widowControl/>
        <w:spacing w:after="0" w:line="240" w:lineRule="auto"/>
        <w:jc w:val="both"/>
        <w:rPr>
          <w:rFonts w:ascii="Times New Roman" w:eastAsia="Times New Roman" w:hAnsi="Times New Roman" w:cs="Times New Roman"/>
          <w:i/>
        </w:rPr>
      </w:pPr>
    </w:p>
    <w:p w14:paraId="3F7C6B4F"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232D9AA1"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2791DFAB"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223E5A0C" w14:textId="77777777" w:rsidR="00FB0CB4" w:rsidRPr="00F62FAD" w:rsidRDefault="00FB0CB4" w:rsidP="00FB0CB4">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4D11374E"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58DDDDEA" w14:textId="548FFA36" w:rsidR="00FB0CB4" w:rsidRPr="00E264CC" w:rsidRDefault="00FB0CB4" w:rsidP="00E264CC">
      <w:pPr>
        <w:widowControl/>
        <w:spacing w:after="0" w:line="240" w:lineRule="auto"/>
        <w:jc w:val="both"/>
        <w:rPr>
          <w:rFonts w:ascii="Times New Roman" w:eastAsia="Times New Roman" w:hAnsi="Times New Roman" w:cs="Times New Roman"/>
        </w:rPr>
      </w:pPr>
      <w:r w:rsidRPr="00E264CC">
        <w:rPr>
          <w:rFonts w:ascii="Times New Roman" w:eastAsia="Times New Roman" w:hAnsi="Times New Roman" w:cs="Times New Roman"/>
        </w:rPr>
        <w:t>у својству надзорног органа</w:t>
      </w:r>
      <w:r w:rsidRPr="00E264CC">
        <w:rPr>
          <w:rFonts w:ascii="Times New Roman" w:eastAsia="Times New Roman" w:hAnsi="Times New Roman" w:cs="Times New Roman"/>
          <w:lang w:val="sr-Cyrl-RS"/>
        </w:rPr>
        <w:t xml:space="preserve"> </w:t>
      </w:r>
      <w:r w:rsidRPr="00E264CC">
        <w:rPr>
          <w:rFonts w:ascii="Times New Roman" w:eastAsia="Times New Roman" w:hAnsi="Times New Roman" w:cs="Times New Roman"/>
        </w:rPr>
        <w:t xml:space="preserve">/ </w:t>
      </w:r>
      <w:r w:rsidRPr="00E264CC">
        <w:rPr>
          <w:rFonts w:ascii="Times New Roman" w:eastAsia="Times New Roman" w:hAnsi="Times New Roman" w:cs="Times New Roman"/>
          <w:lang w:val="sr-Cyrl-RS"/>
        </w:rPr>
        <w:t>вршиоца стручног надзора</w:t>
      </w:r>
      <w:r w:rsidRPr="00E264CC">
        <w:rPr>
          <w:rFonts w:ascii="Times New Roman" w:eastAsia="Times New Roman" w:hAnsi="Times New Roman" w:cs="Times New Roman"/>
        </w:rPr>
        <w:t xml:space="preserve"> </w:t>
      </w:r>
      <w:r w:rsidR="00E264CC" w:rsidRPr="00E264CC">
        <w:rPr>
          <w:rFonts w:ascii="Times New Roman" w:eastAsia="Times New Roman" w:hAnsi="Times New Roman" w:cs="Times New Roman"/>
          <w:lang w:val="sr-Cyrl-CS"/>
        </w:rPr>
        <w:t xml:space="preserve">на </w:t>
      </w:r>
      <w:r w:rsidR="00E264CC" w:rsidRPr="00E264CC">
        <w:rPr>
          <w:rFonts w:ascii="Times New Roman" w:eastAsia="Times New Roman" w:hAnsi="Times New Roman" w:cs="Times New Roman"/>
        </w:rPr>
        <w:t>пројект</w:t>
      </w:r>
      <w:r w:rsidR="00E264CC" w:rsidRPr="00E264CC">
        <w:rPr>
          <w:rFonts w:ascii="Times New Roman" w:eastAsia="Times New Roman" w:hAnsi="Times New Roman" w:cs="Times New Roman"/>
          <w:lang w:val="sr-Cyrl-RS"/>
        </w:rPr>
        <w:t>у</w:t>
      </w:r>
      <w:r w:rsidR="00E264CC" w:rsidRPr="00E264CC">
        <w:rPr>
          <w:rFonts w:ascii="Times New Roman" w:eastAsia="Times New Roman" w:hAnsi="Times New Roman" w:cs="Times New Roman"/>
        </w:rPr>
        <w:t xml:space="preserve"> као надзор на изградњи/ реконструкцији/ рехабилитацији </w:t>
      </w:r>
      <w:r w:rsidR="00BE6C39">
        <w:rPr>
          <w:rFonts w:ascii="Times New Roman" w:eastAsia="Times New Roman" w:hAnsi="Times New Roman" w:cs="Times New Roman"/>
          <w:lang w:val="sr-Cyrl-RS"/>
        </w:rPr>
        <w:t xml:space="preserve">саобраћајног </w:t>
      </w:r>
      <w:r w:rsidR="00E264CC" w:rsidRPr="00E264CC">
        <w:rPr>
          <w:rFonts w:ascii="Times New Roman" w:eastAsia="Times New Roman" w:hAnsi="Times New Roman" w:cs="Times New Roman"/>
        </w:rPr>
        <w:t>тунела</w:t>
      </w:r>
    </w:p>
    <w:p w14:paraId="31E5272A" w14:textId="77777777" w:rsidR="00E264CC" w:rsidRPr="00E264CC" w:rsidRDefault="00E264CC" w:rsidP="00E264CC">
      <w:pPr>
        <w:widowControl/>
        <w:spacing w:after="0" w:line="240" w:lineRule="auto"/>
        <w:jc w:val="both"/>
        <w:rPr>
          <w:rFonts w:ascii="Times New Roman" w:eastAsia="Times New Roman" w:hAnsi="Times New Roman" w:cs="Times New Roman"/>
          <w:i/>
        </w:rPr>
      </w:pPr>
    </w:p>
    <w:p w14:paraId="52974395"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Објекат ___________________________________________________ који се налази на </w:t>
      </w:r>
    </w:p>
    <w:p w14:paraId="10088259" w14:textId="4733AD9C" w:rsidR="00FB0CB4" w:rsidRPr="00F62FAD" w:rsidRDefault="00FB0CB4" w:rsidP="00FB0CB4">
      <w:pPr>
        <w:widowControl/>
        <w:spacing w:after="0" w:line="240" w:lineRule="auto"/>
        <w:jc w:val="both"/>
        <w:rPr>
          <w:rFonts w:ascii="Times New Roman" w:eastAsia="Times New Roman" w:hAnsi="Times New Roman" w:cs="Times New Roman"/>
          <w:lang w:val="sr-Cyrl-CS"/>
        </w:rPr>
      </w:pPr>
      <w:r w:rsidRPr="00F62FAD">
        <w:rPr>
          <w:rFonts w:ascii="Times New Roman" w:eastAsia="Times New Roman" w:hAnsi="Times New Roman" w:cs="Times New Roman"/>
        </w:rPr>
        <w:tab/>
      </w:r>
      <w:r w:rsidRPr="00F62FAD">
        <w:rPr>
          <w:rFonts w:ascii="Times New Roman" w:eastAsia="Times New Roman" w:hAnsi="Times New Roman" w:cs="Times New Roman"/>
        </w:rPr>
        <w:tab/>
      </w:r>
      <w:r w:rsidRPr="00F62FAD">
        <w:rPr>
          <w:rFonts w:ascii="Times New Roman" w:eastAsia="Times New Roman" w:hAnsi="Times New Roman" w:cs="Times New Roman"/>
        </w:rPr>
        <w:tab/>
        <w:t>(</w:t>
      </w:r>
      <w:r w:rsidRPr="00F62FAD">
        <w:rPr>
          <w:rFonts w:ascii="Times New Roman" w:eastAsia="Times New Roman" w:hAnsi="Times New Roman" w:cs="Times New Roman"/>
          <w:i/>
        </w:rPr>
        <w:t xml:space="preserve">уписати назив </w:t>
      </w:r>
      <w:r w:rsidR="00BE6C39">
        <w:rPr>
          <w:rFonts w:ascii="Times New Roman" w:eastAsia="Times New Roman" w:hAnsi="Times New Roman" w:cs="Times New Roman"/>
          <w:i/>
          <w:lang w:val="sr-Cyrl-RS"/>
        </w:rPr>
        <w:t>тунела</w:t>
      </w:r>
      <w:r w:rsidRPr="00F62FAD">
        <w:rPr>
          <w:rFonts w:ascii="Times New Roman" w:eastAsia="Times New Roman" w:hAnsi="Times New Roman" w:cs="Times New Roman"/>
          <w:i/>
        </w:rPr>
        <w:t xml:space="preserve"> </w:t>
      </w:r>
      <w:r w:rsidRPr="00F62FAD">
        <w:rPr>
          <w:rFonts w:ascii="Times New Roman" w:eastAsia="Times New Roman" w:hAnsi="Times New Roman" w:cs="Times New Roman"/>
          <w:i/>
          <w:lang w:val="sr-Cyrl-CS"/>
        </w:rPr>
        <w:t>)</w:t>
      </w:r>
    </w:p>
    <w:p w14:paraId="317D544B"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3017916C" w14:textId="7BC39CA5" w:rsidR="00FB0CB4" w:rsidRPr="00E0632F" w:rsidRDefault="00FB0CB4" w:rsidP="00FB0CB4">
      <w:pPr>
        <w:widowControl/>
        <w:spacing w:after="0" w:line="240" w:lineRule="auto"/>
        <w:jc w:val="both"/>
        <w:rPr>
          <w:rFonts w:ascii="Times New Roman" w:eastAsia="Times New Roman" w:hAnsi="Times New Roman" w:cs="Times New Roman"/>
        </w:rPr>
      </w:pPr>
      <w:r w:rsidRPr="00E0632F">
        <w:rPr>
          <w:rFonts w:ascii="Times New Roman" w:eastAsia="Times New Roman" w:hAnsi="Times New Roman" w:cs="Times New Roman"/>
        </w:rPr>
        <w:t>_________________________________________________</w:t>
      </w:r>
      <w:r w:rsidR="00E0632F" w:rsidRPr="009E510F">
        <w:rPr>
          <w:rFonts w:ascii="Times New Roman" w:eastAsia="Times New Roman" w:hAnsi="Times New Roman" w:cs="Times New Roman"/>
          <w:lang w:val="sr-Cyrl-CS"/>
        </w:rPr>
        <w:t>__________</w:t>
      </w:r>
      <w:r w:rsidRPr="00E0632F">
        <w:rPr>
          <w:rFonts w:ascii="Times New Roman" w:eastAsia="Times New Roman" w:hAnsi="Times New Roman" w:cs="Times New Roman"/>
        </w:rPr>
        <w:t xml:space="preserve"> ,</w:t>
      </w:r>
    </w:p>
    <w:p w14:paraId="13329D5A" w14:textId="5B2B526A" w:rsidR="00FB0CB4" w:rsidRPr="00F62FAD" w:rsidRDefault="00E264CC" w:rsidP="00FB0CB4">
      <w:pPr>
        <w:widowControl/>
        <w:spacing w:after="0" w:line="240" w:lineRule="auto"/>
        <w:jc w:val="both"/>
        <w:rPr>
          <w:rFonts w:ascii="Times New Roman" w:eastAsia="Times New Roman" w:hAnsi="Times New Roman" w:cs="Times New Roman"/>
        </w:rPr>
      </w:pPr>
      <w:r w:rsidRPr="00E0632F">
        <w:rPr>
          <w:rFonts w:ascii="Times New Roman" w:eastAsia="Times New Roman" w:hAnsi="Times New Roman" w:cs="Times New Roman"/>
        </w:rPr>
        <w:tab/>
      </w:r>
      <w:r w:rsidRPr="00E0632F">
        <w:rPr>
          <w:rFonts w:ascii="Times New Roman" w:eastAsia="Times New Roman" w:hAnsi="Times New Roman" w:cs="Times New Roman"/>
        </w:rPr>
        <w:tab/>
      </w:r>
      <w:r w:rsidRPr="00E0632F">
        <w:rPr>
          <w:rFonts w:ascii="Times New Roman" w:eastAsia="Times New Roman" w:hAnsi="Times New Roman" w:cs="Times New Roman"/>
        </w:rPr>
        <w:tab/>
      </w:r>
      <w:r w:rsidR="00FB0CB4" w:rsidRPr="00E0632F">
        <w:rPr>
          <w:rFonts w:ascii="Times New Roman" w:eastAsia="Times New Roman" w:hAnsi="Times New Roman" w:cs="Times New Roman"/>
        </w:rPr>
        <w:t>(</w:t>
      </w:r>
      <w:r w:rsidR="00FB0CB4" w:rsidRPr="00E0632F">
        <w:rPr>
          <w:rFonts w:ascii="Times New Roman" w:eastAsia="Times New Roman" w:hAnsi="Times New Roman" w:cs="Times New Roman"/>
          <w:i/>
        </w:rPr>
        <w:t>уписати ознаку  и деоницу пута</w:t>
      </w:r>
      <w:r w:rsidR="00BE6C39" w:rsidRPr="009E510F">
        <w:rPr>
          <w:rFonts w:ascii="Times New Roman" w:eastAsia="Times New Roman" w:hAnsi="Times New Roman" w:cs="Times New Roman"/>
          <w:i/>
          <w:lang w:val="sr-Cyrl-RS"/>
        </w:rPr>
        <w:t>/пруге</w:t>
      </w:r>
      <w:r w:rsidR="00FB0CB4" w:rsidRPr="00E0632F">
        <w:rPr>
          <w:rFonts w:ascii="Times New Roman" w:eastAsia="Times New Roman" w:hAnsi="Times New Roman" w:cs="Times New Roman"/>
        </w:rPr>
        <w:t>)</w:t>
      </w:r>
    </w:p>
    <w:p w14:paraId="09B33F10" w14:textId="3DE020AD"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 </w:t>
      </w:r>
    </w:p>
    <w:p w14:paraId="3C86F971"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211C3979"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52D58D21"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65941157"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7C6A1516"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0CB7EF12"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075B459B"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538A0A66"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71BDC2A5"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17E11ABF" w14:textId="77777777" w:rsidR="00FB0CB4" w:rsidRPr="00F62FAD" w:rsidRDefault="00FB0CB4" w:rsidP="00FB0CB4">
      <w:pPr>
        <w:widowControl/>
        <w:spacing w:after="0" w:line="240" w:lineRule="auto"/>
        <w:jc w:val="both"/>
        <w:rPr>
          <w:rFonts w:ascii="Times New Roman" w:eastAsia="Times New Roman" w:hAnsi="Times New Roman" w:cs="Times New Roman"/>
        </w:rPr>
      </w:pPr>
    </w:p>
    <w:p w14:paraId="31CBCCF5" w14:textId="77777777" w:rsidR="00FB0CB4" w:rsidRPr="00F62FAD" w:rsidRDefault="00FB0CB4" w:rsidP="00FB0CB4">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728295FD" w14:textId="77777777" w:rsidR="00FB0CB4" w:rsidRPr="00F62FAD" w:rsidRDefault="00FB0CB4" w:rsidP="00FB0CB4">
      <w:pPr>
        <w:widowControl/>
        <w:spacing w:after="0" w:line="240" w:lineRule="auto"/>
        <w:jc w:val="center"/>
        <w:rPr>
          <w:rFonts w:ascii="Times New Roman" w:eastAsia="Times New Roman" w:hAnsi="Times New Roman" w:cs="Times New Roman"/>
        </w:rPr>
      </w:pPr>
    </w:p>
    <w:p w14:paraId="16C0F396" w14:textId="77777777" w:rsidR="00FB0CB4" w:rsidRPr="00F62FAD" w:rsidRDefault="00FB0CB4" w:rsidP="00FB0CB4">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00342565" w14:textId="4C72BB87" w:rsidR="00FB0CB4" w:rsidRPr="00F62FAD" w:rsidRDefault="00FB0CB4" w:rsidP="00FB0CB4">
      <w:pPr>
        <w:widowControl/>
        <w:spacing w:after="0" w:line="240" w:lineRule="auto"/>
        <w:jc w:val="both"/>
        <w:rPr>
          <w:rFonts w:ascii="Times New Roman" w:eastAsia="Times New Roman" w:hAnsi="Times New Roman" w:cs="Times New Roman"/>
          <w:b/>
          <w:u w:val="single"/>
          <w:lang w:val="sr-Cyrl-RS"/>
        </w:rPr>
      </w:pPr>
    </w:p>
    <w:p w14:paraId="6B8B49B6"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5997C9E5" w14:textId="77777777" w:rsidR="00FB0CB4" w:rsidRPr="00F62FAD" w:rsidRDefault="00FB0CB4" w:rsidP="00FB0CB4">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2F294B4E" w14:textId="77777777" w:rsidR="00FB0CB4" w:rsidRPr="00F62FAD" w:rsidRDefault="00FB0CB4" w:rsidP="00FB0CB4">
      <w:pPr>
        <w:spacing w:after="0" w:line="240" w:lineRule="auto"/>
        <w:rPr>
          <w:rFonts w:ascii="Times New Roman" w:hAnsi="Times New Roman" w:cs="Times New Roman"/>
        </w:rPr>
      </w:pPr>
      <w:r w:rsidRPr="00F62FAD">
        <w:rPr>
          <w:rFonts w:ascii="Times New Roman" w:hAnsi="Times New Roman" w:cs="Times New Roman"/>
          <w:lang w:val="sr-Cyrl-RS"/>
        </w:rPr>
        <w:t xml:space="preserve"> </w:t>
      </w:r>
      <w:r w:rsidRPr="00F62FAD">
        <w:rPr>
          <w:rFonts w:ascii="Times New Roman" w:hAnsi="Times New Roman" w:cs="Times New Roman"/>
        </w:rPr>
        <w:br w:type="page"/>
      </w:r>
    </w:p>
    <w:p w14:paraId="5E3AC581"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0FB7BB5C" w14:textId="77777777" w:rsidR="003A1307" w:rsidRPr="00F62FAD" w:rsidRDefault="003A1307" w:rsidP="003A1307">
      <w:pPr>
        <w:widowControl/>
        <w:spacing w:after="0" w:line="240" w:lineRule="auto"/>
        <w:jc w:val="center"/>
        <w:rPr>
          <w:rFonts w:ascii="Times New Roman" w:eastAsia="Times New Roman" w:hAnsi="Times New Roman" w:cs="Times New Roman"/>
          <w:b/>
          <w:strike/>
          <w:sz w:val="24"/>
          <w:szCs w:val="24"/>
        </w:rPr>
      </w:pPr>
      <w:r w:rsidRPr="00F62FAD">
        <w:rPr>
          <w:rFonts w:ascii="Times New Roman" w:eastAsia="Times New Roman" w:hAnsi="Times New Roman" w:cs="Times New Roman"/>
          <w:b/>
          <w:sz w:val="24"/>
          <w:szCs w:val="24"/>
        </w:rPr>
        <w:t>ПОТВРДА О РЕФЕРЕНЦАМА КЉУЧНОГ ОСОБЉА</w:t>
      </w:r>
    </w:p>
    <w:p w14:paraId="169B7591"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xml:space="preserve"> - НАДЗОРНИ ОРГАН ЗА ХИДРОТЕХНИЧКЕ РАДОВЕ - </w:t>
      </w:r>
    </w:p>
    <w:p w14:paraId="64F9F78B"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49A6E5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1388714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746D761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265777DE"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049E45B6"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6E50439"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20A91564" w14:textId="77777777" w:rsidR="00E264CC" w:rsidRPr="00E264CC" w:rsidRDefault="00E264CC" w:rsidP="00E264CC">
      <w:pPr>
        <w:widowControl/>
        <w:spacing w:after="0" w:line="240" w:lineRule="auto"/>
        <w:jc w:val="both"/>
        <w:rPr>
          <w:rFonts w:ascii="Times New Roman" w:eastAsia="Times New Roman" w:hAnsi="Times New Roman" w:cs="Times New Roman"/>
          <w:i/>
          <w:lang w:val="sr-Cyrl-CS"/>
        </w:rPr>
      </w:pPr>
      <w:r w:rsidRPr="00E264CC">
        <w:rPr>
          <w:rFonts w:ascii="Times New Roman" w:eastAsia="Times New Roman" w:hAnsi="Times New Roman" w:cs="Times New Roman"/>
          <w:i/>
          <w:lang w:val="sr-Cyrl-CS"/>
        </w:rPr>
        <w:t>(и</w:t>
      </w:r>
      <w:r w:rsidRPr="00E264CC">
        <w:rPr>
          <w:rFonts w:ascii="Times New Roman" w:eastAsia="Times New Roman" w:hAnsi="Times New Roman" w:cs="Times New Roman"/>
          <w:i/>
        </w:rPr>
        <w:t>ме и презиме члана кључног особља</w:t>
      </w:r>
      <w:r w:rsidRPr="00E264CC">
        <w:rPr>
          <w:rFonts w:ascii="Times New Roman" w:eastAsia="Times New Roman" w:hAnsi="Times New Roman" w:cs="Times New Roman"/>
          <w:i/>
          <w:lang w:val="sr-Cyrl-CS"/>
        </w:rPr>
        <w:t>)</w:t>
      </w:r>
    </w:p>
    <w:p w14:paraId="5A82ED83"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BDE8F55" w14:textId="040DD3B5" w:rsidR="003A1307" w:rsidRPr="00BD41F1" w:rsidRDefault="003A1307" w:rsidP="003A1307">
      <w:pPr>
        <w:widowControl/>
        <w:spacing w:after="0" w:line="240" w:lineRule="auto"/>
        <w:jc w:val="both"/>
        <w:rPr>
          <w:rFonts w:ascii="Times New Roman" w:eastAsia="Times New Roman" w:hAnsi="Times New Roman" w:cs="Times New Roman"/>
          <w:lang w:val="sr-Cyrl-CS"/>
        </w:rPr>
      </w:pPr>
      <w:r w:rsidRPr="00F62FAD">
        <w:rPr>
          <w:rFonts w:ascii="Times New Roman" w:eastAsia="Times New Roman" w:hAnsi="Times New Roman" w:cs="Times New Roman"/>
        </w:rPr>
        <w:t>на позицији:</w:t>
      </w:r>
      <w:r w:rsidR="00BD41F1" w:rsidRPr="00BD41F1">
        <w:rPr>
          <w:rFonts w:ascii="Times New Roman" w:eastAsia="Times New Roman" w:hAnsi="Times New Roman" w:cs="Times New Roman"/>
        </w:rPr>
        <w:t xml:space="preserve"> </w:t>
      </w:r>
      <w:r w:rsidR="00BD41F1">
        <w:rPr>
          <w:rFonts w:ascii="Times New Roman" w:eastAsia="Times New Roman" w:hAnsi="Times New Roman" w:cs="Times New Roman"/>
          <w:lang w:val="sr-Cyrl-CS"/>
        </w:rPr>
        <w:t>_____________________________________</w:t>
      </w:r>
      <w:r w:rsidRPr="00BD41F1">
        <w:rPr>
          <w:rFonts w:ascii="Times New Roman" w:eastAsia="Times New Roman" w:hAnsi="Times New Roman" w:cs="Times New Roman"/>
        </w:rPr>
        <w:t>_________________</w:t>
      </w:r>
      <w:r w:rsidR="00BD41F1">
        <w:rPr>
          <w:rFonts w:ascii="Times New Roman" w:eastAsia="Times New Roman" w:hAnsi="Times New Roman" w:cs="Times New Roman"/>
          <w:lang w:val="sr-Cyrl-CS"/>
        </w:rPr>
        <w:t>,</w:t>
      </w:r>
    </w:p>
    <w:p w14:paraId="542D9A6D" w14:textId="77777777" w:rsidR="003A1307" w:rsidRPr="00F62FAD" w:rsidRDefault="003A1307" w:rsidP="003A1307">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748A2CD3"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3E683B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6D575D5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BA4C16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0A9D3EF4"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4D84CDA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7AD1CC7D"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3156ED89"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6EE36361"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24686C70"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782304C" w14:textId="08A0B3BF" w:rsidR="001817F4" w:rsidRPr="00BD41F1"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својству надзорног органа</w:t>
      </w:r>
      <w:r w:rsidRPr="00F62FAD">
        <w:rPr>
          <w:rFonts w:ascii="Times New Roman" w:eastAsia="Times New Roman" w:hAnsi="Times New Roman" w:cs="Times New Roman"/>
          <w:lang w:val="sr-Cyrl-RS"/>
        </w:rPr>
        <w:t xml:space="preserve"> </w:t>
      </w:r>
      <w:r w:rsidRPr="00F62FAD">
        <w:rPr>
          <w:rFonts w:ascii="Times New Roman" w:eastAsia="Times New Roman" w:hAnsi="Times New Roman" w:cs="Times New Roman"/>
        </w:rPr>
        <w:t xml:space="preserve">/ </w:t>
      </w:r>
      <w:r w:rsidRPr="00BD41F1">
        <w:rPr>
          <w:rFonts w:ascii="Times New Roman" w:eastAsia="Times New Roman" w:hAnsi="Times New Roman" w:cs="Times New Roman"/>
          <w:lang w:val="sr-Cyrl-RS"/>
        </w:rPr>
        <w:t>вршиоца стручног надзора</w:t>
      </w:r>
      <w:r w:rsidR="001817F4" w:rsidRPr="00BD41F1">
        <w:rPr>
          <w:rFonts w:ascii="Times New Roman" w:eastAsia="Times New Roman" w:hAnsi="Times New Roman" w:cs="Times New Roman"/>
        </w:rPr>
        <w:t xml:space="preserve"> изградњe/ реконструкцијe/ рехабилитацијe државних путева/саобраћајница</w:t>
      </w:r>
    </w:p>
    <w:p w14:paraId="189361CB" w14:textId="75BEE3D0" w:rsidR="003A1307" w:rsidRPr="00BD41F1" w:rsidRDefault="001817F4" w:rsidP="003A1307">
      <w:pPr>
        <w:widowControl/>
        <w:spacing w:after="0" w:line="240" w:lineRule="auto"/>
        <w:jc w:val="both"/>
        <w:rPr>
          <w:rFonts w:ascii="Times New Roman" w:eastAsia="Times New Roman" w:hAnsi="Times New Roman" w:cs="Times New Roman"/>
          <w:i/>
        </w:rPr>
      </w:pPr>
      <w:r w:rsidRPr="00BD41F1">
        <w:rPr>
          <w:rFonts w:ascii="Times New Roman" w:eastAsia="Times New Roman" w:hAnsi="Times New Roman" w:cs="Times New Roman"/>
        </w:rPr>
        <w:t xml:space="preserve"> </w:t>
      </w:r>
    </w:p>
    <w:p w14:paraId="691B5FAB" w14:textId="77777777" w:rsidR="003A1307" w:rsidRPr="00BD41F1" w:rsidRDefault="003A1307" w:rsidP="003A1307">
      <w:pPr>
        <w:widowControl/>
        <w:spacing w:after="0" w:line="240" w:lineRule="auto"/>
        <w:jc w:val="both"/>
        <w:rPr>
          <w:rFonts w:ascii="Times New Roman" w:eastAsia="Times New Roman" w:hAnsi="Times New Roman" w:cs="Times New Roman"/>
        </w:rPr>
      </w:pPr>
      <w:r w:rsidRPr="00BD41F1">
        <w:rPr>
          <w:rFonts w:ascii="Times New Roman" w:eastAsia="Times New Roman" w:hAnsi="Times New Roman" w:cs="Times New Roman"/>
        </w:rPr>
        <w:t xml:space="preserve">Објекат ___________________________________________________ који се налази на </w:t>
      </w:r>
    </w:p>
    <w:p w14:paraId="5A32026E" w14:textId="77777777" w:rsidR="003A1307" w:rsidRPr="00BD41F1" w:rsidRDefault="003A1307" w:rsidP="003A1307">
      <w:pPr>
        <w:widowControl/>
        <w:spacing w:after="0" w:line="240" w:lineRule="auto"/>
        <w:jc w:val="both"/>
        <w:rPr>
          <w:rFonts w:ascii="Times New Roman" w:eastAsia="Times New Roman" w:hAnsi="Times New Roman" w:cs="Times New Roman"/>
          <w:lang w:val="sr-Cyrl-CS"/>
        </w:rPr>
      </w:pPr>
      <w:r w:rsidRPr="00BD41F1">
        <w:rPr>
          <w:rFonts w:ascii="Times New Roman" w:eastAsia="Times New Roman" w:hAnsi="Times New Roman" w:cs="Times New Roman"/>
        </w:rPr>
        <w:tab/>
      </w:r>
      <w:r w:rsidRPr="00BD41F1">
        <w:rPr>
          <w:rFonts w:ascii="Times New Roman" w:eastAsia="Times New Roman" w:hAnsi="Times New Roman" w:cs="Times New Roman"/>
        </w:rPr>
        <w:tab/>
      </w:r>
      <w:r w:rsidRPr="00BD41F1">
        <w:rPr>
          <w:rFonts w:ascii="Times New Roman" w:eastAsia="Times New Roman" w:hAnsi="Times New Roman" w:cs="Times New Roman"/>
        </w:rPr>
        <w:tab/>
        <w:t>(</w:t>
      </w:r>
      <w:r w:rsidRPr="00BD41F1">
        <w:rPr>
          <w:rFonts w:ascii="Times New Roman" w:eastAsia="Times New Roman" w:hAnsi="Times New Roman" w:cs="Times New Roman"/>
          <w:i/>
        </w:rPr>
        <w:t xml:space="preserve">уписати назив и врсту пута </w:t>
      </w:r>
      <w:r w:rsidR="00BC15BE" w:rsidRPr="00BD41F1">
        <w:rPr>
          <w:rFonts w:ascii="Times New Roman" w:eastAsia="Times New Roman" w:hAnsi="Times New Roman" w:cs="Times New Roman"/>
          <w:i/>
          <w:lang w:val="sr-Cyrl-CS"/>
        </w:rPr>
        <w:t>)</w:t>
      </w:r>
    </w:p>
    <w:p w14:paraId="4B941199" w14:textId="77777777" w:rsidR="003A1307" w:rsidRPr="00BD41F1" w:rsidRDefault="003A1307" w:rsidP="003A1307">
      <w:pPr>
        <w:widowControl/>
        <w:spacing w:after="0" w:line="240" w:lineRule="auto"/>
        <w:jc w:val="both"/>
        <w:rPr>
          <w:rFonts w:ascii="Times New Roman" w:eastAsia="Times New Roman" w:hAnsi="Times New Roman" w:cs="Times New Roman"/>
        </w:rPr>
      </w:pPr>
    </w:p>
    <w:p w14:paraId="0A73FA0B" w14:textId="4AE1A756" w:rsidR="003A1307" w:rsidRPr="00BD41F1" w:rsidRDefault="003A1307" w:rsidP="003A1307">
      <w:pPr>
        <w:widowControl/>
        <w:spacing w:after="0" w:line="240" w:lineRule="auto"/>
        <w:jc w:val="both"/>
        <w:rPr>
          <w:rFonts w:ascii="Times New Roman" w:eastAsia="Times New Roman" w:hAnsi="Times New Roman" w:cs="Times New Roman"/>
        </w:rPr>
      </w:pPr>
      <w:r w:rsidRPr="00BD41F1">
        <w:rPr>
          <w:rFonts w:ascii="Times New Roman" w:eastAsia="Times New Roman" w:hAnsi="Times New Roman" w:cs="Times New Roman"/>
        </w:rPr>
        <w:t>државном путу</w:t>
      </w:r>
      <w:r w:rsidR="00E0632F" w:rsidRPr="00BD41F1">
        <w:rPr>
          <w:rFonts w:ascii="Times New Roman" w:eastAsia="Times New Roman" w:hAnsi="Times New Roman" w:cs="Times New Roman"/>
          <w:lang w:val="sr-Cyrl-CS"/>
        </w:rPr>
        <w:t>/</w:t>
      </w:r>
      <w:r w:rsidR="001817F4" w:rsidRPr="00BD41F1">
        <w:rPr>
          <w:rFonts w:ascii="Times New Roman" w:eastAsia="Times New Roman" w:hAnsi="Times New Roman" w:cs="Times New Roman"/>
          <w:lang w:val="sr-Cyrl-CS"/>
        </w:rPr>
        <w:t>саобраћајници</w:t>
      </w:r>
      <w:r w:rsidRPr="00BD41F1">
        <w:rPr>
          <w:rFonts w:ascii="Times New Roman" w:eastAsia="Times New Roman" w:hAnsi="Times New Roman" w:cs="Times New Roman"/>
        </w:rPr>
        <w:t xml:space="preserve">  _________________________________________________ ,</w:t>
      </w:r>
    </w:p>
    <w:p w14:paraId="1E4C3B36" w14:textId="29F46454" w:rsidR="003A1307" w:rsidRPr="00F62FAD" w:rsidRDefault="00E264CC" w:rsidP="003A1307">
      <w:pPr>
        <w:widowControl/>
        <w:spacing w:after="0" w:line="240" w:lineRule="auto"/>
        <w:jc w:val="both"/>
        <w:rPr>
          <w:rFonts w:ascii="Times New Roman" w:eastAsia="Times New Roman" w:hAnsi="Times New Roman" w:cs="Times New Roman"/>
        </w:rPr>
      </w:pPr>
      <w:r w:rsidRPr="00BD41F1">
        <w:rPr>
          <w:rFonts w:ascii="Times New Roman" w:eastAsia="Times New Roman" w:hAnsi="Times New Roman" w:cs="Times New Roman"/>
        </w:rPr>
        <w:tab/>
      </w:r>
      <w:r w:rsidRPr="00BD41F1">
        <w:rPr>
          <w:rFonts w:ascii="Times New Roman" w:eastAsia="Times New Roman" w:hAnsi="Times New Roman" w:cs="Times New Roman"/>
        </w:rPr>
        <w:tab/>
      </w:r>
      <w:r w:rsidRPr="00BD41F1">
        <w:rPr>
          <w:rFonts w:ascii="Times New Roman" w:eastAsia="Times New Roman" w:hAnsi="Times New Roman" w:cs="Times New Roman"/>
        </w:rPr>
        <w:tab/>
      </w:r>
      <w:r w:rsidR="001817F4" w:rsidRPr="00BD41F1">
        <w:rPr>
          <w:rFonts w:ascii="Times New Roman" w:eastAsia="Times New Roman" w:hAnsi="Times New Roman" w:cs="Times New Roman"/>
          <w:lang w:val="sr-Cyrl-CS"/>
        </w:rPr>
        <w:t xml:space="preserve">                       </w:t>
      </w:r>
      <w:r w:rsidR="003A1307" w:rsidRPr="00BD41F1">
        <w:rPr>
          <w:rFonts w:ascii="Times New Roman" w:eastAsia="Times New Roman" w:hAnsi="Times New Roman" w:cs="Times New Roman"/>
        </w:rPr>
        <w:t>(</w:t>
      </w:r>
      <w:r w:rsidR="003A1307" w:rsidRPr="00BD41F1">
        <w:rPr>
          <w:rFonts w:ascii="Times New Roman" w:eastAsia="Times New Roman" w:hAnsi="Times New Roman" w:cs="Times New Roman"/>
          <w:i/>
        </w:rPr>
        <w:t>уписати ознаку  и деоницу пута</w:t>
      </w:r>
      <w:r w:rsidR="003A1307" w:rsidRPr="00BD41F1">
        <w:rPr>
          <w:rFonts w:ascii="Times New Roman" w:eastAsia="Times New Roman" w:hAnsi="Times New Roman" w:cs="Times New Roman"/>
        </w:rPr>
        <w:t>)</w:t>
      </w:r>
    </w:p>
    <w:p w14:paraId="6D883778"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 </w:t>
      </w:r>
    </w:p>
    <w:p w14:paraId="759506D7"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71345C44"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0C487C8"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0E99A680"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79541B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7407A85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64D20E6F"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6980A9D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8007E1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15F1074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AB1E67E" w14:textId="77777777" w:rsidR="003A1307" w:rsidRPr="00F62FAD" w:rsidRDefault="003A1307" w:rsidP="003A130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75E46196"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5580B452"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45929F4E" w14:textId="77777777" w:rsidR="003A1307" w:rsidRPr="00F62FAD" w:rsidRDefault="003A1307" w:rsidP="003A1307">
      <w:pPr>
        <w:widowControl/>
        <w:spacing w:after="0" w:line="240" w:lineRule="auto"/>
        <w:jc w:val="both"/>
        <w:rPr>
          <w:rFonts w:ascii="Times New Roman" w:eastAsia="Times New Roman" w:hAnsi="Times New Roman" w:cs="Times New Roman"/>
          <w:b/>
          <w:u w:val="single"/>
        </w:rPr>
      </w:pPr>
    </w:p>
    <w:p w14:paraId="24F6544C" w14:textId="77777777" w:rsidR="003A1307" w:rsidRPr="00F62FAD" w:rsidRDefault="003A1307" w:rsidP="003A1307">
      <w:pPr>
        <w:widowControl/>
        <w:spacing w:after="0" w:line="240" w:lineRule="auto"/>
        <w:jc w:val="both"/>
        <w:rPr>
          <w:rFonts w:ascii="Times New Roman" w:eastAsia="Times New Roman" w:hAnsi="Times New Roman" w:cs="Times New Roman"/>
          <w:b/>
          <w:u w:val="single"/>
          <w:lang w:val="sr-Cyrl-RS"/>
        </w:rPr>
      </w:pPr>
    </w:p>
    <w:p w14:paraId="190C9CBC" w14:textId="77777777" w:rsidR="003A1307" w:rsidRPr="00F62FAD" w:rsidRDefault="003A1307" w:rsidP="003A1307">
      <w:pPr>
        <w:widowControl/>
        <w:spacing w:after="0" w:line="240" w:lineRule="auto"/>
        <w:jc w:val="both"/>
        <w:rPr>
          <w:rFonts w:ascii="Times New Roman" w:eastAsia="Times New Roman" w:hAnsi="Times New Roman" w:cs="Times New Roman"/>
          <w:b/>
          <w:u w:val="single"/>
          <w:lang w:val="sr-Cyrl-RS"/>
        </w:rPr>
      </w:pPr>
    </w:p>
    <w:p w14:paraId="13E5A9D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6CB0A8B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5046577D" w14:textId="77777777" w:rsidR="003A1307" w:rsidRPr="00F62FAD" w:rsidRDefault="003A1307" w:rsidP="003A1307">
      <w:pPr>
        <w:spacing w:after="0" w:line="240" w:lineRule="auto"/>
        <w:rPr>
          <w:rFonts w:ascii="Times New Roman" w:hAnsi="Times New Roman" w:cs="Times New Roman"/>
        </w:rPr>
      </w:pPr>
      <w:r w:rsidRPr="00F62FAD">
        <w:rPr>
          <w:rFonts w:ascii="Times New Roman" w:hAnsi="Times New Roman" w:cs="Times New Roman"/>
          <w:lang w:val="sr-Cyrl-RS"/>
        </w:rPr>
        <w:t xml:space="preserve"> </w:t>
      </w:r>
      <w:r w:rsidRPr="00F62FAD">
        <w:rPr>
          <w:rFonts w:ascii="Times New Roman" w:hAnsi="Times New Roman" w:cs="Times New Roman"/>
        </w:rPr>
        <w:br w:type="page"/>
      </w:r>
    </w:p>
    <w:p w14:paraId="359747ED" w14:textId="77777777" w:rsidR="00B765F1" w:rsidRPr="00F62FAD" w:rsidRDefault="00B765F1" w:rsidP="00B765F1">
      <w:pPr>
        <w:widowControl/>
        <w:spacing w:after="0" w:line="240" w:lineRule="auto"/>
        <w:jc w:val="center"/>
        <w:rPr>
          <w:rFonts w:ascii="Times New Roman" w:eastAsia="Times New Roman" w:hAnsi="Times New Roman" w:cs="Times New Roman"/>
        </w:rPr>
      </w:pPr>
    </w:p>
    <w:p w14:paraId="07AF300F" w14:textId="77777777" w:rsidR="00B765F1" w:rsidRPr="00F62FAD" w:rsidRDefault="00B765F1" w:rsidP="00B765F1">
      <w:pPr>
        <w:widowControl/>
        <w:spacing w:after="0" w:line="240" w:lineRule="auto"/>
        <w:jc w:val="center"/>
        <w:rPr>
          <w:rFonts w:ascii="Times New Roman" w:eastAsia="Times New Roman" w:hAnsi="Times New Roman" w:cs="Times New Roman"/>
          <w:b/>
          <w:strike/>
          <w:sz w:val="24"/>
          <w:szCs w:val="24"/>
        </w:rPr>
      </w:pPr>
      <w:r w:rsidRPr="00F62FAD">
        <w:rPr>
          <w:rFonts w:ascii="Times New Roman" w:eastAsia="Times New Roman" w:hAnsi="Times New Roman" w:cs="Times New Roman"/>
          <w:b/>
          <w:sz w:val="24"/>
          <w:szCs w:val="24"/>
        </w:rPr>
        <w:t>ПОТВРДА О РЕФЕРЕНЦАМА КЉУЧНОГ ОСОБЉА</w:t>
      </w:r>
    </w:p>
    <w:p w14:paraId="66D36492" w14:textId="77777777" w:rsidR="00B765F1" w:rsidRPr="00F62FAD" w:rsidRDefault="00B765F1" w:rsidP="00B765F1">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xml:space="preserve"> - НАДЗОРНИ ОРГАН ЗА </w:t>
      </w:r>
      <w:r w:rsidRPr="00F62FAD">
        <w:rPr>
          <w:rFonts w:ascii="Times New Roman" w:eastAsia="Times New Roman" w:hAnsi="Times New Roman" w:cs="Times New Roman"/>
          <w:b/>
          <w:sz w:val="24"/>
          <w:szCs w:val="24"/>
          <w:lang w:val="sr-Cyrl-RS"/>
        </w:rPr>
        <w:t>ЕЛЕКТРОЕНЕРГЕТСКЕ</w:t>
      </w:r>
      <w:r w:rsidRPr="00F62FAD">
        <w:rPr>
          <w:rFonts w:ascii="Times New Roman" w:eastAsia="Times New Roman" w:hAnsi="Times New Roman" w:cs="Times New Roman"/>
          <w:b/>
          <w:sz w:val="24"/>
          <w:szCs w:val="24"/>
        </w:rPr>
        <w:t xml:space="preserve"> РАДОВЕ - </w:t>
      </w:r>
    </w:p>
    <w:p w14:paraId="56C62CEC"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0BB64B8E"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6B7D36B0"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3DA7EF4E"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6E94566E"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4BC4A4A9"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51EDB40C"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015516E3" w14:textId="77777777" w:rsidR="00E264CC" w:rsidRPr="00E264CC" w:rsidRDefault="00E264CC" w:rsidP="00E264CC">
      <w:pPr>
        <w:widowControl/>
        <w:spacing w:after="0" w:line="240" w:lineRule="auto"/>
        <w:jc w:val="both"/>
        <w:rPr>
          <w:rFonts w:ascii="Times New Roman" w:eastAsia="Times New Roman" w:hAnsi="Times New Roman" w:cs="Times New Roman"/>
          <w:i/>
          <w:lang w:val="sr-Cyrl-CS"/>
        </w:rPr>
      </w:pPr>
      <w:r w:rsidRPr="00E264CC">
        <w:rPr>
          <w:rFonts w:ascii="Times New Roman" w:eastAsia="Times New Roman" w:hAnsi="Times New Roman" w:cs="Times New Roman"/>
          <w:i/>
          <w:lang w:val="sr-Cyrl-CS"/>
        </w:rPr>
        <w:t>(и</w:t>
      </w:r>
      <w:r w:rsidRPr="00E264CC">
        <w:rPr>
          <w:rFonts w:ascii="Times New Roman" w:eastAsia="Times New Roman" w:hAnsi="Times New Roman" w:cs="Times New Roman"/>
          <w:i/>
        </w:rPr>
        <w:t>ме и презиме члана кључног особља</w:t>
      </w:r>
      <w:r w:rsidRPr="00E264CC">
        <w:rPr>
          <w:rFonts w:ascii="Times New Roman" w:eastAsia="Times New Roman" w:hAnsi="Times New Roman" w:cs="Times New Roman"/>
          <w:i/>
          <w:lang w:val="sr-Cyrl-CS"/>
        </w:rPr>
        <w:t>)</w:t>
      </w:r>
    </w:p>
    <w:p w14:paraId="3885C43A"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7EC5BE15"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 позицији: </w:t>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t>__________________</w:t>
      </w:r>
      <w:r w:rsidRPr="00F62FAD">
        <w:rPr>
          <w:rFonts w:ascii="Times New Roman" w:eastAsia="Times New Roman" w:hAnsi="Times New Roman" w:cs="Times New Roman"/>
          <w:u w:val="single"/>
        </w:rPr>
        <w:tab/>
      </w:r>
      <w:r w:rsidRPr="00F62FAD">
        <w:rPr>
          <w:rFonts w:ascii="Times New Roman" w:eastAsia="Times New Roman" w:hAnsi="Times New Roman" w:cs="Times New Roman"/>
        </w:rPr>
        <w:t>,</w:t>
      </w:r>
    </w:p>
    <w:p w14:paraId="031A23BE" w14:textId="77777777" w:rsidR="00B765F1" w:rsidRPr="00F62FAD" w:rsidRDefault="00B765F1" w:rsidP="00B765F1">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1CD9EA18"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6EF66BCA"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7E9229C0"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4858B73E"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0E7A8F2E" w14:textId="77777777" w:rsidR="00B765F1" w:rsidRPr="00F62FAD" w:rsidRDefault="00B765F1" w:rsidP="00B765F1">
      <w:pPr>
        <w:widowControl/>
        <w:spacing w:after="0" w:line="240" w:lineRule="auto"/>
        <w:jc w:val="right"/>
        <w:rPr>
          <w:rFonts w:ascii="Times New Roman" w:eastAsia="Times New Roman" w:hAnsi="Times New Roman" w:cs="Times New Roman"/>
        </w:rPr>
      </w:pPr>
    </w:p>
    <w:p w14:paraId="0ED3A065"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67BCFD82" w14:textId="77777777" w:rsidR="00B765F1" w:rsidRPr="00F62FAD" w:rsidRDefault="00B765F1" w:rsidP="00B765F1">
      <w:pPr>
        <w:widowControl/>
        <w:spacing w:after="0" w:line="240" w:lineRule="auto"/>
        <w:jc w:val="both"/>
        <w:rPr>
          <w:rFonts w:ascii="Times New Roman" w:eastAsia="Times New Roman" w:hAnsi="Times New Roman" w:cs="Times New Roman"/>
          <w:i/>
        </w:rPr>
      </w:pPr>
    </w:p>
    <w:p w14:paraId="5856549E"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02F91CED"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29D75650"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451706F8" w14:textId="77777777" w:rsidR="00B765F1" w:rsidRPr="00F62FAD" w:rsidRDefault="00B765F1" w:rsidP="00B765F1">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1F7322A6"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1F0509E2" w14:textId="7A227574" w:rsidR="00B765F1" w:rsidRPr="00E264CC" w:rsidRDefault="00B765F1" w:rsidP="00B765F1">
      <w:pPr>
        <w:widowControl/>
        <w:spacing w:after="0" w:line="240" w:lineRule="auto"/>
        <w:jc w:val="both"/>
        <w:rPr>
          <w:rFonts w:ascii="Times New Roman" w:eastAsia="Times New Roman" w:hAnsi="Times New Roman" w:cs="Times New Roman"/>
        </w:rPr>
      </w:pPr>
      <w:r w:rsidRPr="00E264CC">
        <w:rPr>
          <w:rFonts w:ascii="Times New Roman" w:eastAsia="Times New Roman" w:hAnsi="Times New Roman" w:cs="Times New Roman"/>
        </w:rPr>
        <w:t>у својству надзорног органа</w:t>
      </w:r>
      <w:r w:rsidRPr="00E264CC">
        <w:rPr>
          <w:rFonts w:ascii="Times New Roman" w:eastAsia="Times New Roman" w:hAnsi="Times New Roman" w:cs="Times New Roman"/>
          <w:lang w:val="sr-Cyrl-RS"/>
        </w:rPr>
        <w:t xml:space="preserve"> </w:t>
      </w:r>
      <w:r w:rsidRPr="00E264CC">
        <w:rPr>
          <w:rFonts w:ascii="Times New Roman" w:eastAsia="Times New Roman" w:hAnsi="Times New Roman" w:cs="Times New Roman"/>
        </w:rPr>
        <w:t xml:space="preserve">/ </w:t>
      </w:r>
      <w:r w:rsidRPr="00E264CC">
        <w:rPr>
          <w:rFonts w:ascii="Times New Roman" w:eastAsia="Times New Roman" w:hAnsi="Times New Roman" w:cs="Times New Roman"/>
          <w:lang w:val="sr-Cyrl-RS"/>
        </w:rPr>
        <w:t>вршиоца стручног надзора</w:t>
      </w:r>
      <w:r w:rsidRPr="00E264CC">
        <w:rPr>
          <w:rFonts w:ascii="Times New Roman" w:eastAsia="Times New Roman" w:hAnsi="Times New Roman" w:cs="Times New Roman"/>
        </w:rPr>
        <w:t xml:space="preserve"> </w:t>
      </w:r>
      <w:r w:rsidRPr="00E264CC">
        <w:rPr>
          <w:rFonts w:ascii="Times New Roman" w:eastAsia="Times New Roman" w:hAnsi="Times New Roman" w:cs="Times New Roman"/>
          <w:lang w:val="sr-Cyrl-RS"/>
        </w:rPr>
        <w:t>н</w:t>
      </w:r>
      <w:r w:rsidRPr="00E264CC">
        <w:rPr>
          <w:rFonts w:ascii="Times New Roman" w:eastAsia="Times New Roman" w:hAnsi="Times New Roman" w:cs="Times New Roman"/>
        </w:rPr>
        <w:t xml:space="preserve">а </w:t>
      </w:r>
      <w:r w:rsidR="00D47007">
        <w:rPr>
          <w:rFonts w:ascii="Times New Roman" w:eastAsia="Times New Roman" w:hAnsi="Times New Roman" w:cs="Times New Roman"/>
          <w:lang w:val="sr-Cyrl-CS"/>
        </w:rPr>
        <w:t xml:space="preserve">електричним </w:t>
      </w:r>
      <w:r w:rsidRPr="00E264CC">
        <w:rPr>
          <w:rFonts w:ascii="Times New Roman" w:eastAsia="Times New Roman" w:hAnsi="Times New Roman" w:cs="Times New Roman"/>
          <w:lang w:val="sr-Cyrl-RS"/>
        </w:rPr>
        <w:t>инсталацијама јавног осветљења</w:t>
      </w:r>
      <w:r w:rsidR="00E264CC" w:rsidRPr="00E264CC">
        <w:rPr>
          <w:rFonts w:ascii="Times New Roman" w:hAnsi="Times New Roman" w:cs="Times New Roman"/>
          <w:color w:val="000000"/>
          <w:sz w:val="18"/>
          <w:szCs w:val="18"/>
          <w:lang w:val="sr-Cyrl-RS"/>
        </w:rPr>
        <w:t xml:space="preserve"> </w:t>
      </w:r>
      <w:r w:rsidR="00E264CC" w:rsidRPr="00E264CC">
        <w:rPr>
          <w:rFonts w:ascii="Times New Roman" w:eastAsia="Times New Roman" w:hAnsi="Times New Roman" w:cs="Times New Roman"/>
          <w:lang w:val="sr-Cyrl-RS"/>
        </w:rPr>
        <w:t xml:space="preserve">на </w:t>
      </w:r>
      <w:r w:rsidR="00E264CC" w:rsidRPr="00E264CC">
        <w:rPr>
          <w:rFonts w:ascii="Times New Roman" w:eastAsia="Times New Roman" w:hAnsi="Times New Roman" w:cs="Times New Roman"/>
        </w:rPr>
        <w:t xml:space="preserve"> отвореним просторима (</w:t>
      </w:r>
      <w:r w:rsidR="00E264CC" w:rsidRPr="00E264CC">
        <w:rPr>
          <w:rFonts w:ascii="Times New Roman" w:eastAsia="Times New Roman" w:hAnsi="Times New Roman" w:cs="Times New Roman"/>
          <w:lang w:val="sr-Cyrl-CS"/>
        </w:rPr>
        <w:t>ј</w:t>
      </w:r>
      <w:r w:rsidR="00E264CC" w:rsidRPr="00E264CC">
        <w:rPr>
          <w:rFonts w:ascii="Times New Roman" w:eastAsia="Times New Roman" w:hAnsi="Times New Roman" w:cs="Times New Roman"/>
        </w:rPr>
        <w:t xml:space="preserve">авно осветљење на градским, државним путевима, </w:t>
      </w:r>
      <w:r w:rsidR="00E264CC" w:rsidRPr="00E264CC">
        <w:rPr>
          <w:rFonts w:ascii="Times New Roman" w:eastAsia="Times New Roman" w:hAnsi="Times New Roman" w:cs="Times New Roman"/>
          <w:lang w:val="sr-Cyrl-RS"/>
        </w:rPr>
        <w:t>петљама</w:t>
      </w:r>
      <w:r w:rsidR="00E264CC" w:rsidRPr="00E264CC">
        <w:rPr>
          <w:rFonts w:ascii="Times New Roman" w:eastAsia="Times New Roman" w:hAnsi="Times New Roman" w:cs="Times New Roman"/>
        </w:rPr>
        <w:t xml:space="preserve"> и осталим објектима)</w:t>
      </w:r>
      <w:r w:rsidR="00E264CC" w:rsidRPr="00E264CC">
        <w:rPr>
          <w:rFonts w:ascii="Times New Roman" w:eastAsia="Times New Roman" w:hAnsi="Times New Roman" w:cs="Times New Roman"/>
          <w:lang w:val="sr-Cyrl-RS"/>
        </w:rPr>
        <w:t xml:space="preserve"> или</w:t>
      </w:r>
      <w:r w:rsidR="00E264CC" w:rsidRPr="00E264CC">
        <w:rPr>
          <w:rFonts w:ascii="Times New Roman" w:eastAsia="Times New Roman" w:hAnsi="Times New Roman" w:cs="Times New Roman"/>
        </w:rPr>
        <w:t xml:space="preserve"> </w:t>
      </w:r>
      <w:r w:rsidR="00E264CC" w:rsidRPr="00E264CC">
        <w:rPr>
          <w:rFonts w:ascii="Times New Roman" w:eastAsia="Times New Roman" w:hAnsi="Times New Roman" w:cs="Times New Roman"/>
          <w:lang w:val="sr-Cyrl-CS"/>
        </w:rPr>
        <w:t xml:space="preserve">на </w:t>
      </w:r>
      <w:r w:rsidR="00E264CC" w:rsidRPr="00E264CC">
        <w:rPr>
          <w:rFonts w:ascii="Times New Roman" w:eastAsia="Times New Roman" w:hAnsi="Times New Roman" w:cs="Times New Roman"/>
        </w:rPr>
        <w:t xml:space="preserve">пројекту електричних инсталација осветљења </w:t>
      </w:r>
      <w:r w:rsidR="00E264CC" w:rsidRPr="00E264CC">
        <w:rPr>
          <w:rFonts w:ascii="Times New Roman" w:eastAsia="Times New Roman" w:hAnsi="Times New Roman" w:cs="Times New Roman"/>
          <w:lang w:val="sr-Cyrl-RS"/>
        </w:rPr>
        <w:t>у тунелима</w:t>
      </w:r>
    </w:p>
    <w:p w14:paraId="1F58D2D5" w14:textId="77777777" w:rsidR="00B765F1" w:rsidRPr="00F62FAD" w:rsidRDefault="00B765F1" w:rsidP="00B765F1">
      <w:pPr>
        <w:widowControl/>
        <w:spacing w:after="0" w:line="240" w:lineRule="auto"/>
        <w:jc w:val="both"/>
        <w:rPr>
          <w:rFonts w:ascii="Times New Roman" w:eastAsia="Times New Roman" w:hAnsi="Times New Roman" w:cs="Times New Roman"/>
          <w:i/>
        </w:rPr>
      </w:pPr>
    </w:p>
    <w:p w14:paraId="2D9D03E8" w14:textId="05A0ECB1"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Објекат ___________________________________________________ </w:t>
      </w:r>
    </w:p>
    <w:p w14:paraId="7BAB9C8A" w14:textId="7D42288D" w:rsidR="00B765F1" w:rsidRDefault="00B765F1" w:rsidP="00B765F1">
      <w:pPr>
        <w:widowControl/>
        <w:spacing w:after="0" w:line="240" w:lineRule="auto"/>
        <w:jc w:val="both"/>
        <w:rPr>
          <w:rFonts w:ascii="Times New Roman" w:eastAsia="Times New Roman" w:hAnsi="Times New Roman" w:cs="Times New Roman"/>
          <w:i/>
          <w:lang w:val="sr-Cyrl-CS"/>
        </w:rPr>
      </w:pPr>
      <w:r w:rsidRPr="00F62FAD">
        <w:rPr>
          <w:rFonts w:ascii="Times New Roman" w:eastAsia="Times New Roman" w:hAnsi="Times New Roman" w:cs="Times New Roman"/>
        </w:rPr>
        <w:tab/>
      </w:r>
      <w:r w:rsidRPr="00F62FAD">
        <w:rPr>
          <w:rFonts w:ascii="Times New Roman" w:eastAsia="Times New Roman" w:hAnsi="Times New Roman" w:cs="Times New Roman"/>
        </w:rPr>
        <w:tab/>
      </w:r>
      <w:r w:rsidRPr="00F62FAD">
        <w:rPr>
          <w:rFonts w:ascii="Times New Roman" w:eastAsia="Times New Roman" w:hAnsi="Times New Roman" w:cs="Times New Roman"/>
        </w:rPr>
        <w:tab/>
        <w:t>(</w:t>
      </w:r>
      <w:r w:rsidRPr="00F62FAD">
        <w:rPr>
          <w:rFonts w:ascii="Times New Roman" w:eastAsia="Times New Roman" w:hAnsi="Times New Roman" w:cs="Times New Roman"/>
          <w:i/>
        </w:rPr>
        <w:t>уписати назив и врсту</w:t>
      </w:r>
      <w:r w:rsidRPr="00F62FAD">
        <w:rPr>
          <w:rFonts w:ascii="Times New Roman" w:eastAsia="Times New Roman" w:hAnsi="Times New Roman" w:cs="Times New Roman"/>
          <w:i/>
          <w:lang w:val="sr-Cyrl-RS"/>
        </w:rPr>
        <w:t xml:space="preserve"> објекта</w:t>
      </w:r>
      <w:r w:rsidRPr="00F62FAD">
        <w:rPr>
          <w:rFonts w:ascii="Times New Roman" w:eastAsia="Times New Roman" w:hAnsi="Times New Roman" w:cs="Times New Roman"/>
          <w:i/>
        </w:rPr>
        <w:t xml:space="preserve"> </w:t>
      </w:r>
      <w:r w:rsidRPr="00F62FAD">
        <w:rPr>
          <w:rFonts w:ascii="Times New Roman" w:eastAsia="Times New Roman" w:hAnsi="Times New Roman" w:cs="Times New Roman"/>
          <w:i/>
          <w:lang w:val="sr-Cyrl-CS"/>
        </w:rPr>
        <w:t>)</w:t>
      </w:r>
    </w:p>
    <w:p w14:paraId="6B2232CB" w14:textId="2601B04D" w:rsidR="001817F4" w:rsidRDefault="001817F4" w:rsidP="00B765F1">
      <w:pPr>
        <w:widowControl/>
        <w:spacing w:after="0" w:line="240" w:lineRule="auto"/>
        <w:jc w:val="both"/>
        <w:rPr>
          <w:rFonts w:ascii="Times New Roman" w:eastAsia="Times New Roman" w:hAnsi="Times New Roman" w:cs="Times New Roman"/>
          <w:i/>
          <w:lang w:val="sr-Cyrl-CS"/>
        </w:rPr>
      </w:pPr>
    </w:p>
    <w:p w14:paraId="29D53F0F" w14:textId="4CA43BB9" w:rsidR="001817F4" w:rsidRPr="00F62FAD" w:rsidRDefault="001817F4" w:rsidP="001817F4">
      <w:pPr>
        <w:widowControl/>
        <w:spacing w:after="0" w:line="240" w:lineRule="auto"/>
        <w:jc w:val="both"/>
        <w:rPr>
          <w:rFonts w:ascii="Times New Roman" w:eastAsia="Times New Roman" w:hAnsi="Times New Roman" w:cs="Times New Roman"/>
          <w:lang w:val="sr-Cyrl-CS"/>
        </w:rPr>
      </w:pPr>
      <w:r>
        <w:rPr>
          <w:rFonts w:ascii="Times New Roman" w:eastAsia="Times New Roman" w:hAnsi="Times New Roman" w:cs="Times New Roman"/>
        </w:rPr>
        <w:t>који се налази: _____________________________________________,</w:t>
      </w:r>
    </w:p>
    <w:p w14:paraId="01A1625B"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33B389FC"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а који је био предмет услуге стручног надзора</w:t>
      </w:r>
      <w:r w:rsidRPr="00F62FAD">
        <w:rPr>
          <w:rFonts w:ascii="Times New Roman" w:eastAsia="Times New Roman" w:hAnsi="Times New Roman" w:cs="Times New Roman"/>
          <w:lang w:val="sr-Cyrl-RS"/>
        </w:rPr>
        <w:t>.</w:t>
      </w:r>
    </w:p>
    <w:p w14:paraId="09C15281"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5886DD0D"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 основу уговора бр. ____________________________ од _________________,</w:t>
      </w:r>
    </w:p>
    <w:p w14:paraId="48DB32C9"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1C38148D"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2E791C4C"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773F567D"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53E5F32B"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37AE98E8"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402CBF6B"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0FB83C1F"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29E73958" w14:textId="77777777" w:rsidR="00B765F1" w:rsidRPr="00F62FAD" w:rsidRDefault="00B765F1" w:rsidP="00B765F1">
      <w:pPr>
        <w:widowControl/>
        <w:spacing w:after="0" w:line="240" w:lineRule="auto"/>
        <w:jc w:val="both"/>
        <w:rPr>
          <w:rFonts w:ascii="Times New Roman" w:eastAsia="Times New Roman" w:hAnsi="Times New Roman" w:cs="Times New Roman"/>
        </w:rPr>
      </w:pPr>
    </w:p>
    <w:p w14:paraId="268FB4C5" w14:textId="77777777" w:rsidR="00B765F1" w:rsidRPr="00F62FAD" w:rsidRDefault="00B765F1" w:rsidP="00B765F1">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7216AE33" w14:textId="77777777" w:rsidR="00B765F1" w:rsidRPr="00F62FAD" w:rsidRDefault="00B765F1" w:rsidP="00B765F1">
      <w:pPr>
        <w:widowControl/>
        <w:spacing w:after="0" w:line="240" w:lineRule="auto"/>
        <w:jc w:val="center"/>
        <w:rPr>
          <w:rFonts w:ascii="Times New Roman" w:eastAsia="Times New Roman" w:hAnsi="Times New Roman" w:cs="Times New Roman"/>
        </w:rPr>
      </w:pPr>
    </w:p>
    <w:p w14:paraId="6B25C30D" w14:textId="77777777" w:rsidR="00B765F1" w:rsidRPr="00F62FAD" w:rsidRDefault="00B765F1" w:rsidP="00B765F1">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22B8B28D" w14:textId="77777777" w:rsidR="00B765F1" w:rsidRPr="00F62FAD" w:rsidRDefault="00B765F1" w:rsidP="00B765F1">
      <w:pPr>
        <w:widowControl/>
        <w:spacing w:after="0" w:line="240" w:lineRule="auto"/>
        <w:jc w:val="both"/>
        <w:rPr>
          <w:rFonts w:ascii="Times New Roman" w:eastAsia="Times New Roman" w:hAnsi="Times New Roman" w:cs="Times New Roman"/>
          <w:b/>
          <w:u w:val="single"/>
        </w:rPr>
      </w:pPr>
    </w:p>
    <w:p w14:paraId="5525FFDB"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2DD55943" w14:textId="77777777" w:rsidR="00B765F1" w:rsidRPr="00F62FAD" w:rsidRDefault="00B765F1" w:rsidP="00B765F1">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6CCE3DF9" w14:textId="77777777" w:rsidR="00B765F1" w:rsidRPr="00F62FAD" w:rsidRDefault="00B765F1" w:rsidP="00B765F1">
      <w:pPr>
        <w:spacing w:after="0" w:line="240" w:lineRule="auto"/>
        <w:rPr>
          <w:rFonts w:ascii="Times New Roman" w:hAnsi="Times New Roman" w:cs="Times New Roman"/>
        </w:rPr>
      </w:pPr>
      <w:r w:rsidRPr="00F62FAD">
        <w:rPr>
          <w:rFonts w:ascii="Times New Roman" w:hAnsi="Times New Roman" w:cs="Times New Roman"/>
          <w:lang w:val="sr-Cyrl-RS"/>
        </w:rPr>
        <w:t xml:space="preserve"> </w:t>
      </w:r>
      <w:r w:rsidRPr="00F62FAD">
        <w:rPr>
          <w:rFonts w:ascii="Times New Roman" w:hAnsi="Times New Roman" w:cs="Times New Roman"/>
        </w:rPr>
        <w:br w:type="page"/>
      </w:r>
    </w:p>
    <w:p w14:paraId="3F2C631B"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ПОТВРДА О РЕФЕРЕНЦАМА КЉУЧНОГ ОСОБЉА</w:t>
      </w:r>
    </w:p>
    <w:p w14:paraId="24E2E125" w14:textId="77777777" w:rsidR="003A1307" w:rsidRPr="00F62FAD" w:rsidRDefault="003A1307" w:rsidP="003A1307">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 НАДЗОРНИ ОРГАН</w:t>
      </w:r>
      <w:r w:rsidR="00122C2F" w:rsidRPr="00F62FAD">
        <w:rPr>
          <w:rFonts w:ascii="Times New Roman" w:eastAsia="Times New Roman" w:hAnsi="Times New Roman" w:cs="Times New Roman"/>
          <w:b/>
          <w:sz w:val="24"/>
          <w:szCs w:val="24"/>
        </w:rPr>
        <w:t xml:space="preserve"> ЗА САОБРАЋАЈНУ </w:t>
      </w:r>
      <w:r w:rsidR="00122C2F" w:rsidRPr="00F62FAD">
        <w:rPr>
          <w:rFonts w:ascii="Times New Roman" w:eastAsia="Times New Roman" w:hAnsi="Times New Roman" w:cs="Times New Roman"/>
          <w:b/>
          <w:sz w:val="24"/>
          <w:szCs w:val="24"/>
          <w:lang w:val="sr-Cyrl-RS"/>
        </w:rPr>
        <w:t>СИГНАЛИЗАЦИЈУ И ОПРЕМУ</w:t>
      </w:r>
      <w:r w:rsidRPr="00F62FAD">
        <w:rPr>
          <w:rFonts w:ascii="Times New Roman" w:eastAsia="Times New Roman" w:hAnsi="Times New Roman" w:cs="Times New Roman"/>
          <w:b/>
          <w:sz w:val="24"/>
          <w:szCs w:val="24"/>
        </w:rPr>
        <w:t xml:space="preserve"> -</w:t>
      </w:r>
    </w:p>
    <w:p w14:paraId="2EE41638"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7F352AA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5B2070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 </w:t>
      </w:r>
    </w:p>
    <w:p w14:paraId="09C3B65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Назив и адреса наручиоца</w:t>
      </w:r>
    </w:p>
    <w:p w14:paraId="3437D112"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C5C7DB9"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Овим потврђујемо да је</w:t>
      </w:r>
    </w:p>
    <w:p w14:paraId="63500868"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05F74B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 </w:t>
      </w:r>
    </w:p>
    <w:p w14:paraId="7FE97E49" w14:textId="77777777" w:rsidR="00460651" w:rsidRPr="00460651" w:rsidRDefault="00460651" w:rsidP="00460651">
      <w:pPr>
        <w:widowControl/>
        <w:spacing w:after="0" w:line="240" w:lineRule="auto"/>
        <w:jc w:val="both"/>
        <w:rPr>
          <w:rFonts w:ascii="Times New Roman" w:eastAsia="Times New Roman" w:hAnsi="Times New Roman" w:cs="Times New Roman"/>
          <w:i/>
          <w:lang w:val="sr-Cyrl-CS"/>
        </w:rPr>
      </w:pPr>
      <w:r w:rsidRPr="00460651">
        <w:rPr>
          <w:rFonts w:ascii="Times New Roman" w:eastAsia="Times New Roman" w:hAnsi="Times New Roman" w:cs="Times New Roman"/>
          <w:i/>
          <w:lang w:val="sr-Cyrl-CS"/>
        </w:rPr>
        <w:t>(и</w:t>
      </w:r>
      <w:r w:rsidRPr="00460651">
        <w:rPr>
          <w:rFonts w:ascii="Times New Roman" w:eastAsia="Times New Roman" w:hAnsi="Times New Roman" w:cs="Times New Roman"/>
          <w:i/>
        </w:rPr>
        <w:t>ме и презиме члана кључног особља</w:t>
      </w:r>
      <w:r w:rsidRPr="00460651">
        <w:rPr>
          <w:rFonts w:ascii="Times New Roman" w:eastAsia="Times New Roman" w:hAnsi="Times New Roman" w:cs="Times New Roman"/>
          <w:i/>
          <w:lang w:val="sr-Cyrl-CS"/>
        </w:rPr>
        <w:t>)</w:t>
      </w:r>
    </w:p>
    <w:p w14:paraId="31BA394B"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034B861" w14:textId="77777777" w:rsidR="003A1307" w:rsidRPr="00460651"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 позицији: </w:t>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F62FAD">
        <w:rPr>
          <w:rFonts w:ascii="Times New Roman" w:eastAsia="Times New Roman" w:hAnsi="Times New Roman" w:cs="Times New Roman"/>
          <w:u w:val="single"/>
        </w:rPr>
        <w:tab/>
      </w:r>
      <w:r w:rsidRPr="00460651">
        <w:rPr>
          <w:rFonts w:ascii="Times New Roman" w:eastAsia="Times New Roman" w:hAnsi="Times New Roman" w:cs="Times New Roman"/>
        </w:rPr>
        <w:t>__________________</w:t>
      </w:r>
      <w:r w:rsidRPr="00460651">
        <w:rPr>
          <w:rFonts w:ascii="Times New Roman" w:eastAsia="Times New Roman" w:hAnsi="Times New Roman" w:cs="Times New Roman"/>
        </w:rPr>
        <w:tab/>
        <w:t>,</w:t>
      </w:r>
    </w:p>
    <w:p w14:paraId="11923BAE" w14:textId="77777777" w:rsidR="003A1307" w:rsidRPr="00F62FAD" w:rsidRDefault="003A1307" w:rsidP="003A1307">
      <w:pPr>
        <w:widowControl/>
        <w:spacing w:after="0" w:line="240" w:lineRule="auto"/>
        <w:ind w:left="1134" w:firstLine="567"/>
        <w:jc w:val="both"/>
        <w:rPr>
          <w:rFonts w:ascii="Times New Roman" w:eastAsia="Times New Roman" w:hAnsi="Times New Roman" w:cs="Times New Roman"/>
        </w:rPr>
      </w:pPr>
      <w:r w:rsidRPr="00F62FAD">
        <w:rPr>
          <w:rFonts w:ascii="Times New Roman" w:eastAsia="Times New Roman" w:hAnsi="Times New Roman" w:cs="Times New Roman"/>
          <w:i/>
        </w:rPr>
        <w:t>(уписати позицију у тиму стручног надзора)</w:t>
      </w:r>
    </w:p>
    <w:p w14:paraId="32083EE7"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16202B5"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за потребе наручиоца:</w:t>
      </w:r>
    </w:p>
    <w:p w14:paraId="280E849D"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00250FA"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________________________________________________________________________, </w:t>
      </w:r>
    </w:p>
    <w:p w14:paraId="03E97947"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2EDE4A8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Квалитетно и професионално извршио услугу:</w:t>
      </w:r>
    </w:p>
    <w:p w14:paraId="20DEA7B7"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18D4DC91"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391E6C49"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F2CFC8B"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______________________________________________________________________________</w:t>
      </w:r>
    </w:p>
    <w:p w14:paraId="5BE13A09"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i/>
        </w:rPr>
        <w:t>навести пун назив услуге</w:t>
      </w:r>
      <w:r w:rsidRPr="00F62FAD">
        <w:rPr>
          <w:rFonts w:ascii="Times New Roman" w:eastAsia="Times New Roman" w:hAnsi="Times New Roman" w:cs="Times New Roman"/>
        </w:rPr>
        <w:t>)</w:t>
      </w:r>
    </w:p>
    <w:p w14:paraId="6A7C476E"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CCD30D6" w14:textId="40FC7D26"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својству надзорног органа</w:t>
      </w:r>
      <w:r w:rsidRPr="00F62FAD">
        <w:rPr>
          <w:rFonts w:ascii="Times New Roman" w:eastAsia="Times New Roman" w:hAnsi="Times New Roman" w:cs="Times New Roman"/>
          <w:lang w:val="sr-Cyrl-RS"/>
        </w:rPr>
        <w:t xml:space="preserve"> </w:t>
      </w:r>
      <w:r w:rsidRPr="00F62FAD">
        <w:rPr>
          <w:rFonts w:ascii="Times New Roman" w:eastAsia="Times New Roman" w:hAnsi="Times New Roman" w:cs="Times New Roman"/>
        </w:rPr>
        <w:t xml:space="preserve">/ </w:t>
      </w:r>
      <w:r w:rsidRPr="00F62FAD">
        <w:rPr>
          <w:rFonts w:ascii="Times New Roman" w:eastAsia="Times New Roman" w:hAnsi="Times New Roman" w:cs="Times New Roman"/>
          <w:lang w:val="sr-Cyrl-RS"/>
        </w:rPr>
        <w:t>вршиоца стручног надзора</w:t>
      </w:r>
      <w:r w:rsidRPr="00F62FAD">
        <w:rPr>
          <w:rFonts w:ascii="Times New Roman" w:eastAsia="Times New Roman" w:hAnsi="Times New Roman" w:cs="Times New Roman"/>
        </w:rPr>
        <w:t xml:space="preserve"> </w:t>
      </w:r>
      <w:r w:rsidRPr="00F62FAD">
        <w:rPr>
          <w:rFonts w:ascii="Times New Roman" w:eastAsia="Times New Roman" w:hAnsi="Times New Roman" w:cs="Times New Roman"/>
          <w:lang w:val="sr-Cyrl-RS"/>
        </w:rPr>
        <w:t xml:space="preserve">из области саобраћаја / </w:t>
      </w:r>
      <w:r w:rsidRPr="00F62FAD">
        <w:rPr>
          <w:rFonts w:ascii="Times New Roman" w:eastAsia="Times New Roman" w:hAnsi="Times New Roman" w:cs="Times New Roman"/>
        </w:rPr>
        <w:t>за безбедност саобраћаја</w:t>
      </w:r>
      <w:r w:rsidR="001817F4">
        <w:rPr>
          <w:rFonts w:ascii="Times New Roman" w:eastAsia="Times New Roman" w:hAnsi="Times New Roman" w:cs="Times New Roman"/>
          <w:lang w:val="sr-Cyrl-CS"/>
        </w:rPr>
        <w:t>,</w:t>
      </w:r>
    </w:p>
    <w:p w14:paraId="26D74E78" w14:textId="77777777" w:rsidR="003A1307" w:rsidRPr="00F62FAD" w:rsidRDefault="003A1307" w:rsidP="003A1307">
      <w:pPr>
        <w:widowControl/>
        <w:spacing w:after="0" w:line="240" w:lineRule="auto"/>
        <w:jc w:val="both"/>
        <w:rPr>
          <w:rFonts w:ascii="Times New Roman" w:eastAsia="Times New Roman" w:hAnsi="Times New Roman" w:cs="Times New Roman"/>
          <w:i/>
        </w:rPr>
      </w:pPr>
    </w:p>
    <w:p w14:paraId="0E929A08"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а на основу уговора бр. ____________________________ од _________________,</w:t>
      </w:r>
    </w:p>
    <w:p w14:paraId="292BCCC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105B6D52"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чија је реализација окончана ___________ године. </w:t>
      </w:r>
    </w:p>
    <w:p w14:paraId="1E7DAEC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56A67616"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Ова Потврда се издаје ради учешћа у поступку јавне набавке и у друге сврхе се не може користити. </w:t>
      </w:r>
    </w:p>
    <w:p w14:paraId="4B0CFE83"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4C8CBD3C"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Наручилац под пуном материјалном и кривичном одговорношћу гарантује да су горе наведени подаци тачни. </w:t>
      </w:r>
    </w:p>
    <w:p w14:paraId="4E4471E0"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32D1785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 xml:space="preserve">Контакт особа Наручиоца: ___________________________________, телефон: ___________ </w:t>
      </w:r>
    </w:p>
    <w:p w14:paraId="29036765" w14:textId="77777777" w:rsidR="003A1307" w:rsidRPr="00F62FAD" w:rsidRDefault="003A1307" w:rsidP="003A1307">
      <w:pPr>
        <w:widowControl/>
        <w:spacing w:after="0" w:line="240" w:lineRule="auto"/>
        <w:jc w:val="both"/>
        <w:rPr>
          <w:rFonts w:ascii="Times New Roman" w:eastAsia="Times New Roman" w:hAnsi="Times New Roman" w:cs="Times New Roman"/>
        </w:rPr>
      </w:pPr>
    </w:p>
    <w:p w14:paraId="02A25ED8" w14:textId="77777777" w:rsidR="003A1307" w:rsidRPr="00F62FAD" w:rsidRDefault="003A1307" w:rsidP="003A1307">
      <w:pPr>
        <w:widowControl/>
        <w:spacing w:after="0" w:line="240" w:lineRule="auto"/>
        <w:jc w:val="right"/>
        <w:rPr>
          <w:rFonts w:ascii="Times New Roman" w:eastAsia="Times New Roman" w:hAnsi="Times New Roman" w:cs="Times New Roman"/>
        </w:rPr>
      </w:pPr>
    </w:p>
    <w:p w14:paraId="2A1D2D15" w14:textId="77777777" w:rsidR="003A1307" w:rsidRPr="00F62FAD" w:rsidRDefault="003A1307" w:rsidP="003A130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rPr>
        <w:t xml:space="preserve">Потпис овлашћеног лица __________________________ </w:t>
      </w:r>
    </w:p>
    <w:p w14:paraId="3C574357" w14:textId="77777777" w:rsidR="003A1307" w:rsidRPr="00F62FAD" w:rsidRDefault="003A1307" w:rsidP="003A1307">
      <w:pPr>
        <w:widowControl/>
        <w:spacing w:after="0" w:line="240" w:lineRule="auto"/>
        <w:jc w:val="center"/>
        <w:rPr>
          <w:rFonts w:ascii="Times New Roman" w:eastAsia="Times New Roman" w:hAnsi="Times New Roman" w:cs="Times New Roman"/>
        </w:rPr>
      </w:pPr>
    </w:p>
    <w:p w14:paraId="7ABF40BC" w14:textId="77777777" w:rsidR="003A1307" w:rsidRPr="00F62FAD" w:rsidRDefault="003A1307" w:rsidP="003A1307">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p w14:paraId="16236E3A" w14:textId="77777777" w:rsidR="003A1307" w:rsidRPr="00F62FAD" w:rsidRDefault="003A1307" w:rsidP="003A1307">
      <w:pPr>
        <w:widowControl/>
        <w:spacing w:after="0" w:line="240" w:lineRule="auto"/>
        <w:rPr>
          <w:rFonts w:ascii="Times New Roman" w:eastAsia="Times New Roman" w:hAnsi="Times New Roman" w:cs="Times New Roman"/>
        </w:rPr>
      </w:pPr>
    </w:p>
    <w:p w14:paraId="68485958" w14:textId="77777777" w:rsidR="003A1307" w:rsidRPr="00F62FAD" w:rsidRDefault="003A1307" w:rsidP="003A1307">
      <w:pPr>
        <w:widowControl/>
        <w:spacing w:after="0" w:line="240" w:lineRule="auto"/>
        <w:jc w:val="both"/>
        <w:rPr>
          <w:rFonts w:ascii="Times New Roman" w:eastAsia="Times New Roman" w:hAnsi="Times New Roman" w:cs="Times New Roman"/>
          <w:b/>
          <w:u w:val="single"/>
        </w:rPr>
      </w:pPr>
    </w:p>
    <w:p w14:paraId="3A98809A" w14:textId="77777777" w:rsidR="003A1307" w:rsidRPr="00F62FAD" w:rsidRDefault="003A1307" w:rsidP="003A1307">
      <w:pPr>
        <w:widowControl/>
        <w:spacing w:after="0" w:line="240" w:lineRule="auto"/>
        <w:jc w:val="both"/>
        <w:rPr>
          <w:rFonts w:ascii="Times New Roman" w:eastAsia="Times New Roman" w:hAnsi="Times New Roman" w:cs="Times New Roman"/>
          <w:b/>
          <w:u w:val="single"/>
        </w:rPr>
      </w:pPr>
    </w:p>
    <w:p w14:paraId="2D471918" w14:textId="77777777" w:rsidR="003A1307" w:rsidRPr="00F62FAD" w:rsidRDefault="003A1307" w:rsidP="003A1307">
      <w:pPr>
        <w:widowControl/>
        <w:spacing w:after="0" w:line="240" w:lineRule="auto"/>
        <w:jc w:val="both"/>
        <w:rPr>
          <w:rFonts w:ascii="Times New Roman" w:eastAsia="Times New Roman" w:hAnsi="Times New Roman" w:cs="Times New Roman"/>
          <w:b/>
          <w:u w:val="single"/>
          <w:lang w:val="sr-Cyrl-RS"/>
        </w:rPr>
      </w:pPr>
    </w:p>
    <w:p w14:paraId="1B9A6A1D"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p>
    <w:p w14:paraId="0DE59D73" w14:textId="77777777" w:rsidR="003A1307" w:rsidRPr="00F62FAD" w:rsidRDefault="003A1307" w:rsidP="003A1307">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Ово је само модел Потврде чија форма нема обавезујући карактер за понуђаче, тако да су прихватљиве и потврде у другачијој форми које садрже све податке тражене у датом моделу Потврде.</w:t>
      </w:r>
    </w:p>
    <w:p w14:paraId="3CD6001F" w14:textId="77777777" w:rsidR="003A1307" w:rsidRPr="00F62FAD" w:rsidRDefault="003A1307" w:rsidP="003A1307">
      <w:pPr>
        <w:spacing w:after="0" w:line="240" w:lineRule="auto"/>
        <w:rPr>
          <w:rFonts w:ascii="Times New Roman" w:hAnsi="Times New Roman" w:cs="Times New Roman"/>
        </w:rPr>
      </w:pPr>
      <w:r w:rsidRPr="00F62FAD">
        <w:rPr>
          <w:rFonts w:ascii="Times New Roman" w:hAnsi="Times New Roman" w:cs="Times New Roman"/>
        </w:rPr>
        <w:br w:type="page"/>
      </w:r>
    </w:p>
    <w:p w14:paraId="78CF79B4" w14:textId="77777777" w:rsidR="00FE5177" w:rsidRPr="00F62FAD" w:rsidRDefault="00FE5177" w:rsidP="00FE5177">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b/>
          <w:bCs/>
          <w:i/>
          <w:iCs/>
        </w:rPr>
        <w:t>Образац - 2</w:t>
      </w:r>
    </w:p>
    <w:p w14:paraId="4A7CE36E" w14:textId="77777777" w:rsidR="00FE5177" w:rsidRPr="00F62FAD" w:rsidRDefault="00FE5177" w:rsidP="00FE5177">
      <w:pPr>
        <w:widowControl/>
        <w:spacing w:after="0" w:line="240" w:lineRule="auto"/>
        <w:jc w:val="center"/>
        <w:rPr>
          <w:rFonts w:ascii="Times New Roman" w:eastAsia="Times New Roman" w:hAnsi="Times New Roman" w:cs="Times New Roman"/>
          <w:b/>
        </w:rPr>
      </w:pPr>
    </w:p>
    <w:p w14:paraId="342DC250" w14:textId="77777777" w:rsidR="00BC15BE" w:rsidRPr="00F62FAD" w:rsidRDefault="00BC15BE" w:rsidP="00BC15BE">
      <w:pPr>
        <w:widowControl/>
        <w:spacing w:after="0" w:line="240" w:lineRule="auto"/>
        <w:jc w:val="center"/>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СПИСАК КЉУЧНОГ ОСОБЉА АНГАЖОВАНОГ ЗА ИЗВРШЕЊЕ УГОВОРА</w:t>
      </w:r>
    </w:p>
    <w:p w14:paraId="5A843840" w14:textId="77777777" w:rsidR="00BC15BE" w:rsidRPr="00F62FAD" w:rsidRDefault="00BC15BE" w:rsidP="00BC15BE">
      <w:pPr>
        <w:widowControl/>
        <w:spacing w:after="0" w:line="240" w:lineRule="auto"/>
        <w:jc w:val="both"/>
        <w:rPr>
          <w:rFonts w:ascii="Times New Roman" w:eastAsia="Calibri" w:hAnsi="Times New Roman" w:cs="Times New Roman"/>
        </w:rPr>
      </w:pPr>
    </w:p>
    <w:tbl>
      <w:tblPr>
        <w:tblW w:w="99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
        <w:gridCol w:w="2391"/>
        <w:gridCol w:w="2912"/>
        <w:gridCol w:w="1194"/>
        <w:gridCol w:w="1363"/>
        <w:gridCol w:w="1533"/>
      </w:tblGrid>
      <w:tr w:rsidR="00BC15BE" w:rsidRPr="00F62FAD" w14:paraId="37B9840E" w14:textId="77777777" w:rsidTr="005D6A8F">
        <w:trPr>
          <w:cantSplit/>
          <w:trHeight w:val="1134"/>
          <w:jc w:val="center"/>
        </w:trPr>
        <w:tc>
          <w:tcPr>
            <w:tcW w:w="586" w:type="dxa"/>
            <w:tcBorders>
              <w:top w:val="single" w:sz="4" w:space="0" w:color="auto"/>
              <w:left w:val="single" w:sz="4" w:space="0" w:color="auto"/>
              <w:bottom w:val="single" w:sz="4" w:space="0" w:color="auto"/>
              <w:right w:val="single" w:sz="4" w:space="0" w:color="auto"/>
            </w:tcBorders>
            <w:textDirection w:val="btLr"/>
            <w:vAlign w:val="center"/>
          </w:tcPr>
          <w:p w14:paraId="1D6ECA24" w14:textId="77777777" w:rsidR="00BC15BE" w:rsidRPr="00F62FAD" w:rsidRDefault="00BC15BE" w:rsidP="00BC15BE">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391" w:type="dxa"/>
            <w:tcBorders>
              <w:top w:val="single" w:sz="4" w:space="0" w:color="auto"/>
              <w:left w:val="single" w:sz="4" w:space="0" w:color="auto"/>
              <w:bottom w:val="single" w:sz="4" w:space="0" w:color="auto"/>
              <w:right w:val="single" w:sz="4" w:space="0" w:color="auto"/>
            </w:tcBorders>
            <w:vAlign w:val="center"/>
          </w:tcPr>
          <w:p w14:paraId="3E4D8738"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Вршилац стручног надзора</w:t>
            </w:r>
          </w:p>
        </w:tc>
        <w:tc>
          <w:tcPr>
            <w:tcW w:w="2912" w:type="dxa"/>
            <w:tcBorders>
              <w:top w:val="single" w:sz="4" w:space="0" w:color="auto"/>
              <w:left w:val="single" w:sz="4" w:space="0" w:color="auto"/>
              <w:bottom w:val="single" w:sz="4" w:space="0" w:color="auto"/>
              <w:right w:val="single" w:sz="4" w:space="0" w:color="auto"/>
            </w:tcBorders>
            <w:vAlign w:val="center"/>
          </w:tcPr>
          <w:p w14:paraId="3F493567"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Име, презиме и звање</w:t>
            </w:r>
          </w:p>
        </w:tc>
        <w:tc>
          <w:tcPr>
            <w:tcW w:w="1194" w:type="dxa"/>
            <w:tcBorders>
              <w:top w:val="single" w:sz="4" w:space="0" w:color="auto"/>
              <w:left w:val="single" w:sz="4" w:space="0" w:color="auto"/>
              <w:bottom w:val="single" w:sz="4" w:space="0" w:color="auto"/>
              <w:right w:val="single" w:sz="4" w:space="0" w:color="auto"/>
            </w:tcBorders>
            <w:vAlign w:val="center"/>
          </w:tcPr>
          <w:p w14:paraId="769283E3"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lang w:val="sr-Cyrl-CS"/>
              </w:rPr>
              <w:t>Радно искуство</w:t>
            </w:r>
            <w:r w:rsidR="00E20429" w:rsidRPr="00F62FAD">
              <w:rPr>
                <w:rFonts w:ascii="Times New Roman" w:eastAsia="Times New Roman" w:hAnsi="Times New Roman" w:cs="Times New Roman"/>
                <w:lang w:val="sr-Cyrl-CS"/>
              </w:rPr>
              <w:t xml:space="preserve"> </w:t>
            </w:r>
            <w:r w:rsidR="00E20429" w:rsidRPr="00F62FAD">
              <w:rPr>
                <w:rFonts w:ascii="Times New Roman" w:eastAsia="Arial" w:hAnsi="Times New Roman" w:cs="Times New Roman"/>
                <w:spacing w:val="-3"/>
                <w:lang w:val="sr-Cyrl-CS"/>
              </w:rPr>
              <w:t>у струци</w:t>
            </w:r>
            <w:r w:rsidRPr="00F62FAD">
              <w:rPr>
                <w:rFonts w:ascii="Times New Roman" w:eastAsia="Times New Roman" w:hAnsi="Times New Roman" w:cs="Times New Roman"/>
              </w:rPr>
              <w:t xml:space="preserve"> (год)</w:t>
            </w:r>
          </w:p>
        </w:tc>
        <w:tc>
          <w:tcPr>
            <w:tcW w:w="1363" w:type="dxa"/>
            <w:tcBorders>
              <w:top w:val="single" w:sz="4" w:space="0" w:color="auto"/>
              <w:left w:val="single" w:sz="4" w:space="0" w:color="auto"/>
              <w:bottom w:val="single" w:sz="4" w:space="0" w:color="auto"/>
              <w:right w:val="single" w:sz="4" w:space="0" w:color="auto"/>
            </w:tcBorders>
            <w:vAlign w:val="center"/>
          </w:tcPr>
          <w:p w14:paraId="6DDA82A3"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Бр. личне</w:t>
            </w:r>
          </w:p>
          <w:p w14:paraId="72D2AC0F"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лиценце</w:t>
            </w:r>
          </w:p>
        </w:tc>
        <w:tc>
          <w:tcPr>
            <w:tcW w:w="1533" w:type="dxa"/>
            <w:tcBorders>
              <w:top w:val="single" w:sz="4" w:space="0" w:color="auto"/>
              <w:left w:val="single" w:sz="4" w:space="0" w:color="auto"/>
              <w:bottom w:val="single" w:sz="4" w:space="0" w:color="auto"/>
              <w:right w:val="single" w:sz="4" w:space="0" w:color="auto"/>
            </w:tcBorders>
            <w:vAlign w:val="center"/>
          </w:tcPr>
          <w:p w14:paraId="171FBD9A" w14:textId="0DB05C1F" w:rsidR="00BC15BE" w:rsidRPr="009E510F" w:rsidRDefault="001817F4" w:rsidP="00BC15BE">
            <w:pPr>
              <w:widowControl/>
              <w:spacing w:after="0" w:line="240" w:lineRule="auto"/>
              <w:jc w:val="center"/>
              <w:rPr>
                <w:rFonts w:ascii="Times New Roman" w:eastAsia="Times New Roman" w:hAnsi="Times New Roman" w:cs="Times New Roman"/>
                <w:lang w:val="sr-Cyrl-CS"/>
              </w:rPr>
            </w:pPr>
            <w:r>
              <w:rPr>
                <w:rFonts w:ascii="Times New Roman" w:eastAsia="Times New Roman" w:hAnsi="Times New Roman" w:cs="Times New Roman"/>
                <w:lang w:val="sr-Cyrl-CS"/>
              </w:rPr>
              <w:t>Врста уговора о радном ангажовању</w:t>
            </w:r>
          </w:p>
        </w:tc>
      </w:tr>
      <w:tr w:rsidR="00BC15BE" w:rsidRPr="00F62FAD" w14:paraId="79E2B41D" w14:textId="77777777" w:rsidTr="00487E9D">
        <w:trPr>
          <w:trHeight w:val="1077"/>
          <w:jc w:val="center"/>
        </w:trPr>
        <w:tc>
          <w:tcPr>
            <w:tcW w:w="586" w:type="dxa"/>
            <w:tcBorders>
              <w:top w:val="single" w:sz="4" w:space="0" w:color="auto"/>
              <w:left w:val="single" w:sz="4" w:space="0" w:color="auto"/>
              <w:bottom w:val="single" w:sz="4" w:space="0" w:color="auto"/>
              <w:right w:val="single" w:sz="4" w:space="0" w:color="auto"/>
            </w:tcBorders>
            <w:vAlign w:val="center"/>
          </w:tcPr>
          <w:p w14:paraId="630BCF05"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1</w:t>
            </w:r>
          </w:p>
        </w:tc>
        <w:tc>
          <w:tcPr>
            <w:tcW w:w="2391" w:type="dxa"/>
            <w:tcBorders>
              <w:top w:val="single" w:sz="4" w:space="0" w:color="auto"/>
              <w:left w:val="single" w:sz="4" w:space="0" w:color="auto"/>
              <w:bottom w:val="single" w:sz="4" w:space="0" w:color="auto"/>
              <w:right w:val="single" w:sz="4" w:space="0" w:color="auto"/>
            </w:tcBorders>
            <w:vAlign w:val="center"/>
          </w:tcPr>
          <w:p w14:paraId="5711ED06" w14:textId="77777777" w:rsidR="00BC15BE" w:rsidRPr="00F62FAD" w:rsidRDefault="00BC15BE" w:rsidP="00BC15BE">
            <w:pPr>
              <w:widowControl/>
              <w:spacing w:after="0" w:line="240" w:lineRule="auto"/>
              <w:rPr>
                <w:rFonts w:ascii="Times New Roman" w:eastAsia="Times New Roman" w:hAnsi="Times New Roman" w:cs="Times New Roman"/>
                <w:b/>
                <w:lang w:val="sr-Cyrl-RS"/>
              </w:rPr>
            </w:pPr>
            <w:r w:rsidRPr="00F62FAD">
              <w:rPr>
                <w:rFonts w:ascii="Times New Roman" w:eastAsia="Times New Roman" w:hAnsi="Times New Roman" w:cs="Times New Roman"/>
                <w:b/>
              </w:rPr>
              <w:t>Главни надзорни орган</w:t>
            </w:r>
            <w:r w:rsidR="00846233" w:rsidRPr="00F62FAD">
              <w:rPr>
                <w:rFonts w:ascii="Times New Roman" w:eastAsia="Times New Roman" w:hAnsi="Times New Roman" w:cs="Times New Roman"/>
                <w:b/>
                <w:lang w:val="sr-Cyrl-RS"/>
              </w:rPr>
              <w:t xml:space="preserve"> (Инжењер)</w:t>
            </w:r>
          </w:p>
        </w:tc>
        <w:tc>
          <w:tcPr>
            <w:tcW w:w="2912" w:type="dxa"/>
            <w:tcBorders>
              <w:top w:val="single" w:sz="4" w:space="0" w:color="auto"/>
              <w:left w:val="single" w:sz="4" w:space="0" w:color="auto"/>
              <w:bottom w:val="single" w:sz="4" w:space="0" w:color="auto"/>
              <w:right w:val="single" w:sz="4" w:space="0" w:color="auto"/>
            </w:tcBorders>
            <w:vAlign w:val="center"/>
          </w:tcPr>
          <w:p w14:paraId="65BEE2D5"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6710F58B"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10A8D27B"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379F6B43"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r>
      <w:tr w:rsidR="00BC15BE" w:rsidRPr="00F62FAD" w14:paraId="21DCDF8B" w14:textId="77777777" w:rsidTr="00487E9D">
        <w:trPr>
          <w:trHeight w:val="979"/>
          <w:jc w:val="center"/>
        </w:trPr>
        <w:tc>
          <w:tcPr>
            <w:tcW w:w="586" w:type="dxa"/>
            <w:tcBorders>
              <w:top w:val="single" w:sz="4" w:space="0" w:color="auto"/>
              <w:left w:val="single" w:sz="4" w:space="0" w:color="auto"/>
              <w:bottom w:val="single" w:sz="4" w:space="0" w:color="auto"/>
              <w:right w:val="single" w:sz="4" w:space="0" w:color="auto"/>
            </w:tcBorders>
            <w:vAlign w:val="center"/>
          </w:tcPr>
          <w:p w14:paraId="0924C762" w14:textId="77777777" w:rsidR="00BC15BE"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2</w:t>
            </w:r>
          </w:p>
        </w:tc>
        <w:tc>
          <w:tcPr>
            <w:tcW w:w="2391" w:type="dxa"/>
            <w:tcBorders>
              <w:top w:val="single" w:sz="4" w:space="0" w:color="auto"/>
              <w:left w:val="single" w:sz="4" w:space="0" w:color="auto"/>
              <w:bottom w:val="single" w:sz="4" w:space="0" w:color="auto"/>
              <w:right w:val="single" w:sz="4" w:space="0" w:color="auto"/>
            </w:tcBorders>
            <w:vAlign w:val="center"/>
          </w:tcPr>
          <w:p w14:paraId="63019E0A" w14:textId="77777777" w:rsidR="00BC15BE" w:rsidRPr="00F62FAD" w:rsidRDefault="00BC15BE" w:rsidP="00BC15BE">
            <w:pPr>
              <w:spacing w:after="0" w:line="240" w:lineRule="auto"/>
              <w:rPr>
                <w:rFonts w:ascii="Times New Roman" w:eastAsia="Times New Roman" w:hAnsi="Times New Roman" w:cs="Times New Roman"/>
                <w:b/>
              </w:rPr>
            </w:pPr>
            <w:r w:rsidRPr="00F62FAD">
              <w:rPr>
                <w:rFonts w:ascii="Times New Roman" w:eastAsia="Times New Roman" w:hAnsi="Times New Roman" w:cs="Times New Roman"/>
                <w:b/>
              </w:rPr>
              <w:t>Надзорни орган за изградњу саобраћајница</w:t>
            </w:r>
          </w:p>
        </w:tc>
        <w:tc>
          <w:tcPr>
            <w:tcW w:w="2912" w:type="dxa"/>
            <w:tcBorders>
              <w:top w:val="single" w:sz="4" w:space="0" w:color="auto"/>
              <w:left w:val="single" w:sz="4" w:space="0" w:color="auto"/>
              <w:bottom w:val="single" w:sz="4" w:space="0" w:color="auto"/>
              <w:right w:val="single" w:sz="4" w:space="0" w:color="auto"/>
            </w:tcBorders>
            <w:vAlign w:val="center"/>
          </w:tcPr>
          <w:p w14:paraId="5018E29D"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65BA79F9"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3DE63699"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43C97010"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r>
      <w:tr w:rsidR="00487E9D" w:rsidRPr="00F62FAD" w14:paraId="3EE01D29" w14:textId="77777777" w:rsidTr="00487E9D">
        <w:trPr>
          <w:trHeight w:val="900"/>
          <w:jc w:val="center"/>
        </w:trPr>
        <w:tc>
          <w:tcPr>
            <w:tcW w:w="586" w:type="dxa"/>
            <w:vMerge w:val="restart"/>
            <w:tcBorders>
              <w:top w:val="single" w:sz="4" w:space="0" w:color="auto"/>
              <w:left w:val="single" w:sz="4" w:space="0" w:color="auto"/>
              <w:right w:val="single" w:sz="4" w:space="0" w:color="auto"/>
            </w:tcBorders>
            <w:vAlign w:val="center"/>
          </w:tcPr>
          <w:p w14:paraId="3178A725" w14:textId="77777777" w:rsidR="00487E9D"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3</w:t>
            </w:r>
          </w:p>
        </w:tc>
        <w:tc>
          <w:tcPr>
            <w:tcW w:w="2391" w:type="dxa"/>
            <w:vMerge w:val="restart"/>
            <w:tcBorders>
              <w:top w:val="single" w:sz="4" w:space="0" w:color="auto"/>
              <w:left w:val="single" w:sz="4" w:space="0" w:color="auto"/>
              <w:right w:val="single" w:sz="4" w:space="0" w:color="auto"/>
            </w:tcBorders>
            <w:vAlign w:val="center"/>
          </w:tcPr>
          <w:p w14:paraId="7CB11380" w14:textId="77777777" w:rsidR="00487E9D" w:rsidRPr="00F62FAD" w:rsidRDefault="00487E9D" w:rsidP="00BC15BE">
            <w:pPr>
              <w:spacing w:after="0" w:line="247" w:lineRule="exact"/>
              <w:ind w:right="-20"/>
              <w:rPr>
                <w:rFonts w:ascii="Times New Roman" w:eastAsia="Arial" w:hAnsi="Times New Roman" w:cs="Times New Roman"/>
              </w:rPr>
            </w:pPr>
            <w:r w:rsidRPr="00F62FAD">
              <w:rPr>
                <w:rFonts w:ascii="Times New Roman" w:eastAsia="Arial" w:hAnsi="Times New Roman" w:cs="Times New Roman"/>
                <w:b/>
                <w:bCs/>
                <w:spacing w:val="-1"/>
              </w:rPr>
              <w:t>Н</w:t>
            </w:r>
            <w:r w:rsidRPr="00F62FAD">
              <w:rPr>
                <w:rFonts w:ascii="Times New Roman" w:eastAsia="Arial" w:hAnsi="Times New Roman" w:cs="Times New Roman"/>
                <w:b/>
                <w:bCs/>
              </w:rPr>
              <w:t>а</w:t>
            </w:r>
            <w:r w:rsidRPr="00F62FAD">
              <w:rPr>
                <w:rFonts w:ascii="Times New Roman" w:eastAsia="Arial" w:hAnsi="Times New Roman" w:cs="Times New Roman"/>
                <w:b/>
                <w:bCs/>
                <w:spacing w:val="-1"/>
              </w:rPr>
              <w:t>д</w:t>
            </w:r>
            <w:r w:rsidRPr="00F62FAD">
              <w:rPr>
                <w:rFonts w:ascii="Times New Roman" w:eastAsia="Arial" w:hAnsi="Times New Roman" w:cs="Times New Roman"/>
                <w:b/>
                <w:bCs/>
              </w:rPr>
              <w:t>зорни о</w:t>
            </w:r>
            <w:r w:rsidRPr="00F62FAD">
              <w:rPr>
                <w:rFonts w:ascii="Times New Roman" w:eastAsia="Arial" w:hAnsi="Times New Roman" w:cs="Times New Roman"/>
                <w:b/>
                <w:bCs/>
                <w:spacing w:val="-1"/>
              </w:rPr>
              <w:t>рг</w:t>
            </w:r>
            <w:r w:rsidRPr="00F62FAD">
              <w:rPr>
                <w:rFonts w:ascii="Times New Roman" w:eastAsia="Arial" w:hAnsi="Times New Roman" w:cs="Times New Roman"/>
                <w:b/>
                <w:bCs/>
              </w:rPr>
              <w:t>ан</w:t>
            </w:r>
            <w:r w:rsidRPr="00F62FAD">
              <w:rPr>
                <w:rFonts w:ascii="Times New Roman" w:eastAsia="Arial" w:hAnsi="Times New Roman" w:cs="Times New Roman"/>
                <w:b/>
                <w:bCs/>
                <w:spacing w:val="-1"/>
              </w:rPr>
              <w:t xml:space="preserve"> </w:t>
            </w:r>
            <w:r w:rsidRPr="00F62FAD">
              <w:rPr>
                <w:rFonts w:ascii="Times New Roman" w:eastAsia="Arial" w:hAnsi="Times New Roman" w:cs="Times New Roman"/>
                <w:b/>
                <w:bCs/>
              </w:rPr>
              <w:t>за</w:t>
            </w:r>
          </w:p>
          <w:p w14:paraId="30460645" w14:textId="77777777" w:rsidR="00487E9D" w:rsidRPr="00F62FAD" w:rsidRDefault="00487E9D" w:rsidP="00F817B1">
            <w:pPr>
              <w:spacing w:after="0" w:line="240" w:lineRule="auto"/>
              <w:rPr>
                <w:rFonts w:ascii="Times New Roman" w:eastAsia="Times New Roman" w:hAnsi="Times New Roman" w:cs="Times New Roman"/>
                <w:b/>
              </w:rPr>
            </w:pPr>
            <w:r w:rsidRPr="00F62FAD">
              <w:rPr>
                <w:rFonts w:ascii="Times New Roman" w:eastAsia="Arial" w:hAnsi="Times New Roman" w:cs="Times New Roman"/>
                <w:b/>
                <w:bCs/>
                <w:spacing w:val="1"/>
                <w:lang w:val="sr-Cyrl-RS"/>
              </w:rPr>
              <w:t>мостове и инжењерске к</w:t>
            </w:r>
            <w:r w:rsidRPr="00F62FAD">
              <w:rPr>
                <w:rFonts w:ascii="Times New Roman" w:eastAsia="Arial" w:hAnsi="Times New Roman" w:cs="Times New Roman"/>
                <w:b/>
                <w:bCs/>
              </w:rPr>
              <w:t>онстр</w:t>
            </w:r>
            <w:r w:rsidRPr="00F62FAD">
              <w:rPr>
                <w:rFonts w:ascii="Times New Roman" w:eastAsia="Arial" w:hAnsi="Times New Roman" w:cs="Times New Roman"/>
                <w:b/>
                <w:bCs/>
                <w:spacing w:val="-6"/>
              </w:rPr>
              <w:t>у</w:t>
            </w:r>
            <w:r w:rsidRPr="00F62FAD">
              <w:rPr>
                <w:rFonts w:ascii="Times New Roman" w:eastAsia="Arial" w:hAnsi="Times New Roman" w:cs="Times New Roman"/>
                <w:b/>
                <w:bCs/>
              </w:rPr>
              <w:t>к</w:t>
            </w:r>
            <w:r w:rsidRPr="00F62FAD">
              <w:rPr>
                <w:rFonts w:ascii="Times New Roman" w:eastAsia="Arial" w:hAnsi="Times New Roman" w:cs="Times New Roman"/>
                <w:b/>
                <w:bCs/>
                <w:spacing w:val="1"/>
              </w:rPr>
              <w:t>ци</w:t>
            </w:r>
            <w:r w:rsidRPr="00F62FAD">
              <w:rPr>
                <w:rFonts w:ascii="Times New Roman" w:eastAsia="Arial" w:hAnsi="Times New Roman" w:cs="Times New Roman"/>
                <w:b/>
                <w:bCs/>
                <w:spacing w:val="-1"/>
              </w:rPr>
              <w:t>ј</w:t>
            </w:r>
            <w:r w:rsidRPr="00F62FAD">
              <w:rPr>
                <w:rFonts w:ascii="Times New Roman" w:eastAsia="Arial" w:hAnsi="Times New Roman" w:cs="Times New Roman"/>
                <w:b/>
                <w:bCs/>
                <w:spacing w:val="-1"/>
                <w:lang w:val="sr-Cyrl-RS"/>
              </w:rPr>
              <w:t>е</w:t>
            </w:r>
          </w:p>
        </w:tc>
        <w:tc>
          <w:tcPr>
            <w:tcW w:w="2912" w:type="dxa"/>
            <w:tcBorders>
              <w:top w:val="single" w:sz="4" w:space="0" w:color="auto"/>
              <w:left w:val="single" w:sz="4" w:space="0" w:color="auto"/>
              <w:bottom w:val="single" w:sz="4" w:space="0" w:color="auto"/>
              <w:right w:val="single" w:sz="4" w:space="0" w:color="auto"/>
            </w:tcBorders>
            <w:vAlign w:val="center"/>
          </w:tcPr>
          <w:p w14:paraId="096B46C8"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73872598"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22BA283D"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5AA674EA"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r>
      <w:tr w:rsidR="00487E9D" w:rsidRPr="00F62FAD" w14:paraId="31A5344D" w14:textId="77777777" w:rsidTr="00487E9D">
        <w:trPr>
          <w:trHeight w:val="841"/>
          <w:jc w:val="center"/>
        </w:trPr>
        <w:tc>
          <w:tcPr>
            <w:tcW w:w="586" w:type="dxa"/>
            <w:vMerge/>
            <w:tcBorders>
              <w:left w:val="single" w:sz="4" w:space="0" w:color="auto"/>
              <w:bottom w:val="single" w:sz="4" w:space="0" w:color="auto"/>
              <w:right w:val="single" w:sz="4" w:space="0" w:color="auto"/>
            </w:tcBorders>
            <w:vAlign w:val="center"/>
          </w:tcPr>
          <w:p w14:paraId="36CB73CE" w14:textId="77777777" w:rsidR="00487E9D" w:rsidRPr="00F62FAD" w:rsidRDefault="00487E9D" w:rsidP="00BC15BE">
            <w:pPr>
              <w:widowControl/>
              <w:spacing w:after="0" w:line="240" w:lineRule="auto"/>
              <w:jc w:val="center"/>
              <w:rPr>
                <w:rFonts w:ascii="Times New Roman" w:eastAsia="Times New Roman" w:hAnsi="Times New Roman" w:cs="Times New Roman"/>
                <w:lang w:val="sr-Cyrl-RS"/>
              </w:rPr>
            </w:pPr>
          </w:p>
        </w:tc>
        <w:tc>
          <w:tcPr>
            <w:tcW w:w="2391" w:type="dxa"/>
            <w:vMerge/>
            <w:tcBorders>
              <w:left w:val="single" w:sz="4" w:space="0" w:color="auto"/>
              <w:bottom w:val="single" w:sz="4" w:space="0" w:color="auto"/>
              <w:right w:val="single" w:sz="4" w:space="0" w:color="auto"/>
            </w:tcBorders>
            <w:vAlign w:val="center"/>
          </w:tcPr>
          <w:p w14:paraId="36266B5F" w14:textId="77777777" w:rsidR="00487E9D" w:rsidRPr="00F62FAD" w:rsidRDefault="00487E9D" w:rsidP="00BC15BE">
            <w:pPr>
              <w:spacing w:after="0" w:line="247" w:lineRule="exact"/>
              <w:ind w:right="-20"/>
              <w:rPr>
                <w:rFonts w:ascii="Times New Roman" w:eastAsia="Arial" w:hAnsi="Times New Roman" w:cs="Times New Roman"/>
                <w:b/>
                <w:bCs/>
                <w:spacing w:val="-1"/>
              </w:rPr>
            </w:pPr>
          </w:p>
        </w:tc>
        <w:tc>
          <w:tcPr>
            <w:tcW w:w="2912" w:type="dxa"/>
            <w:tcBorders>
              <w:top w:val="single" w:sz="4" w:space="0" w:color="auto"/>
              <w:left w:val="single" w:sz="4" w:space="0" w:color="auto"/>
              <w:bottom w:val="single" w:sz="4" w:space="0" w:color="auto"/>
              <w:right w:val="single" w:sz="4" w:space="0" w:color="auto"/>
            </w:tcBorders>
            <w:vAlign w:val="center"/>
          </w:tcPr>
          <w:p w14:paraId="7AF1E490"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2CDA6C56"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527AFB2E"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5302E8AE" w14:textId="77777777" w:rsidR="00487E9D" w:rsidRPr="00F62FAD" w:rsidRDefault="00487E9D" w:rsidP="00BC15BE">
            <w:pPr>
              <w:widowControl/>
              <w:spacing w:after="0" w:line="240" w:lineRule="auto"/>
              <w:jc w:val="both"/>
              <w:rPr>
                <w:rFonts w:ascii="Times New Roman" w:eastAsia="Times New Roman" w:hAnsi="Times New Roman" w:cs="Times New Roman"/>
                <w:highlight w:val="green"/>
              </w:rPr>
            </w:pPr>
          </w:p>
        </w:tc>
      </w:tr>
      <w:tr w:rsidR="00F817B1" w:rsidRPr="00F62FAD" w14:paraId="14BFC93F" w14:textId="77777777" w:rsidTr="00487E9D">
        <w:trPr>
          <w:trHeight w:val="1203"/>
          <w:jc w:val="center"/>
        </w:trPr>
        <w:tc>
          <w:tcPr>
            <w:tcW w:w="586" w:type="dxa"/>
            <w:tcBorders>
              <w:top w:val="single" w:sz="4" w:space="0" w:color="auto"/>
              <w:left w:val="single" w:sz="4" w:space="0" w:color="auto"/>
              <w:bottom w:val="single" w:sz="4" w:space="0" w:color="auto"/>
              <w:right w:val="single" w:sz="4" w:space="0" w:color="auto"/>
            </w:tcBorders>
            <w:vAlign w:val="center"/>
          </w:tcPr>
          <w:p w14:paraId="29D446B0" w14:textId="77777777" w:rsidR="00F817B1"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4</w:t>
            </w:r>
          </w:p>
        </w:tc>
        <w:tc>
          <w:tcPr>
            <w:tcW w:w="2391" w:type="dxa"/>
            <w:tcBorders>
              <w:top w:val="single" w:sz="4" w:space="0" w:color="auto"/>
              <w:left w:val="single" w:sz="4" w:space="0" w:color="auto"/>
              <w:bottom w:val="single" w:sz="4" w:space="0" w:color="auto"/>
              <w:right w:val="single" w:sz="4" w:space="0" w:color="auto"/>
            </w:tcBorders>
            <w:vAlign w:val="center"/>
          </w:tcPr>
          <w:p w14:paraId="4FA8AA2C" w14:textId="77777777" w:rsidR="00F817B1" w:rsidRPr="00F62FAD" w:rsidRDefault="00F817B1" w:rsidP="00BC15BE">
            <w:pPr>
              <w:spacing w:after="0" w:line="240" w:lineRule="auto"/>
              <w:rPr>
                <w:rFonts w:ascii="Times New Roman" w:eastAsia="Times New Roman" w:hAnsi="Times New Roman" w:cs="Times New Roman"/>
                <w:b/>
              </w:rPr>
            </w:pPr>
            <w:r w:rsidRPr="00F62FAD">
              <w:rPr>
                <w:rFonts w:ascii="Times New Roman" w:eastAsia="Times New Roman" w:hAnsi="Times New Roman" w:cs="Times New Roman"/>
                <w:b/>
              </w:rPr>
              <w:t>Надзорни орган за тунеле</w:t>
            </w:r>
          </w:p>
        </w:tc>
        <w:tc>
          <w:tcPr>
            <w:tcW w:w="2912" w:type="dxa"/>
            <w:tcBorders>
              <w:top w:val="single" w:sz="4" w:space="0" w:color="auto"/>
              <w:left w:val="single" w:sz="4" w:space="0" w:color="auto"/>
              <w:bottom w:val="single" w:sz="4" w:space="0" w:color="auto"/>
              <w:right w:val="single" w:sz="4" w:space="0" w:color="auto"/>
            </w:tcBorders>
            <w:vAlign w:val="center"/>
          </w:tcPr>
          <w:p w14:paraId="14954AD4"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3E646F9F"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2E1B00FA"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5D0144F8"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r>
      <w:tr w:rsidR="00BC15BE" w:rsidRPr="00F62FAD" w14:paraId="31120E40" w14:textId="77777777" w:rsidTr="00487E9D">
        <w:trPr>
          <w:trHeight w:val="1121"/>
          <w:jc w:val="center"/>
        </w:trPr>
        <w:tc>
          <w:tcPr>
            <w:tcW w:w="586" w:type="dxa"/>
            <w:tcBorders>
              <w:top w:val="single" w:sz="4" w:space="0" w:color="auto"/>
              <w:left w:val="single" w:sz="4" w:space="0" w:color="auto"/>
              <w:bottom w:val="single" w:sz="4" w:space="0" w:color="auto"/>
              <w:right w:val="single" w:sz="4" w:space="0" w:color="auto"/>
            </w:tcBorders>
            <w:vAlign w:val="center"/>
          </w:tcPr>
          <w:p w14:paraId="1C981FA0" w14:textId="77777777" w:rsidR="00BC15BE"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5</w:t>
            </w:r>
          </w:p>
        </w:tc>
        <w:tc>
          <w:tcPr>
            <w:tcW w:w="2391" w:type="dxa"/>
            <w:tcBorders>
              <w:top w:val="single" w:sz="4" w:space="0" w:color="auto"/>
              <w:left w:val="single" w:sz="4" w:space="0" w:color="auto"/>
              <w:bottom w:val="single" w:sz="4" w:space="0" w:color="auto"/>
              <w:right w:val="single" w:sz="4" w:space="0" w:color="auto"/>
            </w:tcBorders>
            <w:vAlign w:val="center"/>
          </w:tcPr>
          <w:p w14:paraId="1301F746" w14:textId="77777777" w:rsidR="00BC15BE" w:rsidRPr="00F62FAD" w:rsidRDefault="00BC15BE" w:rsidP="00BC15BE">
            <w:pPr>
              <w:spacing w:after="0" w:line="240" w:lineRule="auto"/>
              <w:rPr>
                <w:rFonts w:ascii="Times New Roman" w:eastAsia="Times New Roman" w:hAnsi="Times New Roman" w:cs="Times New Roman"/>
                <w:b/>
              </w:rPr>
            </w:pPr>
            <w:r w:rsidRPr="00F62FAD">
              <w:rPr>
                <w:rFonts w:ascii="Times New Roman" w:eastAsia="Times New Roman" w:hAnsi="Times New Roman" w:cs="Times New Roman"/>
                <w:b/>
              </w:rPr>
              <w:t xml:space="preserve">Надзорни орган за </w:t>
            </w:r>
            <w:r w:rsidR="00F817B1" w:rsidRPr="00F62FAD">
              <w:rPr>
                <w:rFonts w:ascii="Times New Roman" w:eastAsia="Times New Roman" w:hAnsi="Times New Roman" w:cs="Times New Roman"/>
                <w:b/>
              </w:rPr>
              <w:t>електроенергетске</w:t>
            </w:r>
            <w:r w:rsidRPr="00F62FAD">
              <w:rPr>
                <w:rFonts w:ascii="Times New Roman" w:eastAsia="Times New Roman" w:hAnsi="Times New Roman" w:cs="Times New Roman"/>
                <w:b/>
              </w:rPr>
              <w:t xml:space="preserve"> радове</w:t>
            </w:r>
          </w:p>
        </w:tc>
        <w:tc>
          <w:tcPr>
            <w:tcW w:w="2912" w:type="dxa"/>
            <w:tcBorders>
              <w:top w:val="single" w:sz="4" w:space="0" w:color="auto"/>
              <w:left w:val="single" w:sz="4" w:space="0" w:color="auto"/>
              <w:bottom w:val="single" w:sz="4" w:space="0" w:color="auto"/>
              <w:right w:val="single" w:sz="4" w:space="0" w:color="auto"/>
            </w:tcBorders>
            <w:vAlign w:val="center"/>
          </w:tcPr>
          <w:p w14:paraId="4D77EA1B"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0C5CF80F"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65A520A7"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0AE29245"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r>
      <w:tr w:rsidR="00F817B1" w:rsidRPr="00F62FAD" w14:paraId="5C1E0444" w14:textId="77777777" w:rsidTr="00487E9D">
        <w:trPr>
          <w:trHeight w:val="1124"/>
          <w:jc w:val="center"/>
        </w:trPr>
        <w:tc>
          <w:tcPr>
            <w:tcW w:w="586" w:type="dxa"/>
            <w:tcBorders>
              <w:top w:val="single" w:sz="4" w:space="0" w:color="auto"/>
              <w:left w:val="single" w:sz="4" w:space="0" w:color="auto"/>
              <w:bottom w:val="single" w:sz="4" w:space="0" w:color="auto"/>
              <w:right w:val="single" w:sz="4" w:space="0" w:color="auto"/>
            </w:tcBorders>
            <w:vAlign w:val="center"/>
          </w:tcPr>
          <w:p w14:paraId="1CB97509" w14:textId="77777777" w:rsidR="00F817B1"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6</w:t>
            </w:r>
          </w:p>
        </w:tc>
        <w:tc>
          <w:tcPr>
            <w:tcW w:w="2391" w:type="dxa"/>
            <w:tcBorders>
              <w:top w:val="single" w:sz="4" w:space="0" w:color="auto"/>
              <w:left w:val="single" w:sz="4" w:space="0" w:color="auto"/>
              <w:bottom w:val="single" w:sz="4" w:space="0" w:color="auto"/>
              <w:right w:val="single" w:sz="4" w:space="0" w:color="auto"/>
            </w:tcBorders>
            <w:vAlign w:val="center"/>
          </w:tcPr>
          <w:p w14:paraId="11CB8E33" w14:textId="77777777" w:rsidR="00F817B1" w:rsidRPr="00F62FAD" w:rsidRDefault="00F817B1" w:rsidP="00122C2F">
            <w:pPr>
              <w:widowControl/>
              <w:spacing w:after="0" w:line="240" w:lineRule="auto"/>
              <w:rPr>
                <w:rFonts w:ascii="Times New Roman" w:eastAsia="Times New Roman" w:hAnsi="Times New Roman" w:cs="Times New Roman"/>
                <w:b/>
                <w:bCs/>
                <w:szCs w:val="24"/>
              </w:rPr>
            </w:pPr>
            <w:r w:rsidRPr="00F62FAD">
              <w:rPr>
                <w:rFonts w:ascii="Times New Roman" w:eastAsia="Times New Roman" w:hAnsi="Times New Roman" w:cs="Times New Roman"/>
                <w:b/>
              </w:rPr>
              <w:t>Надзорни орган за хидротехничке радове</w:t>
            </w:r>
          </w:p>
        </w:tc>
        <w:tc>
          <w:tcPr>
            <w:tcW w:w="2912" w:type="dxa"/>
            <w:tcBorders>
              <w:top w:val="single" w:sz="4" w:space="0" w:color="auto"/>
              <w:left w:val="single" w:sz="4" w:space="0" w:color="auto"/>
              <w:bottom w:val="single" w:sz="4" w:space="0" w:color="auto"/>
              <w:right w:val="single" w:sz="4" w:space="0" w:color="auto"/>
            </w:tcBorders>
            <w:vAlign w:val="center"/>
          </w:tcPr>
          <w:p w14:paraId="491AE948"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2874562F"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121B198D"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34AFECD9" w14:textId="77777777" w:rsidR="00F817B1" w:rsidRPr="00F62FAD" w:rsidRDefault="00F817B1" w:rsidP="00BC15BE">
            <w:pPr>
              <w:widowControl/>
              <w:spacing w:after="0" w:line="240" w:lineRule="auto"/>
              <w:jc w:val="both"/>
              <w:rPr>
                <w:rFonts w:ascii="Times New Roman" w:eastAsia="Times New Roman" w:hAnsi="Times New Roman" w:cs="Times New Roman"/>
                <w:highlight w:val="green"/>
              </w:rPr>
            </w:pPr>
          </w:p>
        </w:tc>
      </w:tr>
      <w:tr w:rsidR="00BC15BE" w:rsidRPr="00F62FAD" w14:paraId="69575973" w14:textId="77777777" w:rsidTr="00487E9D">
        <w:trPr>
          <w:trHeight w:val="1113"/>
          <w:jc w:val="center"/>
        </w:trPr>
        <w:tc>
          <w:tcPr>
            <w:tcW w:w="586" w:type="dxa"/>
            <w:tcBorders>
              <w:top w:val="single" w:sz="4" w:space="0" w:color="auto"/>
              <w:left w:val="single" w:sz="4" w:space="0" w:color="auto"/>
              <w:bottom w:val="single" w:sz="4" w:space="0" w:color="auto"/>
              <w:right w:val="single" w:sz="4" w:space="0" w:color="auto"/>
            </w:tcBorders>
            <w:vAlign w:val="center"/>
          </w:tcPr>
          <w:p w14:paraId="069690D4" w14:textId="77777777" w:rsidR="00BC15BE" w:rsidRPr="00F62FAD" w:rsidRDefault="00487E9D" w:rsidP="00BC15BE">
            <w:pPr>
              <w:widowControl/>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7</w:t>
            </w:r>
          </w:p>
        </w:tc>
        <w:tc>
          <w:tcPr>
            <w:tcW w:w="2391" w:type="dxa"/>
            <w:tcBorders>
              <w:top w:val="single" w:sz="4" w:space="0" w:color="auto"/>
              <w:left w:val="single" w:sz="4" w:space="0" w:color="auto"/>
              <w:bottom w:val="single" w:sz="4" w:space="0" w:color="auto"/>
              <w:right w:val="single" w:sz="4" w:space="0" w:color="auto"/>
            </w:tcBorders>
            <w:vAlign w:val="center"/>
          </w:tcPr>
          <w:p w14:paraId="593ECC9C" w14:textId="77777777" w:rsidR="00BC15BE" w:rsidRPr="00F62FAD" w:rsidRDefault="00BC15BE" w:rsidP="00122C2F">
            <w:pPr>
              <w:widowControl/>
              <w:spacing w:after="0" w:line="240" w:lineRule="auto"/>
              <w:rPr>
                <w:rFonts w:ascii="Times New Roman" w:eastAsia="Times New Roman" w:hAnsi="Times New Roman" w:cs="Times New Roman"/>
                <w:szCs w:val="24"/>
              </w:rPr>
            </w:pPr>
            <w:r w:rsidRPr="00F62FAD">
              <w:rPr>
                <w:rFonts w:ascii="Times New Roman" w:eastAsia="Times New Roman" w:hAnsi="Times New Roman" w:cs="Times New Roman"/>
                <w:b/>
                <w:bCs/>
                <w:szCs w:val="24"/>
              </w:rPr>
              <w:t>Надзорни орган</w:t>
            </w:r>
            <w:r w:rsidR="00122C2F" w:rsidRPr="00F62FAD">
              <w:rPr>
                <w:rFonts w:ascii="Times New Roman" w:eastAsia="Times New Roman" w:hAnsi="Times New Roman" w:cs="Times New Roman"/>
                <w:sz w:val="24"/>
                <w:szCs w:val="24"/>
              </w:rPr>
              <w:t xml:space="preserve"> </w:t>
            </w:r>
            <w:r w:rsidR="00122C2F" w:rsidRPr="00F62FAD">
              <w:rPr>
                <w:rFonts w:ascii="Times New Roman" w:eastAsia="Times New Roman" w:hAnsi="Times New Roman" w:cs="Times New Roman"/>
                <w:b/>
                <w:bCs/>
                <w:szCs w:val="24"/>
              </w:rPr>
              <w:t>за саобраћајну сигнализацију и опрему</w:t>
            </w:r>
            <w:r w:rsidRPr="00F62FAD">
              <w:rPr>
                <w:rFonts w:ascii="Times New Roman" w:eastAsia="Times New Roman" w:hAnsi="Times New Roman" w:cs="Times New Roman"/>
                <w:b/>
                <w:bCs/>
                <w:szCs w:val="24"/>
              </w:rPr>
              <w:t xml:space="preserve"> </w:t>
            </w:r>
          </w:p>
        </w:tc>
        <w:tc>
          <w:tcPr>
            <w:tcW w:w="2912" w:type="dxa"/>
            <w:tcBorders>
              <w:top w:val="single" w:sz="4" w:space="0" w:color="auto"/>
              <w:left w:val="single" w:sz="4" w:space="0" w:color="auto"/>
              <w:bottom w:val="single" w:sz="4" w:space="0" w:color="auto"/>
              <w:right w:val="single" w:sz="4" w:space="0" w:color="auto"/>
            </w:tcBorders>
            <w:vAlign w:val="center"/>
          </w:tcPr>
          <w:p w14:paraId="593C7455"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194" w:type="dxa"/>
            <w:tcBorders>
              <w:top w:val="single" w:sz="4" w:space="0" w:color="auto"/>
              <w:left w:val="single" w:sz="4" w:space="0" w:color="auto"/>
              <w:bottom w:val="single" w:sz="4" w:space="0" w:color="auto"/>
              <w:right w:val="single" w:sz="4" w:space="0" w:color="auto"/>
            </w:tcBorders>
            <w:vAlign w:val="center"/>
          </w:tcPr>
          <w:p w14:paraId="7F47BDC9"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363" w:type="dxa"/>
            <w:tcBorders>
              <w:top w:val="single" w:sz="4" w:space="0" w:color="auto"/>
              <w:left w:val="single" w:sz="4" w:space="0" w:color="auto"/>
              <w:bottom w:val="single" w:sz="4" w:space="0" w:color="auto"/>
              <w:right w:val="single" w:sz="4" w:space="0" w:color="auto"/>
            </w:tcBorders>
            <w:vAlign w:val="center"/>
          </w:tcPr>
          <w:p w14:paraId="7E48D136"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c>
          <w:tcPr>
            <w:tcW w:w="1533" w:type="dxa"/>
            <w:tcBorders>
              <w:top w:val="single" w:sz="4" w:space="0" w:color="auto"/>
              <w:left w:val="single" w:sz="4" w:space="0" w:color="auto"/>
              <w:bottom w:val="single" w:sz="4" w:space="0" w:color="auto"/>
              <w:right w:val="single" w:sz="4" w:space="0" w:color="auto"/>
            </w:tcBorders>
            <w:vAlign w:val="center"/>
          </w:tcPr>
          <w:p w14:paraId="4A8EF4EF" w14:textId="77777777" w:rsidR="00BC15BE" w:rsidRPr="00F62FAD" w:rsidRDefault="00BC15BE" w:rsidP="00BC15BE">
            <w:pPr>
              <w:widowControl/>
              <w:spacing w:after="0" w:line="240" w:lineRule="auto"/>
              <w:jc w:val="both"/>
              <w:rPr>
                <w:rFonts w:ascii="Times New Roman" w:eastAsia="Times New Roman" w:hAnsi="Times New Roman" w:cs="Times New Roman"/>
                <w:highlight w:val="green"/>
              </w:rPr>
            </w:pPr>
          </w:p>
        </w:tc>
      </w:tr>
    </w:tbl>
    <w:p w14:paraId="570F8ECE"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0AE6629C" w14:textId="77777777" w:rsidR="00BC15BE" w:rsidRPr="00F62FAD" w:rsidRDefault="00BC15BE" w:rsidP="00BC15BE">
      <w:pPr>
        <w:widowControl/>
        <w:spacing w:after="0" w:line="240" w:lineRule="auto"/>
        <w:ind w:firstLine="720"/>
        <w:jc w:val="both"/>
        <w:rPr>
          <w:rFonts w:ascii="Times New Roman" w:eastAsia="Times New Roman" w:hAnsi="Times New Roman" w:cs="Times New Roman"/>
        </w:rPr>
      </w:pPr>
      <w:r w:rsidRPr="00F62FAD">
        <w:rPr>
          <w:rFonts w:ascii="Times New Roman" w:eastAsia="Times New Roman" w:hAnsi="Times New Roman" w:cs="Times New Roman"/>
        </w:rPr>
        <w:t>За горе наведено кључно особље, у прилогу достављамо професионалне биографије (CV) и доказе захтеване под тачком 1) додатних услова из поглавља IV Услови за учешће у поступку јавне набавке из чл. 75. и 76. Закона о јавним набавкама и упутства како се доказује испуњеност тих услова.</w:t>
      </w:r>
    </w:p>
    <w:p w14:paraId="4361B21E"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15FB12A0"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u w:val="single"/>
        </w:rPr>
        <w:t>Напомена:</w:t>
      </w:r>
      <w:r w:rsidRPr="00F62FAD">
        <w:rPr>
          <w:rFonts w:ascii="Times New Roman" w:eastAsia="Times New Roman" w:hAnsi="Times New Roman" w:cs="Times New Roman"/>
        </w:rPr>
        <w:t xml:space="preserve"> Професионалну биографију (CV), потписује члан кључног особља чија је то биографија. Форма професионалне биографије (CV) мора бити таква да је могуће идентификовати листу референтних пројеката приказану у обрасцима 3 до 5.</w:t>
      </w:r>
    </w:p>
    <w:p w14:paraId="5C0642EA"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7741ED16"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6CCBD827" w14:textId="77777777" w:rsidTr="005D6A8F">
        <w:tc>
          <w:tcPr>
            <w:tcW w:w="6228" w:type="dxa"/>
          </w:tcPr>
          <w:p w14:paraId="37315C47"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7BADF039"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5AE5B224"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38EFFD9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9E0AD5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B671635"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63303565" w14:textId="77777777" w:rsidR="00BC15BE" w:rsidRPr="00F62FAD" w:rsidRDefault="00BC15BE" w:rsidP="00487E9D">
      <w:pPr>
        <w:spacing w:after="0" w:line="240" w:lineRule="auto"/>
        <w:jc w:val="right"/>
        <w:rPr>
          <w:rFonts w:ascii="Times New Roman" w:eastAsia="Times New Roman" w:hAnsi="Times New Roman" w:cs="Times New Roman"/>
        </w:rPr>
      </w:pPr>
      <w:r w:rsidRPr="00F62FAD">
        <w:rPr>
          <w:rFonts w:ascii="Times New Roman" w:hAnsi="Times New Roman" w:cs="Times New Roman"/>
        </w:rPr>
        <w:br w:type="page"/>
      </w:r>
      <w:r w:rsidRPr="00F62FAD">
        <w:rPr>
          <w:rFonts w:ascii="Times New Roman" w:eastAsia="Times New Roman" w:hAnsi="Times New Roman" w:cs="Times New Roman"/>
          <w:b/>
          <w:bCs/>
          <w:i/>
          <w:iCs/>
        </w:rPr>
        <w:t>Образац - 3</w:t>
      </w:r>
    </w:p>
    <w:p w14:paraId="4B7D4CD1"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20F8C1B3" w14:textId="77777777" w:rsidR="00BC15BE" w:rsidRPr="00F62FAD" w:rsidRDefault="00BC15BE" w:rsidP="00BC15BE">
      <w:pPr>
        <w:widowControl/>
        <w:spacing w:after="0" w:line="240" w:lineRule="auto"/>
        <w:jc w:val="center"/>
        <w:rPr>
          <w:rFonts w:ascii="Times New Roman" w:eastAsia="Times New Roman" w:hAnsi="Times New Roman" w:cs="Times New Roman"/>
          <w:b/>
          <w:lang w:val="sr-Cyrl-RS"/>
        </w:rPr>
      </w:pPr>
      <w:r w:rsidRPr="00F62FAD">
        <w:rPr>
          <w:rFonts w:ascii="Times New Roman" w:eastAsia="Times New Roman" w:hAnsi="Times New Roman" w:cs="Times New Roman"/>
          <w:b/>
        </w:rPr>
        <w:t xml:space="preserve">Листа референтних уговора </w:t>
      </w:r>
      <w:r w:rsidR="00846233" w:rsidRPr="00F62FAD">
        <w:rPr>
          <w:rFonts w:ascii="Times New Roman" w:eastAsia="Times New Roman" w:hAnsi="Times New Roman" w:cs="Times New Roman"/>
          <w:b/>
          <w:lang w:val="sr-Cyrl-RS"/>
        </w:rPr>
        <w:t>Г</w:t>
      </w:r>
      <w:r w:rsidRPr="00F62FAD">
        <w:rPr>
          <w:rFonts w:ascii="Times New Roman" w:eastAsia="Times New Roman" w:hAnsi="Times New Roman" w:cs="Times New Roman"/>
          <w:b/>
        </w:rPr>
        <w:t>лавног надзорног органа</w:t>
      </w:r>
      <w:r w:rsidR="00846233" w:rsidRPr="00F62FAD">
        <w:rPr>
          <w:rFonts w:ascii="Times New Roman" w:eastAsia="Times New Roman" w:hAnsi="Times New Roman" w:cs="Times New Roman"/>
          <w:b/>
          <w:lang w:val="sr-Cyrl-RS"/>
        </w:rPr>
        <w:t xml:space="preserve"> (Инжењера)</w:t>
      </w:r>
    </w:p>
    <w:p w14:paraId="022BA65B" w14:textId="41CAC736"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пројектима изградње / реконструкције </w:t>
      </w:r>
      <w:r w:rsidR="00EB7009">
        <w:rPr>
          <w:rFonts w:ascii="Times New Roman" w:eastAsia="Times New Roman" w:hAnsi="Times New Roman" w:cs="Times New Roman"/>
          <w:lang w:val="sr-Cyrl-CS"/>
        </w:rPr>
        <w:t xml:space="preserve">/ </w:t>
      </w:r>
      <w:r w:rsidR="00EB7009">
        <w:rPr>
          <w:rFonts w:ascii="Times New Roman" w:eastAsia="Times New Roman" w:hAnsi="Times New Roman" w:cs="Times New Roman"/>
        </w:rPr>
        <w:t>рехабилитације</w:t>
      </w:r>
      <w:r w:rsidR="00EB7009" w:rsidRPr="00F62FAD">
        <w:rPr>
          <w:rFonts w:ascii="Times New Roman" w:eastAsia="Times New Roman" w:hAnsi="Times New Roman" w:cs="Times New Roman"/>
        </w:rPr>
        <w:t xml:space="preserve"> </w:t>
      </w:r>
      <w:r w:rsidRPr="00F62FAD">
        <w:rPr>
          <w:rFonts w:ascii="Times New Roman" w:eastAsia="Times New Roman" w:hAnsi="Times New Roman" w:cs="Times New Roman"/>
        </w:rPr>
        <w:t>на државним путевима)</w:t>
      </w:r>
    </w:p>
    <w:p w14:paraId="5F99989E" w14:textId="77777777" w:rsidR="00BC15BE" w:rsidRPr="00F62FAD" w:rsidRDefault="00BC15BE" w:rsidP="00BC15BE">
      <w:pPr>
        <w:widowControl/>
        <w:spacing w:after="0" w:line="240" w:lineRule="auto"/>
        <w:jc w:val="both"/>
        <w:rPr>
          <w:rFonts w:ascii="Times New Roman" w:eastAsia="Calibri" w:hAnsi="Times New Roman" w:cs="Times New Roman"/>
        </w:rPr>
      </w:pPr>
    </w:p>
    <w:p w14:paraId="2280E202"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456B33D4"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
        <w:gridCol w:w="2560"/>
        <w:gridCol w:w="2598"/>
        <w:gridCol w:w="2108"/>
        <w:gridCol w:w="1478"/>
      </w:tblGrid>
      <w:tr w:rsidR="00BC15BE" w:rsidRPr="00F62FAD" w14:paraId="68B11E22" w14:textId="77777777" w:rsidTr="005D6A8F">
        <w:trPr>
          <w:cantSplit/>
          <w:trHeight w:val="1232"/>
        </w:trPr>
        <w:tc>
          <w:tcPr>
            <w:tcW w:w="602" w:type="dxa"/>
            <w:tcBorders>
              <w:top w:val="single" w:sz="4" w:space="0" w:color="auto"/>
              <w:left w:val="single" w:sz="4" w:space="0" w:color="auto"/>
              <w:bottom w:val="single" w:sz="4" w:space="0" w:color="auto"/>
              <w:right w:val="single" w:sz="4" w:space="0" w:color="auto"/>
            </w:tcBorders>
            <w:textDirection w:val="btLr"/>
            <w:vAlign w:val="center"/>
          </w:tcPr>
          <w:p w14:paraId="3CB02255" w14:textId="77777777" w:rsidR="00BC15BE" w:rsidRPr="00F62FAD" w:rsidRDefault="00BC15BE" w:rsidP="00BC15BE">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560" w:type="dxa"/>
            <w:tcBorders>
              <w:top w:val="single" w:sz="4" w:space="0" w:color="auto"/>
              <w:left w:val="single" w:sz="4" w:space="0" w:color="auto"/>
              <w:bottom w:val="single" w:sz="4" w:space="0" w:color="auto"/>
              <w:right w:val="single" w:sz="4" w:space="0" w:color="auto"/>
            </w:tcBorders>
            <w:vAlign w:val="center"/>
          </w:tcPr>
          <w:p w14:paraId="4C21FA4F"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2598" w:type="dxa"/>
            <w:tcBorders>
              <w:top w:val="single" w:sz="4" w:space="0" w:color="auto"/>
              <w:left w:val="single" w:sz="4" w:space="0" w:color="auto"/>
              <w:bottom w:val="single" w:sz="4" w:space="0" w:color="auto"/>
              <w:right w:val="single" w:sz="4" w:space="0" w:color="auto"/>
            </w:tcBorders>
            <w:vAlign w:val="center"/>
          </w:tcPr>
          <w:p w14:paraId="4E8C83F6"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 xml:space="preserve">Врста пута/објекта </w:t>
            </w:r>
          </w:p>
        </w:tc>
        <w:tc>
          <w:tcPr>
            <w:tcW w:w="2108" w:type="dxa"/>
            <w:tcBorders>
              <w:top w:val="single" w:sz="4" w:space="0" w:color="auto"/>
              <w:left w:val="single" w:sz="4" w:space="0" w:color="auto"/>
              <w:bottom w:val="single" w:sz="4" w:space="0" w:color="auto"/>
              <w:right w:val="single" w:sz="4" w:space="0" w:color="auto"/>
            </w:tcBorders>
            <w:vAlign w:val="center"/>
          </w:tcPr>
          <w:p w14:paraId="7FAF5758"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Дужина пута/објекта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04B6C927"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734F8C25"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4DC0635F"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BC15BE" w:rsidRPr="00F62FAD" w14:paraId="03879ADB" w14:textId="77777777" w:rsidTr="005D6A8F">
        <w:trPr>
          <w:trHeight w:val="5897"/>
        </w:trPr>
        <w:tc>
          <w:tcPr>
            <w:tcW w:w="602" w:type="dxa"/>
            <w:tcBorders>
              <w:top w:val="single" w:sz="4" w:space="0" w:color="auto"/>
              <w:left w:val="single" w:sz="4" w:space="0" w:color="auto"/>
              <w:bottom w:val="single" w:sz="4" w:space="0" w:color="auto"/>
              <w:right w:val="single" w:sz="4" w:space="0" w:color="auto"/>
            </w:tcBorders>
            <w:vAlign w:val="center"/>
          </w:tcPr>
          <w:p w14:paraId="6DDDEA65"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560" w:type="dxa"/>
            <w:tcBorders>
              <w:top w:val="single" w:sz="4" w:space="0" w:color="auto"/>
              <w:left w:val="single" w:sz="4" w:space="0" w:color="auto"/>
              <w:bottom w:val="single" w:sz="4" w:space="0" w:color="auto"/>
              <w:right w:val="single" w:sz="4" w:space="0" w:color="auto"/>
            </w:tcBorders>
            <w:vAlign w:val="center"/>
          </w:tcPr>
          <w:p w14:paraId="7576220B"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004FBDA"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A3EBDC6"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4033E22"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B7352BB"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2398222"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342470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0AB372D"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370813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7E198925"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4AF47CE"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3626AF3"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1ADC033"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71B328C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1309312"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F86CA51"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10C68C8"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41CA06A"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942E198"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5D54AF4"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598" w:type="dxa"/>
            <w:tcBorders>
              <w:top w:val="single" w:sz="4" w:space="0" w:color="auto"/>
              <w:left w:val="single" w:sz="4" w:space="0" w:color="auto"/>
              <w:bottom w:val="single" w:sz="4" w:space="0" w:color="auto"/>
              <w:right w:val="single" w:sz="4" w:space="0" w:color="auto"/>
            </w:tcBorders>
            <w:vAlign w:val="center"/>
          </w:tcPr>
          <w:p w14:paraId="52A93819"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108" w:type="dxa"/>
            <w:tcBorders>
              <w:top w:val="single" w:sz="4" w:space="0" w:color="auto"/>
              <w:left w:val="single" w:sz="4" w:space="0" w:color="auto"/>
              <w:bottom w:val="single" w:sz="4" w:space="0" w:color="auto"/>
              <w:right w:val="single" w:sz="4" w:space="0" w:color="auto"/>
            </w:tcBorders>
            <w:vAlign w:val="center"/>
          </w:tcPr>
          <w:p w14:paraId="40D9FF88"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062CE631"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r>
    </w:tbl>
    <w:p w14:paraId="044C67C1"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02350054"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465A463F" w14:textId="77777777" w:rsidR="00BC15BE" w:rsidRPr="00F62FAD" w:rsidRDefault="00BC15BE" w:rsidP="00BC15BE">
      <w:pPr>
        <w:widowControl/>
        <w:spacing w:after="0" w:line="240" w:lineRule="auto"/>
        <w:ind w:firstLine="567"/>
        <w:jc w:val="both"/>
        <w:rPr>
          <w:rFonts w:ascii="Times New Roman" w:eastAsia="Times New Roman" w:hAnsi="Times New Roman" w:cs="Times New Roman"/>
          <w:b/>
        </w:rPr>
      </w:pPr>
    </w:p>
    <w:p w14:paraId="1045AD6B"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5C1A93C6"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02A3EBB9" w14:textId="77777777" w:rsidR="00BC15BE" w:rsidRPr="00F62FAD" w:rsidRDefault="00BC15BE" w:rsidP="00495F1F">
      <w:pPr>
        <w:widowControl/>
        <w:numPr>
          <w:ilvl w:val="0"/>
          <w:numId w:val="18"/>
        </w:numPr>
        <w:spacing w:after="0" w:line="240" w:lineRule="auto"/>
        <w:ind w:left="584" w:hanging="227"/>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6596D50C" w14:textId="77777777" w:rsidR="00035971" w:rsidRPr="00F62FAD" w:rsidRDefault="00035971" w:rsidP="00035971">
      <w:pPr>
        <w:widowControl/>
        <w:spacing w:after="0" w:line="240" w:lineRule="auto"/>
        <w:ind w:left="584"/>
        <w:jc w:val="both"/>
        <w:rPr>
          <w:rFonts w:ascii="Times New Roman" w:eastAsia="Times New Roman" w:hAnsi="Times New Roman" w:cs="Times New Roman"/>
        </w:rPr>
      </w:pPr>
    </w:p>
    <w:p w14:paraId="66781A15" w14:textId="7F3B9FAA" w:rsidR="00BC15BE" w:rsidRPr="00F62FAD" w:rsidRDefault="00BC15BE" w:rsidP="00495F1F">
      <w:pPr>
        <w:widowControl/>
        <w:numPr>
          <w:ilvl w:val="0"/>
          <w:numId w:val="18"/>
        </w:numPr>
        <w:spacing w:after="0" w:line="240" w:lineRule="auto"/>
        <w:ind w:left="584" w:hanging="227"/>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w:t>
      </w:r>
      <w:r w:rsidR="00EB7009">
        <w:rPr>
          <w:rFonts w:ascii="Times New Roman" w:eastAsia="Times New Roman" w:hAnsi="Times New Roman" w:cs="Times New Roman"/>
        </w:rPr>
        <w:t>изградње / реконструкције / рехабилитације</w:t>
      </w:r>
      <w:r w:rsidRPr="00F62FAD">
        <w:rPr>
          <w:rFonts w:ascii="Times New Roman" w:eastAsia="Times New Roman" w:hAnsi="Times New Roman" w:cs="Times New Roman"/>
        </w:rPr>
        <w:t xml:space="preserve">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288D779D"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56328FA9"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79047ED5" w14:textId="77777777" w:rsidTr="005D6A8F">
        <w:tc>
          <w:tcPr>
            <w:tcW w:w="6228" w:type="dxa"/>
          </w:tcPr>
          <w:p w14:paraId="6CBE2720"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55EFE392"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6EFA3612"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0FF94F2C"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A5EFD8F"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9324817"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3C82A179" w14:textId="77777777" w:rsidR="00BC15BE" w:rsidRPr="00F62FAD" w:rsidRDefault="00BC15BE" w:rsidP="00BC15BE">
      <w:pPr>
        <w:spacing w:after="0" w:line="240" w:lineRule="auto"/>
        <w:rPr>
          <w:rFonts w:ascii="Times New Roman" w:hAnsi="Times New Roman" w:cs="Times New Roman"/>
        </w:rPr>
      </w:pPr>
      <w:r w:rsidRPr="00F62FAD">
        <w:rPr>
          <w:rFonts w:ascii="Times New Roman" w:hAnsi="Times New Roman" w:cs="Times New Roman"/>
        </w:rPr>
        <w:br w:type="page"/>
      </w:r>
    </w:p>
    <w:p w14:paraId="7A796E9A" w14:textId="77777777" w:rsidR="00BC15BE" w:rsidRPr="00F62FAD" w:rsidRDefault="00BC15BE" w:rsidP="00BC15BE">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b/>
          <w:bCs/>
          <w:i/>
          <w:iCs/>
        </w:rPr>
        <w:t>Образац - 4</w:t>
      </w:r>
    </w:p>
    <w:p w14:paraId="1F950D5F"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342EC011" w14:textId="77777777" w:rsidR="00BC15BE" w:rsidRPr="00F62FAD" w:rsidRDefault="00BC15BE" w:rsidP="00BC15BE">
      <w:pPr>
        <w:widowControl/>
        <w:spacing w:after="0" w:line="240" w:lineRule="auto"/>
        <w:jc w:val="center"/>
        <w:rPr>
          <w:rFonts w:ascii="Times New Roman" w:eastAsia="Times New Roman" w:hAnsi="Times New Roman" w:cs="Times New Roman"/>
          <w:b/>
        </w:rPr>
      </w:pPr>
      <w:r w:rsidRPr="00F62FAD">
        <w:rPr>
          <w:rFonts w:ascii="Times New Roman" w:eastAsia="Times New Roman" w:hAnsi="Times New Roman" w:cs="Times New Roman"/>
          <w:b/>
        </w:rPr>
        <w:t>Листа референтних уговора надзорног органа за саобраћајнице</w:t>
      </w:r>
    </w:p>
    <w:p w14:paraId="008B1BC1" w14:textId="36966224"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w:t>
      </w:r>
      <w:r w:rsidR="00035971" w:rsidRPr="00F62FAD">
        <w:rPr>
          <w:rFonts w:ascii="Times New Roman" w:eastAsia="Times New Roman" w:hAnsi="Times New Roman" w:cs="Times New Roman"/>
        </w:rPr>
        <w:t>има изградње / реконструкције</w:t>
      </w:r>
      <w:r w:rsidR="00EB7009">
        <w:rPr>
          <w:rFonts w:ascii="Times New Roman" w:eastAsia="Times New Roman" w:hAnsi="Times New Roman" w:cs="Times New Roman"/>
          <w:lang w:val="sr-Cyrl-CS"/>
        </w:rPr>
        <w:t xml:space="preserve"> /</w:t>
      </w:r>
      <w:r w:rsidR="00EB7009" w:rsidRPr="00EB7009">
        <w:rPr>
          <w:rFonts w:ascii="Times New Roman" w:eastAsia="Times New Roman" w:hAnsi="Times New Roman" w:cs="Times New Roman"/>
        </w:rPr>
        <w:t xml:space="preserve"> </w:t>
      </w:r>
      <w:r w:rsidR="00EB7009">
        <w:rPr>
          <w:rFonts w:ascii="Times New Roman" w:eastAsia="Times New Roman" w:hAnsi="Times New Roman" w:cs="Times New Roman"/>
        </w:rPr>
        <w:t>рехабилитације</w:t>
      </w:r>
      <w:r w:rsidR="00035971" w:rsidRPr="00F62FAD">
        <w:rPr>
          <w:rFonts w:ascii="Times New Roman" w:eastAsia="Times New Roman" w:hAnsi="Times New Roman" w:cs="Times New Roman"/>
        </w:rPr>
        <w:t xml:space="preserve"> </w:t>
      </w:r>
      <w:r w:rsidRPr="00F62FAD">
        <w:rPr>
          <w:rFonts w:ascii="Times New Roman" w:eastAsia="Times New Roman" w:hAnsi="Times New Roman" w:cs="Times New Roman"/>
        </w:rPr>
        <w:t>саобраћајница на државним путевима)</w:t>
      </w:r>
    </w:p>
    <w:p w14:paraId="73B46AD7" w14:textId="77777777" w:rsidR="00BC15BE" w:rsidRPr="00F62FAD" w:rsidRDefault="00BC15BE" w:rsidP="00BC15BE">
      <w:pPr>
        <w:widowControl/>
        <w:spacing w:after="0" w:line="240" w:lineRule="auto"/>
        <w:jc w:val="both"/>
        <w:rPr>
          <w:rFonts w:ascii="Times New Roman" w:eastAsia="Calibri" w:hAnsi="Times New Roman" w:cs="Times New Roman"/>
        </w:rPr>
      </w:pPr>
    </w:p>
    <w:p w14:paraId="6B73AEFE"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500D3970"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95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236"/>
        <w:gridCol w:w="1478"/>
      </w:tblGrid>
      <w:tr w:rsidR="00BC15BE" w:rsidRPr="00F62FAD" w14:paraId="74CF5225" w14:textId="77777777" w:rsidTr="005D6A8F">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26615E92" w14:textId="77777777" w:rsidR="00BC15BE" w:rsidRPr="00F62FAD" w:rsidRDefault="00BC15BE" w:rsidP="00BC15BE">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0075DB90"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4474D298"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 xml:space="preserve">Врста објекта </w:t>
            </w:r>
          </w:p>
        </w:tc>
        <w:tc>
          <w:tcPr>
            <w:tcW w:w="2236" w:type="dxa"/>
            <w:tcBorders>
              <w:top w:val="single" w:sz="4" w:space="0" w:color="auto"/>
              <w:left w:val="single" w:sz="4" w:space="0" w:color="auto"/>
              <w:bottom w:val="single" w:sz="4" w:space="0" w:color="auto"/>
              <w:right w:val="single" w:sz="4" w:space="0" w:color="auto"/>
            </w:tcBorders>
            <w:vAlign w:val="center"/>
          </w:tcPr>
          <w:p w14:paraId="50BFDC4C"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Дужина пута</w:t>
            </w:r>
          </w:p>
        </w:tc>
        <w:tc>
          <w:tcPr>
            <w:tcW w:w="1478" w:type="dxa"/>
            <w:tcBorders>
              <w:top w:val="single" w:sz="4" w:space="0" w:color="auto"/>
              <w:left w:val="single" w:sz="4" w:space="0" w:color="auto"/>
              <w:bottom w:val="single" w:sz="4" w:space="0" w:color="auto"/>
              <w:right w:val="single" w:sz="4" w:space="0" w:color="auto"/>
            </w:tcBorders>
            <w:vAlign w:val="center"/>
          </w:tcPr>
          <w:p w14:paraId="6B73350F"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3DC77E67"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29491C4C"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BC15BE" w:rsidRPr="00F62FAD" w14:paraId="73A3865D" w14:textId="77777777" w:rsidTr="005D6A8F">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508F3AAB"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588" w:type="dxa"/>
            <w:tcBorders>
              <w:top w:val="single" w:sz="4" w:space="0" w:color="auto"/>
              <w:left w:val="single" w:sz="4" w:space="0" w:color="auto"/>
              <w:bottom w:val="single" w:sz="4" w:space="0" w:color="auto"/>
              <w:right w:val="single" w:sz="4" w:space="0" w:color="auto"/>
            </w:tcBorders>
            <w:vAlign w:val="center"/>
          </w:tcPr>
          <w:p w14:paraId="21CA9B3F"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74B293A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1D770B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10C10D8"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6EF0BB0"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BA0018F"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4687B4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74E32B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2DFBEA0D"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44EB33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A3E0B30"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94011D8"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9F96A6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073D09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6158B7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3943BEE"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8CC024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58088C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F0C277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052CCA8"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13822D5D"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04130495"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68A379A8"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627EFE57"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3CF0476B"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tc>
        <w:tc>
          <w:tcPr>
            <w:tcW w:w="2619" w:type="dxa"/>
            <w:tcBorders>
              <w:top w:val="single" w:sz="4" w:space="0" w:color="auto"/>
              <w:left w:val="single" w:sz="4" w:space="0" w:color="auto"/>
              <w:bottom w:val="single" w:sz="4" w:space="0" w:color="auto"/>
              <w:right w:val="single" w:sz="4" w:space="0" w:color="auto"/>
            </w:tcBorders>
            <w:vAlign w:val="center"/>
          </w:tcPr>
          <w:p w14:paraId="68F0985A"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236" w:type="dxa"/>
            <w:tcBorders>
              <w:top w:val="single" w:sz="4" w:space="0" w:color="auto"/>
              <w:left w:val="single" w:sz="4" w:space="0" w:color="auto"/>
              <w:bottom w:val="single" w:sz="4" w:space="0" w:color="auto"/>
              <w:right w:val="single" w:sz="4" w:space="0" w:color="auto"/>
            </w:tcBorders>
            <w:vAlign w:val="center"/>
          </w:tcPr>
          <w:p w14:paraId="7111B5A5"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4F726BEF"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r>
    </w:tbl>
    <w:p w14:paraId="6366961E"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7199F24F"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39F1B2BE" w14:textId="77777777" w:rsidR="00BC15BE" w:rsidRPr="00F62FAD" w:rsidRDefault="00BC15BE" w:rsidP="00BC15BE">
      <w:pPr>
        <w:widowControl/>
        <w:spacing w:after="0" w:line="240" w:lineRule="auto"/>
        <w:ind w:firstLine="567"/>
        <w:jc w:val="both"/>
        <w:rPr>
          <w:rFonts w:ascii="Times New Roman" w:eastAsia="Times New Roman" w:hAnsi="Times New Roman" w:cs="Times New Roman"/>
          <w:b/>
        </w:rPr>
      </w:pPr>
    </w:p>
    <w:p w14:paraId="0862E830"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55721FA6"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16351593" w14:textId="77777777" w:rsidR="00BC15BE" w:rsidRPr="00F62FAD" w:rsidRDefault="00BC15BE" w:rsidP="00495F1F">
      <w:pPr>
        <w:widowControl/>
        <w:numPr>
          <w:ilvl w:val="0"/>
          <w:numId w:val="19"/>
        </w:numPr>
        <w:spacing w:after="0" w:line="240" w:lineRule="auto"/>
        <w:ind w:left="567" w:hanging="207"/>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0D895BF5" w14:textId="364D809D" w:rsidR="00BC15BE" w:rsidRPr="00F62FAD" w:rsidRDefault="00BC15BE" w:rsidP="00495F1F">
      <w:pPr>
        <w:widowControl/>
        <w:numPr>
          <w:ilvl w:val="0"/>
          <w:numId w:val="19"/>
        </w:numPr>
        <w:spacing w:after="0" w:line="240" w:lineRule="auto"/>
        <w:ind w:left="584" w:hanging="227"/>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69997847"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3FA8376D"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7450E637" w14:textId="77777777" w:rsidTr="005D6A8F">
        <w:tc>
          <w:tcPr>
            <w:tcW w:w="6228" w:type="dxa"/>
          </w:tcPr>
          <w:p w14:paraId="33631F33"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7CB0AFC1"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21538337"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1BDD9173"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E21B2A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DCFB49F"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3E1E922B" w14:textId="5A529B6B" w:rsidR="00BC15BE" w:rsidRPr="00F62FAD" w:rsidRDefault="00BC15BE" w:rsidP="00C35825">
      <w:pPr>
        <w:spacing w:after="0" w:line="240" w:lineRule="auto"/>
        <w:jc w:val="right"/>
        <w:rPr>
          <w:rFonts w:ascii="Times New Roman" w:eastAsia="Times New Roman" w:hAnsi="Times New Roman" w:cs="Times New Roman"/>
          <w:lang w:val="sr-Cyrl-RS"/>
        </w:rPr>
      </w:pPr>
      <w:r w:rsidRPr="00F62FAD">
        <w:rPr>
          <w:rFonts w:ascii="Times New Roman" w:hAnsi="Times New Roman" w:cs="Times New Roman"/>
        </w:rPr>
        <w:br w:type="page"/>
      </w:r>
      <w:r w:rsidRPr="00F62FAD">
        <w:rPr>
          <w:rFonts w:ascii="Times New Roman" w:eastAsia="Times New Roman" w:hAnsi="Times New Roman" w:cs="Times New Roman"/>
          <w:b/>
          <w:bCs/>
          <w:i/>
          <w:iCs/>
        </w:rPr>
        <w:t xml:space="preserve">Образац </w:t>
      </w:r>
      <w:r w:rsidR="00685DDE" w:rsidRPr="00F62FAD">
        <w:rPr>
          <w:rFonts w:ascii="Times New Roman" w:eastAsia="Times New Roman" w:hAnsi="Times New Roman" w:cs="Times New Roman"/>
          <w:b/>
          <w:bCs/>
          <w:i/>
          <w:iCs/>
        </w:rPr>
        <w:t>–</w:t>
      </w:r>
      <w:r w:rsidRPr="00F62FAD">
        <w:rPr>
          <w:rFonts w:ascii="Times New Roman" w:eastAsia="Times New Roman" w:hAnsi="Times New Roman" w:cs="Times New Roman"/>
          <w:b/>
          <w:bCs/>
          <w:i/>
          <w:iCs/>
        </w:rPr>
        <w:t xml:space="preserve"> 5</w:t>
      </w:r>
      <w:r w:rsidR="00685DDE" w:rsidRPr="00F62FAD">
        <w:rPr>
          <w:rFonts w:ascii="Times New Roman" w:eastAsia="Times New Roman" w:hAnsi="Times New Roman" w:cs="Times New Roman"/>
          <w:b/>
          <w:bCs/>
          <w:i/>
          <w:iCs/>
          <w:lang w:val="sr-Cyrl-RS"/>
        </w:rPr>
        <w:t>.1</w:t>
      </w:r>
    </w:p>
    <w:p w14:paraId="35DA5E14"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1557F2AB" w14:textId="77777777" w:rsidR="00BC15BE" w:rsidRPr="00F62FAD" w:rsidRDefault="00BC15BE" w:rsidP="00BC15BE">
      <w:pPr>
        <w:widowControl/>
        <w:spacing w:after="0" w:line="240" w:lineRule="auto"/>
        <w:jc w:val="center"/>
        <w:rPr>
          <w:rFonts w:ascii="Times New Roman" w:eastAsia="Times New Roman" w:hAnsi="Times New Roman" w:cs="Times New Roman"/>
          <w:b/>
          <w:lang w:val="sr-Cyrl-RS"/>
        </w:rPr>
      </w:pPr>
      <w:r w:rsidRPr="00F62FAD">
        <w:rPr>
          <w:rFonts w:ascii="Times New Roman" w:eastAsia="Times New Roman" w:hAnsi="Times New Roman" w:cs="Times New Roman"/>
          <w:b/>
        </w:rPr>
        <w:t xml:space="preserve">Листа референтних уговора надзорног органа за </w:t>
      </w:r>
      <w:r w:rsidR="00E022E2" w:rsidRPr="00F62FAD">
        <w:rPr>
          <w:rFonts w:ascii="Times New Roman" w:eastAsia="Times New Roman" w:hAnsi="Times New Roman" w:cs="Times New Roman"/>
          <w:b/>
          <w:lang w:val="sr-Cyrl-RS"/>
        </w:rPr>
        <w:t>мостове и инжењерске конструкције</w:t>
      </w:r>
    </w:p>
    <w:p w14:paraId="6A0555F2" w14:textId="3480F499"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w:t>
      </w:r>
      <w:r w:rsidR="00500ED3" w:rsidRPr="00F62FAD">
        <w:rPr>
          <w:rFonts w:ascii="Times New Roman" w:eastAsia="Times New Roman" w:hAnsi="Times New Roman" w:cs="Times New Roman"/>
        </w:rPr>
        <w:t xml:space="preserve">путних </w:t>
      </w:r>
      <w:r w:rsidRPr="00F62FAD">
        <w:rPr>
          <w:rFonts w:ascii="Times New Roman" w:eastAsia="Times New Roman" w:hAnsi="Times New Roman" w:cs="Times New Roman"/>
        </w:rPr>
        <w:t>објеката на државним путевима)</w:t>
      </w:r>
    </w:p>
    <w:p w14:paraId="69BF1E39" w14:textId="77777777" w:rsidR="00BC15BE" w:rsidRPr="00F62FAD" w:rsidRDefault="00BC15BE" w:rsidP="00BC15BE">
      <w:pPr>
        <w:widowControl/>
        <w:spacing w:after="0" w:line="240" w:lineRule="auto"/>
        <w:jc w:val="both"/>
        <w:rPr>
          <w:rFonts w:ascii="Times New Roman" w:eastAsia="Calibri" w:hAnsi="Times New Roman" w:cs="Times New Roman"/>
        </w:rPr>
      </w:pPr>
    </w:p>
    <w:p w14:paraId="63F74D77"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2163C97D"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056"/>
        <w:gridCol w:w="1478"/>
      </w:tblGrid>
      <w:tr w:rsidR="00BC15BE" w:rsidRPr="00F62FAD" w14:paraId="222F0085" w14:textId="77777777" w:rsidTr="005D6A8F">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0C359289" w14:textId="77777777" w:rsidR="00BC15BE" w:rsidRPr="00F62FAD" w:rsidRDefault="00BC15BE" w:rsidP="00BC15BE">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7E43483D"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76374E62"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 xml:space="preserve">Врста објекта </w:t>
            </w:r>
          </w:p>
        </w:tc>
        <w:tc>
          <w:tcPr>
            <w:tcW w:w="2056" w:type="dxa"/>
            <w:tcBorders>
              <w:top w:val="single" w:sz="4" w:space="0" w:color="auto"/>
              <w:left w:val="single" w:sz="4" w:space="0" w:color="auto"/>
              <w:bottom w:val="single" w:sz="4" w:space="0" w:color="auto"/>
              <w:right w:val="single" w:sz="4" w:space="0" w:color="auto"/>
            </w:tcBorders>
            <w:vAlign w:val="center"/>
          </w:tcPr>
          <w:p w14:paraId="42C6FA1D" w14:textId="77777777" w:rsidR="00BC15BE" w:rsidRPr="00F62FAD" w:rsidRDefault="00BC15B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Дужина 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667615C1"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5B2D8A8B"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7D28D2E1"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BC15BE" w:rsidRPr="00F62FAD" w14:paraId="6A8E9C05" w14:textId="77777777" w:rsidTr="005D6A8F">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0033AEAF"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588" w:type="dxa"/>
            <w:tcBorders>
              <w:top w:val="single" w:sz="4" w:space="0" w:color="auto"/>
              <w:left w:val="single" w:sz="4" w:space="0" w:color="auto"/>
              <w:bottom w:val="single" w:sz="4" w:space="0" w:color="auto"/>
              <w:right w:val="single" w:sz="4" w:space="0" w:color="auto"/>
            </w:tcBorders>
            <w:vAlign w:val="center"/>
          </w:tcPr>
          <w:p w14:paraId="59C1242C"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195997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32CEDD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2DACAD11"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47830DA"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21F70692"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CC3CDAE"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EB6605C"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559B5C39"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42DD66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2D869272"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EACEA45"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AA41E26"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52583C7"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7B3D3950"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76CCB1F6"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25D42CF8"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57CDF0A5"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1295DFE2"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1ABA90D5" w14:textId="77777777" w:rsidR="00BC15BE" w:rsidRPr="00F62FAD" w:rsidRDefault="00BC15BE" w:rsidP="00BC15BE">
            <w:pPr>
              <w:widowControl/>
              <w:spacing w:after="0" w:line="240" w:lineRule="auto"/>
              <w:jc w:val="center"/>
              <w:rPr>
                <w:rFonts w:ascii="Times New Roman" w:eastAsia="Times New Roman" w:hAnsi="Times New Roman" w:cs="Times New Roman"/>
                <w:lang w:val="sr-Cyrl-RS"/>
              </w:rPr>
            </w:pPr>
          </w:p>
          <w:p w14:paraId="025309E8"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46AFCA8B"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0FA185A"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75852E14"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1459900"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60B3F7C"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619" w:type="dxa"/>
            <w:tcBorders>
              <w:top w:val="single" w:sz="4" w:space="0" w:color="auto"/>
              <w:left w:val="single" w:sz="4" w:space="0" w:color="auto"/>
              <w:bottom w:val="single" w:sz="4" w:space="0" w:color="auto"/>
              <w:right w:val="single" w:sz="4" w:space="0" w:color="auto"/>
            </w:tcBorders>
            <w:vAlign w:val="center"/>
          </w:tcPr>
          <w:p w14:paraId="688F5182"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2056" w:type="dxa"/>
            <w:tcBorders>
              <w:top w:val="single" w:sz="4" w:space="0" w:color="auto"/>
              <w:left w:val="single" w:sz="4" w:space="0" w:color="auto"/>
              <w:bottom w:val="single" w:sz="4" w:space="0" w:color="auto"/>
              <w:right w:val="single" w:sz="4" w:space="0" w:color="auto"/>
            </w:tcBorders>
            <w:vAlign w:val="center"/>
          </w:tcPr>
          <w:p w14:paraId="5D36E3C8"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1DCD5DA7" w14:textId="77777777" w:rsidR="00BC15BE" w:rsidRPr="00F62FAD" w:rsidRDefault="00BC15BE" w:rsidP="00BC15BE">
            <w:pPr>
              <w:widowControl/>
              <w:spacing w:after="0" w:line="240" w:lineRule="auto"/>
              <w:jc w:val="center"/>
              <w:rPr>
                <w:rFonts w:ascii="Times New Roman" w:eastAsia="Times New Roman" w:hAnsi="Times New Roman" w:cs="Times New Roman"/>
              </w:rPr>
            </w:pPr>
          </w:p>
        </w:tc>
      </w:tr>
    </w:tbl>
    <w:p w14:paraId="7C04492C"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4B7829A0"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5BE1B6B7" w14:textId="77777777" w:rsidR="00BC15BE" w:rsidRPr="00F62FAD" w:rsidRDefault="00BC15BE" w:rsidP="00BC15BE">
      <w:pPr>
        <w:widowControl/>
        <w:spacing w:after="0" w:line="240" w:lineRule="auto"/>
        <w:ind w:firstLine="567"/>
        <w:jc w:val="both"/>
        <w:rPr>
          <w:rFonts w:ascii="Times New Roman" w:eastAsia="Times New Roman" w:hAnsi="Times New Roman" w:cs="Times New Roman"/>
          <w:b/>
        </w:rPr>
      </w:pPr>
    </w:p>
    <w:p w14:paraId="7D2B7147"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06A5B917"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1EBA6A6B" w14:textId="77777777" w:rsidR="00BC15BE" w:rsidRPr="00F62FAD" w:rsidRDefault="00BC15BE" w:rsidP="00F01B56">
      <w:pPr>
        <w:widowControl/>
        <w:numPr>
          <w:ilvl w:val="0"/>
          <w:numId w:val="20"/>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70915426" w14:textId="238154A0" w:rsidR="00BC15BE" w:rsidRPr="00F62FAD" w:rsidRDefault="00BC15BE" w:rsidP="00F01B56">
      <w:pPr>
        <w:widowControl/>
        <w:numPr>
          <w:ilvl w:val="0"/>
          <w:numId w:val="20"/>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w:t>
      </w:r>
      <w:r w:rsidR="00500ED3" w:rsidRPr="00F62FAD">
        <w:rPr>
          <w:rFonts w:ascii="Times New Roman" w:eastAsia="Times New Roman" w:hAnsi="Times New Roman" w:cs="Times New Roman"/>
        </w:rPr>
        <w:t xml:space="preserve">путних </w:t>
      </w:r>
      <w:r w:rsidRPr="00F62FAD">
        <w:rPr>
          <w:rFonts w:ascii="Times New Roman" w:eastAsia="Times New Roman" w:hAnsi="Times New Roman" w:cs="Times New Roman"/>
        </w:rPr>
        <w:t>објеката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0E579404"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318AB97A" w14:textId="77777777" w:rsidTr="005D6A8F">
        <w:tc>
          <w:tcPr>
            <w:tcW w:w="6228" w:type="dxa"/>
          </w:tcPr>
          <w:p w14:paraId="50D60637"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3DB93EA0"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06A46761"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6C1EB340"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70CF953C"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69D09B8"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6A1446E7" w14:textId="77777777" w:rsidR="00E022E2" w:rsidRPr="00F62FAD" w:rsidRDefault="00E022E2" w:rsidP="00E022E2">
      <w:pPr>
        <w:widowControl/>
        <w:spacing w:after="0" w:line="240" w:lineRule="auto"/>
        <w:jc w:val="right"/>
        <w:rPr>
          <w:rFonts w:ascii="Times New Roman" w:eastAsia="Times New Roman" w:hAnsi="Times New Roman" w:cs="Times New Roman"/>
        </w:rPr>
      </w:pPr>
      <w:r w:rsidRPr="00F62FAD">
        <w:rPr>
          <w:rFonts w:ascii="Times New Roman" w:eastAsia="Times New Roman" w:hAnsi="Times New Roman" w:cs="Times New Roman"/>
          <w:b/>
          <w:bCs/>
          <w:i/>
          <w:iCs/>
        </w:rPr>
        <w:t xml:space="preserve">Образац </w:t>
      </w:r>
      <w:r w:rsidR="00685DDE" w:rsidRPr="00F62FAD">
        <w:rPr>
          <w:rFonts w:ascii="Times New Roman" w:eastAsia="Times New Roman" w:hAnsi="Times New Roman" w:cs="Times New Roman"/>
          <w:b/>
          <w:bCs/>
          <w:i/>
          <w:iCs/>
        </w:rPr>
        <w:t>–</w:t>
      </w:r>
      <w:r w:rsidRPr="00F62FAD">
        <w:rPr>
          <w:rFonts w:ascii="Times New Roman" w:eastAsia="Times New Roman" w:hAnsi="Times New Roman" w:cs="Times New Roman"/>
          <w:b/>
          <w:bCs/>
          <w:i/>
          <w:iCs/>
        </w:rPr>
        <w:t xml:space="preserve"> </w:t>
      </w:r>
      <w:r w:rsidR="00685DDE" w:rsidRPr="00F62FAD">
        <w:rPr>
          <w:rFonts w:ascii="Times New Roman" w:eastAsia="Times New Roman" w:hAnsi="Times New Roman" w:cs="Times New Roman"/>
          <w:b/>
          <w:bCs/>
          <w:i/>
          <w:iCs/>
          <w:lang w:val="sr-Cyrl-RS"/>
        </w:rPr>
        <w:t>5.2</w:t>
      </w:r>
    </w:p>
    <w:p w14:paraId="26F1011C" w14:textId="77777777" w:rsidR="00E022E2" w:rsidRPr="00F62FAD" w:rsidRDefault="00E022E2" w:rsidP="00E022E2">
      <w:pPr>
        <w:widowControl/>
        <w:spacing w:after="0" w:line="240" w:lineRule="auto"/>
        <w:jc w:val="both"/>
        <w:rPr>
          <w:rFonts w:ascii="Times New Roman" w:eastAsia="Times New Roman" w:hAnsi="Times New Roman" w:cs="Times New Roman"/>
          <w:szCs w:val="24"/>
        </w:rPr>
      </w:pPr>
    </w:p>
    <w:p w14:paraId="06C445F3" w14:textId="77777777" w:rsidR="00685DDE" w:rsidRPr="00F62FAD" w:rsidRDefault="00E022E2" w:rsidP="00685DDE">
      <w:pPr>
        <w:widowControl/>
        <w:spacing w:after="0" w:line="240" w:lineRule="auto"/>
        <w:jc w:val="center"/>
        <w:rPr>
          <w:rFonts w:ascii="Times New Roman" w:eastAsia="Times New Roman" w:hAnsi="Times New Roman" w:cs="Times New Roman"/>
          <w:b/>
          <w:lang w:val="sr-Cyrl-RS"/>
        </w:rPr>
      </w:pPr>
      <w:r w:rsidRPr="00F62FAD">
        <w:rPr>
          <w:rFonts w:ascii="Times New Roman" w:eastAsia="Times New Roman" w:hAnsi="Times New Roman" w:cs="Times New Roman"/>
          <w:b/>
        </w:rPr>
        <w:t xml:space="preserve">Листа референтних уговора надзорног органа за </w:t>
      </w:r>
      <w:r w:rsidR="00685DDE" w:rsidRPr="00F62FAD">
        <w:rPr>
          <w:rFonts w:ascii="Times New Roman" w:eastAsia="Times New Roman" w:hAnsi="Times New Roman" w:cs="Times New Roman"/>
          <w:b/>
          <w:lang w:val="sr-Cyrl-RS"/>
        </w:rPr>
        <w:t>мостове и инжењерске конструкције</w:t>
      </w:r>
    </w:p>
    <w:p w14:paraId="32BC264A" w14:textId="77777777" w:rsidR="00E022E2" w:rsidRPr="00F62FAD" w:rsidRDefault="00E022E2" w:rsidP="00E022E2">
      <w:pPr>
        <w:widowControl/>
        <w:spacing w:after="0" w:line="240" w:lineRule="auto"/>
        <w:jc w:val="center"/>
        <w:rPr>
          <w:rFonts w:ascii="Times New Roman" w:eastAsia="Times New Roman" w:hAnsi="Times New Roman" w:cs="Times New Roman"/>
          <w:b/>
          <w:lang w:val="sr-Cyrl-RS"/>
        </w:rPr>
      </w:pPr>
    </w:p>
    <w:p w14:paraId="7715A265" w14:textId="44E85C2E"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p>
    <w:p w14:paraId="140401C4" w14:textId="77777777" w:rsidR="00E022E2" w:rsidRPr="00F62FAD" w:rsidRDefault="00E022E2" w:rsidP="00E022E2">
      <w:pPr>
        <w:widowControl/>
        <w:spacing w:after="0" w:line="240" w:lineRule="auto"/>
        <w:jc w:val="both"/>
        <w:rPr>
          <w:rFonts w:ascii="Times New Roman" w:eastAsia="Calibri" w:hAnsi="Times New Roman" w:cs="Times New Roman"/>
        </w:rPr>
      </w:pPr>
    </w:p>
    <w:p w14:paraId="78C48674" w14:textId="77777777" w:rsidR="00E022E2" w:rsidRPr="00F62FAD" w:rsidRDefault="00E022E2" w:rsidP="00E022E2">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26671092" w14:textId="77777777" w:rsidR="00E022E2" w:rsidRPr="00F62FAD" w:rsidRDefault="00E022E2" w:rsidP="00E022E2">
      <w:pPr>
        <w:widowControl/>
        <w:spacing w:after="0" w:line="240" w:lineRule="auto"/>
        <w:jc w:val="both"/>
        <w:rPr>
          <w:rFonts w:ascii="Times New Roman" w:eastAsia="Times New Roman" w:hAnsi="Times New Roman" w:cs="Times New Roman"/>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056"/>
        <w:gridCol w:w="1478"/>
      </w:tblGrid>
      <w:tr w:rsidR="00E022E2" w:rsidRPr="00F62FAD" w14:paraId="407A16C0" w14:textId="77777777" w:rsidTr="00CF6313">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5AF37167" w14:textId="77777777" w:rsidR="00E022E2" w:rsidRPr="00F62FAD" w:rsidRDefault="00E022E2" w:rsidP="00E022E2">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48525761" w14:textId="77777777" w:rsidR="00E022E2" w:rsidRPr="00F62FAD" w:rsidRDefault="00E022E2" w:rsidP="00E022E2">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19EF11B6" w14:textId="77777777" w:rsidR="00E022E2" w:rsidRPr="00F62FAD" w:rsidRDefault="00E022E2" w:rsidP="00E022E2">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 xml:space="preserve">Врста објекта </w:t>
            </w:r>
          </w:p>
        </w:tc>
        <w:tc>
          <w:tcPr>
            <w:tcW w:w="2056" w:type="dxa"/>
            <w:tcBorders>
              <w:top w:val="single" w:sz="4" w:space="0" w:color="auto"/>
              <w:left w:val="single" w:sz="4" w:space="0" w:color="auto"/>
              <w:bottom w:val="single" w:sz="4" w:space="0" w:color="auto"/>
              <w:right w:val="single" w:sz="4" w:space="0" w:color="auto"/>
            </w:tcBorders>
            <w:vAlign w:val="center"/>
          </w:tcPr>
          <w:p w14:paraId="0387350F" w14:textId="77777777" w:rsidR="00E022E2" w:rsidRPr="00F62FAD" w:rsidRDefault="00E022E2" w:rsidP="00E022E2">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Дужина објекта</w:t>
            </w:r>
          </w:p>
        </w:tc>
        <w:tc>
          <w:tcPr>
            <w:tcW w:w="1478" w:type="dxa"/>
            <w:tcBorders>
              <w:top w:val="single" w:sz="4" w:space="0" w:color="auto"/>
              <w:left w:val="single" w:sz="4" w:space="0" w:color="auto"/>
              <w:bottom w:val="single" w:sz="4" w:space="0" w:color="auto"/>
              <w:right w:val="single" w:sz="4" w:space="0" w:color="auto"/>
            </w:tcBorders>
            <w:vAlign w:val="center"/>
          </w:tcPr>
          <w:p w14:paraId="750B2DEE" w14:textId="77777777"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48EDE71E" w14:textId="77777777"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69C833DA" w14:textId="77777777"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E022E2" w:rsidRPr="00F62FAD" w14:paraId="69B67141" w14:textId="77777777" w:rsidTr="00DE4866">
        <w:trPr>
          <w:trHeight w:val="5439"/>
        </w:trPr>
        <w:tc>
          <w:tcPr>
            <w:tcW w:w="605" w:type="dxa"/>
            <w:tcBorders>
              <w:top w:val="single" w:sz="4" w:space="0" w:color="auto"/>
              <w:left w:val="single" w:sz="4" w:space="0" w:color="auto"/>
              <w:bottom w:val="single" w:sz="4" w:space="0" w:color="auto"/>
              <w:right w:val="single" w:sz="4" w:space="0" w:color="auto"/>
            </w:tcBorders>
            <w:vAlign w:val="center"/>
          </w:tcPr>
          <w:p w14:paraId="26C79473" w14:textId="77777777" w:rsidR="00E022E2" w:rsidRPr="00F62FAD" w:rsidRDefault="00E022E2" w:rsidP="00E022E2">
            <w:pPr>
              <w:widowControl/>
              <w:spacing w:after="0" w:line="240" w:lineRule="auto"/>
              <w:jc w:val="center"/>
              <w:rPr>
                <w:rFonts w:ascii="Times New Roman" w:eastAsia="Times New Roman" w:hAnsi="Times New Roman" w:cs="Times New Roman"/>
              </w:rPr>
            </w:pPr>
          </w:p>
        </w:tc>
        <w:tc>
          <w:tcPr>
            <w:tcW w:w="2588" w:type="dxa"/>
            <w:tcBorders>
              <w:top w:val="single" w:sz="4" w:space="0" w:color="auto"/>
              <w:left w:val="single" w:sz="4" w:space="0" w:color="auto"/>
              <w:bottom w:val="single" w:sz="4" w:space="0" w:color="auto"/>
              <w:right w:val="single" w:sz="4" w:space="0" w:color="auto"/>
            </w:tcBorders>
            <w:vAlign w:val="center"/>
          </w:tcPr>
          <w:p w14:paraId="5196CB4E"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21024CC6"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70480ECF"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176D14F6"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4EC9DB49"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30EE6905"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453FB511"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38121542"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28C654C7"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5BAF1AED"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67A8DE9F"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54716283"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1CDD12E2"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682A3307"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35F485F6"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00C3EFDC"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77D574F4"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52F4B106"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10380647" w14:textId="77777777" w:rsidR="00E022E2" w:rsidRPr="00F62FAD" w:rsidRDefault="00E022E2" w:rsidP="00E022E2">
            <w:pPr>
              <w:widowControl/>
              <w:spacing w:after="0" w:line="240" w:lineRule="auto"/>
              <w:jc w:val="center"/>
              <w:rPr>
                <w:rFonts w:ascii="Times New Roman" w:eastAsia="Times New Roman" w:hAnsi="Times New Roman" w:cs="Times New Roman"/>
                <w:lang w:val="sr-Cyrl-RS"/>
              </w:rPr>
            </w:pPr>
          </w:p>
          <w:p w14:paraId="50559620" w14:textId="77777777" w:rsidR="00E022E2" w:rsidRPr="00F62FAD" w:rsidRDefault="00E022E2" w:rsidP="00E022E2">
            <w:pPr>
              <w:widowControl/>
              <w:spacing w:after="0" w:line="240" w:lineRule="auto"/>
              <w:jc w:val="center"/>
              <w:rPr>
                <w:rFonts w:ascii="Times New Roman" w:eastAsia="Times New Roman" w:hAnsi="Times New Roman" w:cs="Times New Roman"/>
                <w:lang w:val="sr-Cyrl-RS"/>
              </w:rPr>
            </w:pPr>
          </w:p>
          <w:p w14:paraId="7E6D3CA3" w14:textId="77777777" w:rsidR="00E022E2" w:rsidRPr="00F62FAD" w:rsidRDefault="00E022E2" w:rsidP="00E022E2">
            <w:pPr>
              <w:widowControl/>
              <w:spacing w:after="0" w:line="240" w:lineRule="auto"/>
              <w:jc w:val="center"/>
              <w:rPr>
                <w:rFonts w:ascii="Times New Roman" w:eastAsia="Times New Roman" w:hAnsi="Times New Roman" w:cs="Times New Roman"/>
                <w:lang w:val="sr-Cyrl-RS"/>
              </w:rPr>
            </w:pPr>
          </w:p>
          <w:p w14:paraId="3FBC3273" w14:textId="77777777" w:rsidR="00E022E2" w:rsidRPr="00F62FAD" w:rsidRDefault="00E022E2" w:rsidP="00E022E2">
            <w:pPr>
              <w:widowControl/>
              <w:spacing w:after="0" w:line="240" w:lineRule="auto"/>
              <w:jc w:val="center"/>
              <w:rPr>
                <w:rFonts w:ascii="Times New Roman" w:eastAsia="Times New Roman" w:hAnsi="Times New Roman" w:cs="Times New Roman"/>
                <w:lang w:val="sr-Cyrl-RS"/>
              </w:rPr>
            </w:pPr>
          </w:p>
          <w:p w14:paraId="6D239F24" w14:textId="520D33E6" w:rsidR="00E022E2" w:rsidRPr="00F62FAD" w:rsidRDefault="00E022E2" w:rsidP="00DE4866">
            <w:pPr>
              <w:widowControl/>
              <w:spacing w:after="0" w:line="240" w:lineRule="auto"/>
              <w:rPr>
                <w:rFonts w:ascii="Times New Roman" w:eastAsia="Times New Roman" w:hAnsi="Times New Roman" w:cs="Times New Roman"/>
              </w:rPr>
            </w:pPr>
          </w:p>
        </w:tc>
        <w:tc>
          <w:tcPr>
            <w:tcW w:w="2619" w:type="dxa"/>
            <w:tcBorders>
              <w:top w:val="single" w:sz="4" w:space="0" w:color="auto"/>
              <w:left w:val="single" w:sz="4" w:space="0" w:color="auto"/>
              <w:bottom w:val="single" w:sz="4" w:space="0" w:color="auto"/>
              <w:right w:val="single" w:sz="4" w:space="0" w:color="auto"/>
            </w:tcBorders>
            <w:vAlign w:val="center"/>
          </w:tcPr>
          <w:p w14:paraId="0A9D1181" w14:textId="77777777" w:rsidR="00E022E2" w:rsidRPr="00F62FAD" w:rsidRDefault="00E022E2" w:rsidP="00E022E2">
            <w:pPr>
              <w:widowControl/>
              <w:spacing w:after="0" w:line="240" w:lineRule="auto"/>
              <w:jc w:val="center"/>
              <w:rPr>
                <w:rFonts w:ascii="Times New Roman" w:eastAsia="Times New Roman" w:hAnsi="Times New Roman" w:cs="Times New Roman"/>
              </w:rPr>
            </w:pPr>
          </w:p>
        </w:tc>
        <w:tc>
          <w:tcPr>
            <w:tcW w:w="2056" w:type="dxa"/>
            <w:tcBorders>
              <w:top w:val="single" w:sz="4" w:space="0" w:color="auto"/>
              <w:left w:val="single" w:sz="4" w:space="0" w:color="auto"/>
              <w:bottom w:val="single" w:sz="4" w:space="0" w:color="auto"/>
              <w:right w:val="single" w:sz="4" w:space="0" w:color="auto"/>
            </w:tcBorders>
            <w:vAlign w:val="center"/>
          </w:tcPr>
          <w:p w14:paraId="46B54B38" w14:textId="77777777" w:rsidR="00E022E2" w:rsidRPr="00F62FAD" w:rsidRDefault="00E022E2" w:rsidP="00E022E2">
            <w:pPr>
              <w:widowControl/>
              <w:spacing w:after="0" w:line="240" w:lineRule="auto"/>
              <w:jc w:val="center"/>
              <w:rPr>
                <w:rFonts w:ascii="Times New Roman" w:eastAsia="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34137684" w14:textId="77777777" w:rsidR="00E022E2" w:rsidRPr="00F62FAD" w:rsidRDefault="00E022E2" w:rsidP="00E022E2">
            <w:pPr>
              <w:widowControl/>
              <w:spacing w:after="0" w:line="240" w:lineRule="auto"/>
              <w:jc w:val="center"/>
              <w:rPr>
                <w:rFonts w:ascii="Times New Roman" w:eastAsia="Times New Roman" w:hAnsi="Times New Roman" w:cs="Times New Roman"/>
              </w:rPr>
            </w:pPr>
          </w:p>
        </w:tc>
      </w:tr>
    </w:tbl>
    <w:p w14:paraId="1723B983" w14:textId="77777777" w:rsidR="00E022E2" w:rsidRPr="00F62FAD" w:rsidRDefault="00E022E2" w:rsidP="00E022E2">
      <w:pPr>
        <w:widowControl/>
        <w:spacing w:after="0" w:line="240" w:lineRule="auto"/>
        <w:jc w:val="both"/>
        <w:rPr>
          <w:rFonts w:ascii="Times New Roman" w:eastAsia="Times New Roman" w:hAnsi="Times New Roman" w:cs="Times New Roman"/>
          <w:b/>
        </w:rPr>
      </w:pPr>
    </w:p>
    <w:p w14:paraId="50908379"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53108B3A" w14:textId="77777777" w:rsidR="00E022E2" w:rsidRPr="00F62FAD" w:rsidRDefault="00E022E2" w:rsidP="00E022E2">
      <w:pPr>
        <w:widowControl/>
        <w:spacing w:after="0" w:line="240" w:lineRule="auto"/>
        <w:ind w:firstLine="567"/>
        <w:jc w:val="both"/>
        <w:rPr>
          <w:rFonts w:ascii="Times New Roman" w:eastAsia="Times New Roman" w:hAnsi="Times New Roman" w:cs="Times New Roman"/>
          <w:b/>
        </w:rPr>
      </w:pPr>
    </w:p>
    <w:p w14:paraId="3CBA1AD8"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4AA4A417" w14:textId="77777777" w:rsidR="00E022E2" w:rsidRPr="00F62FAD" w:rsidRDefault="00E022E2" w:rsidP="00E022E2">
      <w:pPr>
        <w:widowControl/>
        <w:spacing w:after="0" w:line="240" w:lineRule="auto"/>
        <w:jc w:val="both"/>
        <w:rPr>
          <w:rFonts w:ascii="Times New Roman" w:eastAsia="Times New Roman" w:hAnsi="Times New Roman" w:cs="Times New Roman"/>
          <w:b/>
        </w:rPr>
      </w:pPr>
    </w:p>
    <w:p w14:paraId="2937D51B" w14:textId="77777777" w:rsidR="00E022E2" w:rsidRPr="00F62FAD" w:rsidRDefault="00E022E2" w:rsidP="00F01B56">
      <w:pPr>
        <w:widowControl/>
        <w:numPr>
          <w:ilvl w:val="0"/>
          <w:numId w:val="21"/>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5DF742FA" w14:textId="43A39217" w:rsidR="00E022E2" w:rsidRPr="00F62FAD" w:rsidRDefault="00E022E2" w:rsidP="00F01B56">
      <w:pPr>
        <w:widowControl/>
        <w:numPr>
          <w:ilvl w:val="0"/>
          <w:numId w:val="21"/>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71D14650" w14:textId="77777777" w:rsidR="00E022E2" w:rsidRPr="00F62FAD" w:rsidRDefault="00E022E2" w:rsidP="00E022E2">
      <w:pPr>
        <w:widowControl/>
        <w:spacing w:after="0" w:line="240" w:lineRule="auto"/>
        <w:jc w:val="both"/>
        <w:rPr>
          <w:rFonts w:ascii="Times New Roman" w:eastAsia="Times New Roman" w:hAnsi="Times New Roman" w:cs="Times New Roman"/>
        </w:rPr>
      </w:pPr>
    </w:p>
    <w:p w14:paraId="04834E92" w14:textId="77777777" w:rsidR="00E022E2" w:rsidRPr="00F62FAD" w:rsidRDefault="00E022E2" w:rsidP="00E022E2">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E022E2" w:rsidRPr="00F62FAD" w14:paraId="005E4071" w14:textId="77777777" w:rsidTr="00CF6313">
        <w:tc>
          <w:tcPr>
            <w:tcW w:w="6228" w:type="dxa"/>
          </w:tcPr>
          <w:p w14:paraId="3C69F2E8" w14:textId="77777777" w:rsidR="00E022E2" w:rsidRPr="00F62FAD" w:rsidRDefault="00E022E2" w:rsidP="00E022E2">
            <w:pPr>
              <w:widowControl/>
              <w:spacing w:after="0" w:line="240" w:lineRule="auto"/>
              <w:jc w:val="both"/>
              <w:rPr>
                <w:rFonts w:ascii="Times New Roman" w:eastAsia="Times New Roman" w:hAnsi="Times New Roman" w:cs="Times New Roman"/>
              </w:rPr>
            </w:pPr>
          </w:p>
          <w:p w14:paraId="47988D24" w14:textId="77777777" w:rsidR="00E022E2" w:rsidRPr="00F62FAD" w:rsidRDefault="00E022E2" w:rsidP="00E022E2">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426B7645" w14:textId="77777777"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2FA506E4"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690619CA" w14:textId="77777777" w:rsidR="00E022E2" w:rsidRPr="00F62FAD" w:rsidRDefault="00E022E2" w:rsidP="00E022E2">
            <w:pPr>
              <w:widowControl/>
              <w:spacing w:after="0" w:line="240" w:lineRule="auto"/>
              <w:jc w:val="center"/>
              <w:rPr>
                <w:rFonts w:ascii="Times New Roman" w:eastAsia="Times New Roman" w:hAnsi="Times New Roman" w:cs="Times New Roman"/>
              </w:rPr>
            </w:pPr>
          </w:p>
          <w:p w14:paraId="2A1846BB" w14:textId="77777777"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3ADACD9F" w14:textId="77777777" w:rsidR="00E022E2" w:rsidRPr="00F62FAD" w:rsidRDefault="00E022E2" w:rsidP="00685DDE">
      <w:pPr>
        <w:spacing w:after="0" w:line="240" w:lineRule="auto"/>
        <w:jc w:val="right"/>
        <w:rPr>
          <w:rFonts w:ascii="Times New Roman" w:eastAsia="Times New Roman" w:hAnsi="Times New Roman" w:cs="Times New Roman"/>
          <w:lang w:val="sr-Cyrl-RS"/>
        </w:rPr>
      </w:pPr>
      <w:r w:rsidRPr="00F62FAD">
        <w:rPr>
          <w:rFonts w:ascii="Times New Roman" w:hAnsi="Times New Roman" w:cs="Times New Roman"/>
        </w:rPr>
        <w:br w:type="page"/>
      </w:r>
      <w:r w:rsidRPr="00F62FAD">
        <w:rPr>
          <w:rFonts w:ascii="Times New Roman" w:eastAsia="Times New Roman" w:hAnsi="Times New Roman" w:cs="Times New Roman"/>
          <w:b/>
          <w:bCs/>
          <w:i/>
          <w:iCs/>
        </w:rPr>
        <w:t xml:space="preserve">Образац - </w:t>
      </w:r>
      <w:r w:rsidR="00685DDE" w:rsidRPr="00F62FAD">
        <w:rPr>
          <w:rFonts w:ascii="Times New Roman" w:eastAsia="Times New Roman" w:hAnsi="Times New Roman" w:cs="Times New Roman"/>
          <w:b/>
          <w:bCs/>
          <w:i/>
          <w:iCs/>
          <w:lang w:val="sr-Cyrl-RS"/>
        </w:rPr>
        <w:t>6</w:t>
      </w:r>
    </w:p>
    <w:p w14:paraId="770F2ACC" w14:textId="77777777" w:rsidR="00E022E2" w:rsidRPr="00F62FAD" w:rsidRDefault="00E022E2" w:rsidP="00E022E2">
      <w:pPr>
        <w:widowControl/>
        <w:spacing w:after="0" w:line="240" w:lineRule="auto"/>
        <w:jc w:val="both"/>
        <w:rPr>
          <w:rFonts w:ascii="Times New Roman" w:eastAsia="Times New Roman" w:hAnsi="Times New Roman" w:cs="Times New Roman"/>
          <w:szCs w:val="24"/>
        </w:rPr>
      </w:pPr>
    </w:p>
    <w:p w14:paraId="1BE9BAC4" w14:textId="77777777" w:rsidR="00E022E2" w:rsidRPr="00EE5595" w:rsidRDefault="00E022E2" w:rsidP="00E022E2">
      <w:pPr>
        <w:widowControl/>
        <w:spacing w:after="0" w:line="240" w:lineRule="auto"/>
        <w:jc w:val="center"/>
        <w:rPr>
          <w:rFonts w:ascii="Times New Roman" w:eastAsia="Times New Roman" w:hAnsi="Times New Roman" w:cs="Times New Roman"/>
          <w:b/>
          <w:lang w:val="sr-Cyrl-RS"/>
        </w:rPr>
      </w:pPr>
      <w:r w:rsidRPr="00F62FAD">
        <w:rPr>
          <w:rFonts w:ascii="Times New Roman" w:eastAsia="Times New Roman" w:hAnsi="Times New Roman" w:cs="Times New Roman"/>
          <w:b/>
        </w:rPr>
        <w:t xml:space="preserve">Листа референтних уговора надзорног органа </w:t>
      </w:r>
      <w:r w:rsidRPr="00EE5595">
        <w:rPr>
          <w:rFonts w:ascii="Times New Roman" w:eastAsia="Times New Roman" w:hAnsi="Times New Roman" w:cs="Times New Roman"/>
          <w:b/>
        </w:rPr>
        <w:t xml:space="preserve">за </w:t>
      </w:r>
      <w:r w:rsidRPr="00EE5595">
        <w:rPr>
          <w:rFonts w:ascii="Times New Roman" w:eastAsia="Times New Roman" w:hAnsi="Times New Roman" w:cs="Times New Roman"/>
          <w:b/>
          <w:lang w:val="sr-Cyrl-RS"/>
        </w:rPr>
        <w:t>тунеле</w:t>
      </w:r>
    </w:p>
    <w:p w14:paraId="70AE9EFB" w14:textId="056DCF57" w:rsidR="00E022E2" w:rsidRPr="00EE5595" w:rsidRDefault="00E022E2" w:rsidP="00E022E2">
      <w:pPr>
        <w:widowControl/>
        <w:spacing w:after="0" w:line="240" w:lineRule="auto"/>
        <w:jc w:val="center"/>
        <w:rPr>
          <w:rFonts w:ascii="Times New Roman" w:eastAsia="Times New Roman" w:hAnsi="Times New Roman" w:cs="Times New Roman"/>
        </w:rPr>
      </w:pPr>
      <w:r w:rsidRPr="00EE5595">
        <w:rPr>
          <w:rFonts w:ascii="Times New Roman" w:eastAsia="Times New Roman" w:hAnsi="Times New Roman" w:cs="Times New Roman"/>
        </w:rPr>
        <w:t>(</w:t>
      </w:r>
      <w:r w:rsidRPr="00EE5595">
        <w:rPr>
          <w:rFonts w:ascii="Times New Roman" w:eastAsia="Times New Roman" w:hAnsi="Times New Roman" w:cs="Times New Roman"/>
          <w:bCs/>
          <w:iCs/>
        </w:rPr>
        <w:t>вршење стручног надзора на</w:t>
      </w:r>
      <w:r w:rsidRPr="00EE5595">
        <w:rPr>
          <w:rFonts w:ascii="Times New Roman" w:eastAsia="Times New Roman" w:hAnsi="Times New Roman" w:cs="Times New Roman"/>
        </w:rPr>
        <w:t xml:space="preserve"> пројектима изградње / реконструкције </w:t>
      </w:r>
      <w:r w:rsidR="00EB7009" w:rsidRPr="00EE5595">
        <w:rPr>
          <w:rFonts w:ascii="Times New Roman" w:eastAsia="Times New Roman" w:hAnsi="Times New Roman" w:cs="Times New Roman"/>
          <w:lang w:val="sr-Cyrl-CS"/>
        </w:rPr>
        <w:t>/</w:t>
      </w:r>
      <w:r w:rsidR="00EB7009" w:rsidRPr="00EE5595">
        <w:rPr>
          <w:rFonts w:ascii="Times New Roman" w:eastAsia="Times New Roman" w:hAnsi="Times New Roman" w:cs="Times New Roman"/>
        </w:rPr>
        <w:t xml:space="preserve"> рехабилитације </w:t>
      </w:r>
      <w:r w:rsidR="00D47007">
        <w:rPr>
          <w:rFonts w:ascii="Times New Roman" w:eastAsia="Times New Roman" w:hAnsi="Times New Roman" w:cs="Times New Roman"/>
          <w:lang w:val="sr-Cyrl-CS"/>
        </w:rPr>
        <w:t>саобраћајних тунела</w:t>
      </w:r>
      <w:r w:rsidRPr="00EE5595">
        <w:rPr>
          <w:rFonts w:ascii="Times New Roman" w:eastAsia="Times New Roman" w:hAnsi="Times New Roman" w:cs="Times New Roman"/>
        </w:rPr>
        <w:t>)</w:t>
      </w:r>
    </w:p>
    <w:p w14:paraId="761602B5" w14:textId="77777777" w:rsidR="00E022E2" w:rsidRPr="00EE5595" w:rsidRDefault="00E022E2" w:rsidP="00E022E2">
      <w:pPr>
        <w:widowControl/>
        <w:spacing w:after="0" w:line="240" w:lineRule="auto"/>
        <w:jc w:val="both"/>
        <w:rPr>
          <w:rFonts w:ascii="Times New Roman" w:eastAsia="Calibri" w:hAnsi="Times New Roman" w:cs="Times New Roman"/>
        </w:rPr>
      </w:pPr>
    </w:p>
    <w:p w14:paraId="4572DFF3" w14:textId="77777777" w:rsidR="00E022E2" w:rsidRPr="00EE5595" w:rsidRDefault="00E022E2" w:rsidP="00E022E2">
      <w:pPr>
        <w:widowControl/>
        <w:spacing w:after="0" w:line="240" w:lineRule="auto"/>
        <w:jc w:val="both"/>
        <w:rPr>
          <w:rFonts w:ascii="Times New Roman" w:eastAsia="Times New Roman" w:hAnsi="Times New Roman" w:cs="Times New Roman"/>
        </w:rPr>
      </w:pPr>
      <w:r w:rsidRPr="00EE5595">
        <w:rPr>
          <w:rFonts w:ascii="Times New Roman" w:eastAsia="Times New Roman" w:hAnsi="Times New Roman" w:cs="Times New Roman"/>
        </w:rPr>
        <w:t>Име и презиме: _________________________________</w:t>
      </w:r>
    </w:p>
    <w:p w14:paraId="63065367" w14:textId="77777777" w:rsidR="00E022E2" w:rsidRPr="00EE5595" w:rsidRDefault="00E022E2" w:rsidP="00E022E2">
      <w:pPr>
        <w:widowControl/>
        <w:spacing w:after="0" w:line="240" w:lineRule="auto"/>
        <w:jc w:val="both"/>
        <w:rPr>
          <w:rFonts w:ascii="Times New Roman" w:eastAsia="Times New Roman" w:hAnsi="Times New Roman" w:cs="Times New Roman"/>
        </w:rPr>
      </w:pPr>
    </w:p>
    <w:tbl>
      <w:tblPr>
        <w:tblW w:w="93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4065"/>
        <w:gridCol w:w="2126"/>
      </w:tblGrid>
      <w:tr w:rsidR="00681C05" w:rsidRPr="00F62FAD" w14:paraId="6E2EDF77" w14:textId="77777777" w:rsidTr="00681C05">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04BA865D" w14:textId="77777777" w:rsidR="00681C05" w:rsidRPr="00EE5595" w:rsidRDefault="00681C05" w:rsidP="00CF6313">
            <w:pPr>
              <w:widowControl/>
              <w:spacing w:after="0" w:line="240" w:lineRule="auto"/>
              <w:ind w:left="113" w:right="113"/>
              <w:jc w:val="center"/>
              <w:rPr>
                <w:rFonts w:ascii="Times New Roman" w:eastAsia="Times New Roman" w:hAnsi="Times New Roman" w:cs="Times New Roman"/>
              </w:rPr>
            </w:pPr>
            <w:r w:rsidRPr="00EE5595">
              <w:rPr>
                <w:rFonts w:ascii="Times New Roman" w:eastAsia="Times New Roman" w:hAnsi="Times New Roman" w:cs="Times New Roman"/>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02C15F80" w14:textId="09C1E5A5" w:rsidR="00681C05" w:rsidRPr="00EE5595" w:rsidRDefault="00681C05" w:rsidP="00C829B7">
            <w:pPr>
              <w:widowControl/>
              <w:autoSpaceDE w:val="0"/>
              <w:autoSpaceDN w:val="0"/>
              <w:spacing w:after="0" w:line="240" w:lineRule="auto"/>
              <w:jc w:val="center"/>
              <w:rPr>
                <w:rFonts w:ascii="Times New Roman" w:eastAsia="Times New Roman" w:hAnsi="Times New Roman" w:cs="Times New Roman"/>
              </w:rPr>
            </w:pPr>
            <w:r w:rsidRPr="00EE5595">
              <w:rPr>
                <w:rFonts w:ascii="Times New Roman" w:eastAsia="Times New Roman" w:hAnsi="Times New Roman" w:cs="Times New Roman"/>
              </w:rPr>
              <w:t>Пун назив уговора</w:t>
            </w:r>
          </w:p>
        </w:tc>
        <w:tc>
          <w:tcPr>
            <w:tcW w:w="4065" w:type="dxa"/>
            <w:tcBorders>
              <w:top w:val="single" w:sz="4" w:space="0" w:color="auto"/>
              <w:left w:val="single" w:sz="4" w:space="0" w:color="auto"/>
              <w:bottom w:val="single" w:sz="4" w:space="0" w:color="auto"/>
              <w:right w:val="single" w:sz="4" w:space="0" w:color="auto"/>
            </w:tcBorders>
            <w:vAlign w:val="center"/>
          </w:tcPr>
          <w:p w14:paraId="4F797070" w14:textId="78AA7778" w:rsidR="00681C05" w:rsidRPr="00681C05" w:rsidRDefault="00681C05" w:rsidP="00CF6313">
            <w:pPr>
              <w:widowControl/>
              <w:autoSpaceDE w:val="0"/>
              <w:autoSpaceDN w:val="0"/>
              <w:spacing w:after="0" w:line="240" w:lineRule="auto"/>
              <w:jc w:val="center"/>
              <w:rPr>
                <w:rFonts w:ascii="Times New Roman" w:eastAsia="Times New Roman" w:hAnsi="Times New Roman" w:cs="Times New Roman"/>
                <w:lang w:val="sr-Cyrl-CS"/>
              </w:rPr>
            </w:pPr>
            <w:r w:rsidRPr="00EE5595">
              <w:rPr>
                <w:rFonts w:ascii="Times New Roman" w:eastAsia="Times New Roman" w:hAnsi="Times New Roman" w:cs="Times New Roman"/>
              </w:rPr>
              <w:t xml:space="preserve">Врста објекта </w:t>
            </w:r>
            <w:r>
              <w:rPr>
                <w:rFonts w:ascii="Times New Roman" w:eastAsia="Times New Roman" w:hAnsi="Times New Roman" w:cs="Times New Roman"/>
                <w:lang w:val="sr-Cyrl-CS"/>
              </w:rPr>
              <w:t>и опис</w:t>
            </w:r>
          </w:p>
        </w:tc>
        <w:tc>
          <w:tcPr>
            <w:tcW w:w="2126" w:type="dxa"/>
            <w:tcBorders>
              <w:top w:val="single" w:sz="4" w:space="0" w:color="auto"/>
              <w:left w:val="single" w:sz="4" w:space="0" w:color="auto"/>
              <w:bottom w:val="single" w:sz="4" w:space="0" w:color="auto"/>
              <w:right w:val="single" w:sz="4" w:space="0" w:color="auto"/>
            </w:tcBorders>
            <w:vAlign w:val="center"/>
          </w:tcPr>
          <w:p w14:paraId="7C4CC76F" w14:textId="77777777" w:rsidR="00681C05" w:rsidRPr="00EE5595" w:rsidRDefault="00681C05" w:rsidP="00CF6313">
            <w:pPr>
              <w:widowControl/>
              <w:spacing w:after="0" w:line="240" w:lineRule="auto"/>
              <w:jc w:val="center"/>
              <w:rPr>
                <w:rFonts w:ascii="Times New Roman" w:eastAsia="Times New Roman" w:hAnsi="Times New Roman" w:cs="Times New Roman"/>
              </w:rPr>
            </w:pPr>
            <w:r w:rsidRPr="00EE5595">
              <w:rPr>
                <w:rFonts w:ascii="Times New Roman" w:eastAsia="Times New Roman" w:hAnsi="Times New Roman" w:cs="Times New Roman"/>
              </w:rPr>
              <w:t>Година</w:t>
            </w:r>
          </w:p>
          <w:p w14:paraId="288BEBCE" w14:textId="77777777" w:rsidR="00681C05" w:rsidRPr="00EE5595" w:rsidRDefault="00681C05" w:rsidP="00CF6313">
            <w:pPr>
              <w:widowControl/>
              <w:spacing w:after="0" w:line="240" w:lineRule="auto"/>
              <w:jc w:val="center"/>
              <w:rPr>
                <w:rFonts w:ascii="Times New Roman" w:eastAsia="Times New Roman" w:hAnsi="Times New Roman" w:cs="Times New Roman"/>
              </w:rPr>
            </w:pPr>
            <w:r w:rsidRPr="00EE5595">
              <w:rPr>
                <w:rFonts w:ascii="Times New Roman" w:eastAsia="Times New Roman" w:hAnsi="Times New Roman" w:cs="Times New Roman"/>
              </w:rPr>
              <w:t>завршетка</w:t>
            </w:r>
          </w:p>
          <w:p w14:paraId="1AE2143B" w14:textId="77777777" w:rsidR="00681C05" w:rsidRPr="00F62FAD" w:rsidRDefault="00681C05" w:rsidP="00CF6313">
            <w:pPr>
              <w:widowControl/>
              <w:spacing w:after="0" w:line="240" w:lineRule="auto"/>
              <w:jc w:val="center"/>
              <w:rPr>
                <w:rFonts w:ascii="Times New Roman" w:eastAsia="Times New Roman" w:hAnsi="Times New Roman" w:cs="Times New Roman"/>
              </w:rPr>
            </w:pPr>
            <w:r w:rsidRPr="00EE5595">
              <w:rPr>
                <w:rFonts w:ascii="Times New Roman" w:eastAsia="Times New Roman" w:hAnsi="Times New Roman" w:cs="Times New Roman"/>
              </w:rPr>
              <w:t>реализације уговора</w:t>
            </w:r>
          </w:p>
        </w:tc>
      </w:tr>
      <w:tr w:rsidR="00681C05" w:rsidRPr="00F62FAD" w14:paraId="782DF707" w14:textId="77777777" w:rsidTr="00681C05">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173FD5BD" w14:textId="77777777" w:rsidR="00681C05" w:rsidRPr="00F62FAD" w:rsidRDefault="00681C05" w:rsidP="00CF6313">
            <w:pPr>
              <w:widowControl/>
              <w:spacing w:after="0" w:line="240" w:lineRule="auto"/>
              <w:jc w:val="center"/>
              <w:rPr>
                <w:rFonts w:ascii="Times New Roman" w:eastAsia="Times New Roman" w:hAnsi="Times New Roman" w:cs="Times New Roman"/>
              </w:rPr>
            </w:pPr>
          </w:p>
        </w:tc>
        <w:tc>
          <w:tcPr>
            <w:tcW w:w="2588" w:type="dxa"/>
            <w:tcBorders>
              <w:top w:val="single" w:sz="4" w:space="0" w:color="auto"/>
              <w:left w:val="single" w:sz="4" w:space="0" w:color="auto"/>
              <w:bottom w:val="single" w:sz="4" w:space="0" w:color="auto"/>
              <w:right w:val="single" w:sz="4" w:space="0" w:color="auto"/>
            </w:tcBorders>
            <w:vAlign w:val="center"/>
          </w:tcPr>
          <w:p w14:paraId="06F770BB"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5DAC6AD5"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3A8B505C"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0D96B13E"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691A4680"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300F986F"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61579E6F"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7965E66E"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55460F8F"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7BCFB5B1"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6A7A31D9"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6CD7370F"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17682380"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1126B274"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1498D486"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461DDDFD"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02DA0D6D"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0241D243" w14:textId="77777777" w:rsidR="00681C05" w:rsidRPr="00F62FAD" w:rsidRDefault="00681C05" w:rsidP="00CF6313">
            <w:pPr>
              <w:widowControl/>
              <w:spacing w:after="0" w:line="240" w:lineRule="auto"/>
              <w:jc w:val="center"/>
              <w:rPr>
                <w:rFonts w:ascii="Times New Roman" w:eastAsia="Times New Roman" w:hAnsi="Times New Roman" w:cs="Times New Roman"/>
              </w:rPr>
            </w:pPr>
          </w:p>
          <w:p w14:paraId="322C08A5" w14:textId="77777777" w:rsidR="00681C05" w:rsidRPr="00F62FAD" w:rsidRDefault="00681C05" w:rsidP="00CF6313">
            <w:pPr>
              <w:widowControl/>
              <w:spacing w:after="0" w:line="240" w:lineRule="auto"/>
              <w:jc w:val="center"/>
              <w:rPr>
                <w:rFonts w:ascii="Times New Roman" w:eastAsia="Times New Roman" w:hAnsi="Times New Roman" w:cs="Times New Roman"/>
                <w:lang w:val="sr-Cyrl-RS"/>
              </w:rPr>
            </w:pPr>
          </w:p>
          <w:p w14:paraId="5E54642C" w14:textId="77777777" w:rsidR="00681C05" w:rsidRPr="00F62FAD" w:rsidRDefault="00681C05" w:rsidP="00CF6313">
            <w:pPr>
              <w:widowControl/>
              <w:spacing w:after="0" w:line="240" w:lineRule="auto"/>
              <w:jc w:val="center"/>
              <w:rPr>
                <w:rFonts w:ascii="Times New Roman" w:eastAsia="Times New Roman" w:hAnsi="Times New Roman" w:cs="Times New Roman"/>
                <w:lang w:val="sr-Cyrl-RS"/>
              </w:rPr>
            </w:pPr>
          </w:p>
          <w:p w14:paraId="6693D40F" w14:textId="77777777" w:rsidR="00681C05" w:rsidRPr="00F62FAD" w:rsidRDefault="00681C05" w:rsidP="00CF6313">
            <w:pPr>
              <w:widowControl/>
              <w:spacing w:after="0" w:line="240" w:lineRule="auto"/>
              <w:jc w:val="center"/>
              <w:rPr>
                <w:rFonts w:ascii="Times New Roman" w:eastAsia="Times New Roman" w:hAnsi="Times New Roman" w:cs="Times New Roman"/>
                <w:lang w:val="sr-Cyrl-RS"/>
              </w:rPr>
            </w:pPr>
          </w:p>
          <w:p w14:paraId="503B28C0" w14:textId="77777777" w:rsidR="00681C05" w:rsidRPr="00F62FAD" w:rsidRDefault="00681C05" w:rsidP="00CF6313">
            <w:pPr>
              <w:widowControl/>
              <w:spacing w:after="0" w:line="240" w:lineRule="auto"/>
              <w:jc w:val="center"/>
              <w:rPr>
                <w:rFonts w:ascii="Times New Roman" w:eastAsia="Times New Roman" w:hAnsi="Times New Roman" w:cs="Times New Roman"/>
                <w:lang w:val="sr-Cyrl-RS"/>
              </w:rPr>
            </w:pPr>
          </w:p>
          <w:p w14:paraId="08973DC6" w14:textId="77777777" w:rsidR="00681C05" w:rsidRPr="00F62FAD" w:rsidRDefault="00681C05" w:rsidP="00CF6313">
            <w:pPr>
              <w:widowControl/>
              <w:spacing w:after="0" w:line="240" w:lineRule="auto"/>
              <w:jc w:val="center"/>
              <w:rPr>
                <w:rFonts w:ascii="Times New Roman" w:eastAsia="Times New Roman" w:hAnsi="Times New Roman" w:cs="Times New Roman"/>
                <w:lang w:val="sr-Cyrl-RS"/>
              </w:rPr>
            </w:pPr>
          </w:p>
          <w:p w14:paraId="2AD08D12" w14:textId="2A74C198" w:rsidR="00681C05" w:rsidRPr="00F62FAD" w:rsidRDefault="00681C05" w:rsidP="00DE4866">
            <w:pPr>
              <w:widowControl/>
              <w:spacing w:after="0" w:line="240" w:lineRule="auto"/>
              <w:rPr>
                <w:rFonts w:ascii="Times New Roman" w:eastAsia="Times New Roman" w:hAnsi="Times New Roman" w:cs="Times New Roman"/>
                <w:lang w:val="sr-Cyrl-RS"/>
              </w:rPr>
            </w:pPr>
          </w:p>
          <w:p w14:paraId="1DC0B592" w14:textId="77777777" w:rsidR="00681C05" w:rsidRPr="00F62FAD" w:rsidRDefault="00681C05" w:rsidP="00CF6313">
            <w:pPr>
              <w:widowControl/>
              <w:spacing w:after="0" w:line="240" w:lineRule="auto"/>
              <w:jc w:val="center"/>
              <w:rPr>
                <w:rFonts w:ascii="Times New Roman" w:eastAsia="Times New Roman" w:hAnsi="Times New Roman" w:cs="Times New Roman"/>
              </w:rPr>
            </w:pPr>
          </w:p>
        </w:tc>
        <w:tc>
          <w:tcPr>
            <w:tcW w:w="4065" w:type="dxa"/>
            <w:tcBorders>
              <w:top w:val="single" w:sz="4" w:space="0" w:color="auto"/>
              <w:left w:val="single" w:sz="4" w:space="0" w:color="auto"/>
              <w:bottom w:val="single" w:sz="4" w:space="0" w:color="auto"/>
              <w:right w:val="single" w:sz="4" w:space="0" w:color="auto"/>
            </w:tcBorders>
            <w:vAlign w:val="center"/>
          </w:tcPr>
          <w:p w14:paraId="05026734" w14:textId="77777777" w:rsidR="00681C05" w:rsidRPr="00F62FAD" w:rsidRDefault="00681C05" w:rsidP="00CF6313">
            <w:pPr>
              <w:widowControl/>
              <w:spacing w:after="0" w:line="240" w:lineRule="auto"/>
              <w:jc w:val="center"/>
              <w:rPr>
                <w:rFonts w:ascii="Times New Roman" w:eastAsia="Times New Roman" w:hAnsi="Times New Roman" w:cs="Times New Roman"/>
              </w:rPr>
            </w:pPr>
          </w:p>
        </w:tc>
        <w:tc>
          <w:tcPr>
            <w:tcW w:w="2126" w:type="dxa"/>
            <w:tcBorders>
              <w:top w:val="single" w:sz="4" w:space="0" w:color="auto"/>
              <w:left w:val="single" w:sz="4" w:space="0" w:color="auto"/>
              <w:bottom w:val="single" w:sz="4" w:space="0" w:color="auto"/>
              <w:right w:val="single" w:sz="4" w:space="0" w:color="auto"/>
            </w:tcBorders>
            <w:vAlign w:val="center"/>
          </w:tcPr>
          <w:p w14:paraId="0831C3B7" w14:textId="77777777" w:rsidR="00681C05" w:rsidRPr="00F62FAD" w:rsidRDefault="00681C05" w:rsidP="00CF6313">
            <w:pPr>
              <w:widowControl/>
              <w:spacing w:after="0" w:line="240" w:lineRule="auto"/>
              <w:jc w:val="center"/>
              <w:rPr>
                <w:rFonts w:ascii="Times New Roman" w:eastAsia="Times New Roman" w:hAnsi="Times New Roman" w:cs="Times New Roman"/>
              </w:rPr>
            </w:pPr>
          </w:p>
        </w:tc>
      </w:tr>
    </w:tbl>
    <w:p w14:paraId="166AC68D" w14:textId="77777777" w:rsidR="00E022E2" w:rsidRPr="00F62FAD" w:rsidRDefault="00E022E2" w:rsidP="00E022E2">
      <w:pPr>
        <w:widowControl/>
        <w:spacing w:after="0" w:line="240" w:lineRule="auto"/>
        <w:jc w:val="both"/>
        <w:rPr>
          <w:rFonts w:ascii="Times New Roman" w:eastAsia="Times New Roman" w:hAnsi="Times New Roman" w:cs="Times New Roman"/>
          <w:b/>
        </w:rPr>
      </w:pPr>
    </w:p>
    <w:p w14:paraId="194FBE35"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2340A676" w14:textId="77777777" w:rsidR="00E022E2" w:rsidRPr="00F62FAD" w:rsidRDefault="00E022E2" w:rsidP="00E022E2">
      <w:pPr>
        <w:widowControl/>
        <w:spacing w:after="0" w:line="240" w:lineRule="auto"/>
        <w:ind w:firstLine="567"/>
        <w:jc w:val="both"/>
        <w:rPr>
          <w:rFonts w:ascii="Times New Roman" w:eastAsia="Times New Roman" w:hAnsi="Times New Roman" w:cs="Times New Roman"/>
          <w:b/>
        </w:rPr>
      </w:pPr>
    </w:p>
    <w:p w14:paraId="023EC0FB"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3C7E14EE" w14:textId="77777777" w:rsidR="00E022E2" w:rsidRPr="00F62FAD" w:rsidRDefault="00E022E2" w:rsidP="00E022E2">
      <w:pPr>
        <w:widowControl/>
        <w:spacing w:after="0" w:line="240" w:lineRule="auto"/>
        <w:jc w:val="both"/>
        <w:rPr>
          <w:rFonts w:ascii="Times New Roman" w:eastAsia="Times New Roman" w:hAnsi="Times New Roman" w:cs="Times New Roman"/>
          <w:b/>
        </w:rPr>
      </w:pPr>
    </w:p>
    <w:p w14:paraId="4BF5CDB2" w14:textId="77777777" w:rsidR="00E022E2" w:rsidRPr="00F62FAD" w:rsidRDefault="00E022E2" w:rsidP="009E510F">
      <w:pPr>
        <w:widowControl/>
        <w:numPr>
          <w:ilvl w:val="0"/>
          <w:numId w:val="47"/>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2FE11156" w14:textId="05587F5F" w:rsidR="00E022E2" w:rsidRPr="00F62FAD" w:rsidRDefault="00E022E2" w:rsidP="009E510F">
      <w:pPr>
        <w:widowControl/>
        <w:numPr>
          <w:ilvl w:val="0"/>
          <w:numId w:val="47"/>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 за које је приложена исправно попуњена Потврда наручиоца о референцама кључног особља.</w:t>
      </w:r>
    </w:p>
    <w:p w14:paraId="6862EAC1" w14:textId="77777777" w:rsidR="00E022E2" w:rsidRPr="00F62FAD" w:rsidRDefault="00E022E2" w:rsidP="00E022E2">
      <w:pPr>
        <w:widowControl/>
        <w:spacing w:after="0" w:line="240" w:lineRule="auto"/>
        <w:jc w:val="both"/>
        <w:rPr>
          <w:rFonts w:ascii="Times New Roman" w:eastAsia="Times New Roman" w:hAnsi="Times New Roman" w:cs="Times New Roman"/>
        </w:rPr>
      </w:pPr>
    </w:p>
    <w:p w14:paraId="35D4D823" w14:textId="77777777" w:rsidR="00E022E2" w:rsidRPr="00F62FAD" w:rsidRDefault="00E022E2" w:rsidP="00E022E2">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E022E2" w:rsidRPr="00F62FAD" w14:paraId="5152C7D0" w14:textId="77777777" w:rsidTr="00CF6313">
        <w:tc>
          <w:tcPr>
            <w:tcW w:w="6228" w:type="dxa"/>
          </w:tcPr>
          <w:p w14:paraId="41749161" w14:textId="77777777" w:rsidR="00E022E2" w:rsidRPr="00F62FAD" w:rsidRDefault="00E022E2" w:rsidP="00CF6313">
            <w:pPr>
              <w:widowControl/>
              <w:spacing w:after="0" w:line="240" w:lineRule="auto"/>
              <w:jc w:val="both"/>
              <w:rPr>
                <w:rFonts w:ascii="Times New Roman" w:eastAsia="Times New Roman" w:hAnsi="Times New Roman" w:cs="Times New Roman"/>
              </w:rPr>
            </w:pPr>
          </w:p>
          <w:p w14:paraId="2FFA07D6" w14:textId="77777777" w:rsidR="00E022E2" w:rsidRPr="00F62FAD" w:rsidRDefault="00E022E2" w:rsidP="00CF6313">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260B6F2A"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1FB4709B"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6850B5AF"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7B56F06F"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6FC84935" w14:textId="77777777" w:rsidR="00E022E2" w:rsidRPr="00F62FAD" w:rsidRDefault="00E022E2" w:rsidP="00BC15BE">
      <w:pPr>
        <w:widowControl/>
        <w:spacing w:after="0" w:line="240" w:lineRule="auto"/>
        <w:jc w:val="right"/>
        <w:rPr>
          <w:rFonts w:ascii="Times New Roman" w:eastAsia="Times New Roman" w:hAnsi="Times New Roman" w:cs="Times New Roman"/>
          <w:b/>
          <w:bCs/>
          <w:i/>
          <w:iCs/>
        </w:rPr>
      </w:pPr>
    </w:p>
    <w:p w14:paraId="71AD5D81" w14:textId="77777777" w:rsidR="00BC15BE" w:rsidRPr="00F62FAD" w:rsidRDefault="00BC15BE" w:rsidP="00BC15BE">
      <w:pPr>
        <w:widowControl/>
        <w:spacing w:after="0" w:line="240" w:lineRule="auto"/>
        <w:jc w:val="right"/>
        <w:rPr>
          <w:rFonts w:ascii="Times New Roman" w:eastAsia="Times New Roman" w:hAnsi="Times New Roman" w:cs="Times New Roman"/>
          <w:lang w:val="sr-Cyrl-RS"/>
        </w:rPr>
      </w:pPr>
      <w:r w:rsidRPr="00F62FAD">
        <w:rPr>
          <w:rFonts w:ascii="Times New Roman" w:eastAsia="Times New Roman" w:hAnsi="Times New Roman" w:cs="Times New Roman"/>
          <w:b/>
          <w:bCs/>
          <w:i/>
          <w:iCs/>
        </w:rPr>
        <w:t xml:space="preserve">Образац - </w:t>
      </w:r>
      <w:r w:rsidR="00685DDE" w:rsidRPr="00F62FAD">
        <w:rPr>
          <w:rFonts w:ascii="Times New Roman" w:eastAsia="Times New Roman" w:hAnsi="Times New Roman" w:cs="Times New Roman"/>
          <w:b/>
          <w:bCs/>
          <w:i/>
          <w:iCs/>
          <w:lang w:val="sr-Cyrl-RS"/>
        </w:rPr>
        <w:t>7</w:t>
      </w:r>
    </w:p>
    <w:p w14:paraId="22E90365"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6033F1F6" w14:textId="77777777" w:rsidR="00BC15BE" w:rsidRPr="00F62FAD" w:rsidRDefault="00BC15BE" w:rsidP="00BC15BE">
      <w:pPr>
        <w:widowControl/>
        <w:spacing w:after="0" w:line="240" w:lineRule="auto"/>
        <w:jc w:val="center"/>
        <w:rPr>
          <w:rFonts w:ascii="Times New Roman" w:eastAsia="Times New Roman" w:hAnsi="Times New Roman" w:cs="Times New Roman"/>
          <w:b/>
        </w:rPr>
      </w:pPr>
      <w:r w:rsidRPr="00F62FAD">
        <w:rPr>
          <w:rFonts w:ascii="Times New Roman" w:eastAsia="Times New Roman" w:hAnsi="Times New Roman" w:cs="Times New Roman"/>
          <w:b/>
        </w:rPr>
        <w:t>Листа референтних уговора надзорног органа за хидротехничке објекте</w:t>
      </w:r>
    </w:p>
    <w:p w14:paraId="43D65404" w14:textId="05B4B4B9"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r w:rsidR="00D47007">
        <w:rPr>
          <w:rFonts w:ascii="Times New Roman" w:eastAsia="Times New Roman" w:hAnsi="Times New Roman" w:cs="Times New Roman"/>
          <w:lang w:val="sr-Cyrl-CS"/>
        </w:rPr>
        <w:t>/ саобраћајницама</w:t>
      </w:r>
      <w:r w:rsidRPr="00F62FAD">
        <w:rPr>
          <w:rFonts w:ascii="Times New Roman" w:eastAsia="Times New Roman" w:hAnsi="Times New Roman" w:cs="Times New Roman"/>
        </w:rPr>
        <w:t>)</w:t>
      </w:r>
    </w:p>
    <w:p w14:paraId="1061FBA4" w14:textId="77777777" w:rsidR="00BC15BE" w:rsidRPr="00F62FAD" w:rsidRDefault="00BC15BE" w:rsidP="00BC15BE">
      <w:pPr>
        <w:widowControl/>
        <w:spacing w:after="0" w:line="240" w:lineRule="auto"/>
        <w:jc w:val="both"/>
        <w:rPr>
          <w:rFonts w:ascii="Times New Roman" w:eastAsia="Calibri" w:hAnsi="Times New Roman" w:cs="Times New Roman"/>
        </w:rPr>
      </w:pPr>
    </w:p>
    <w:p w14:paraId="19FF826B"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7A3B136A"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911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234"/>
        <w:gridCol w:w="3273"/>
        <w:gridCol w:w="1847"/>
      </w:tblGrid>
      <w:tr w:rsidR="000C7892" w:rsidRPr="00F62FAD" w14:paraId="6B6E805F" w14:textId="77777777" w:rsidTr="000C7892">
        <w:trPr>
          <w:cantSplit/>
          <w:trHeight w:val="1200"/>
        </w:trPr>
        <w:tc>
          <w:tcPr>
            <w:tcW w:w="756" w:type="dxa"/>
            <w:tcBorders>
              <w:top w:val="single" w:sz="4" w:space="0" w:color="auto"/>
              <w:left w:val="single" w:sz="4" w:space="0" w:color="auto"/>
              <w:bottom w:val="single" w:sz="4" w:space="0" w:color="auto"/>
              <w:right w:val="single" w:sz="4" w:space="0" w:color="auto"/>
            </w:tcBorders>
            <w:textDirection w:val="btLr"/>
            <w:vAlign w:val="center"/>
          </w:tcPr>
          <w:p w14:paraId="4764D3D3" w14:textId="570E13B8" w:rsidR="000C7892" w:rsidRPr="00F62FAD" w:rsidRDefault="000C7892" w:rsidP="00BC15BE">
            <w:pPr>
              <w:widowControl/>
              <w:spacing w:after="0" w:line="240" w:lineRule="auto"/>
              <w:ind w:left="113" w:right="113"/>
              <w:jc w:val="center"/>
              <w:rPr>
                <w:rFonts w:ascii="Times New Roman" w:eastAsia="Times New Roman" w:hAnsi="Times New Roman" w:cs="Times New Roman"/>
              </w:rPr>
            </w:pPr>
            <w:r>
              <w:rPr>
                <w:rFonts w:ascii="Times New Roman" w:eastAsia="Times New Roman" w:hAnsi="Times New Roman" w:cs="Times New Roman"/>
                <w:lang w:val="sr-Cyrl-CS"/>
              </w:rPr>
              <w:t xml:space="preserve">У </w:t>
            </w:r>
            <w:r w:rsidRPr="00F62FAD">
              <w:rPr>
                <w:rFonts w:ascii="Times New Roman" w:eastAsia="Times New Roman" w:hAnsi="Times New Roman" w:cs="Times New Roman"/>
              </w:rPr>
              <w:t>Редни бр.</w:t>
            </w:r>
          </w:p>
        </w:tc>
        <w:tc>
          <w:tcPr>
            <w:tcW w:w="3234" w:type="dxa"/>
            <w:tcBorders>
              <w:top w:val="single" w:sz="4" w:space="0" w:color="auto"/>
              <w:left w:val="single" w:sz="4" w:space="0" w:color="auto"/>
              <w:bottom w:val="single" w:sz="4" w:space="0" w:color="auto"/>
              <w:right w:val="single" w:sz="4" w:space="0" w:color="auto"/>
            </w:tcBorders>
            <w:vAlign w:val="center"/>
          </w:tcPr>
          <w:p w14:paraId="021F2B7C" w14:textId="21FADCBA" w:rsidR="000C7892" w:rsidRPr="00F62FAD" w:rsidRDefault="000C7892" w:rsidP="001A7A06">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w:t>
            </w:r>
          </w:p>
        </w:tc>
        <w:tc>
          <w:tcPr>
            <w:tcW w:w="3273" w:type="dxa"/>
            <w:tcBorders>
              <w:top w:val="single" w:sz="4" w:space="0" w:color="auto"/>
              <w:left w:val="single" w:sz="4" w:space="0" w:color="auto"/>
              <w:bottom w:val="single" w:sz="4" w:space="0" w:color="auto"/>
              <w:right w:val="single" w:sz="4" w:space="0" w:color="auto"/>
            </w:tcBorders>
            <w:vAlign w:val="center"/>
          </w:tcPr>
          <w:p w14:paraId="00D3E1C2" w14:textId="29B4222C" w:rsidR="000C7892" w:rsidRPr="00F62FAD" w:rsidRDefault="000C7892"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Врста објекта</w:t>
            </w:r>
            <w:r>
              <w:rPr>
                <w:rFonts w:ascii="Times New Roman" w:eastAsia="Times New Roman" w:hAnsi="Times New Roman" w:cs="Times New Roman"/>
                <w:lang w:val="sr-Cyrl-CS"/>
              </w:rPr>
              <w:t xml:space="preserve"> и опис</w:t>
            </w:r>
            <w:r w:rsidRPr="00F62FAD">
              <w:rPr>
                <w:rFonts w:ascii="Times New Roman" w:eastAsia="Times New Roman" w:hAnsi="Times New Roman" w:cs="Times New Roman"/>
              </w:rPr>
              <w:t xml:space="preserve"> </w:t>
            </w:r>
          </w:p>
        </w:tc>
        <w:tc>
          <w:tcPr>
            <w:tcW w:w="1847" w:type="dxa"/>
            <w:tcBorders>
              <w:top w:val="single" w:sz="4" w:space="0" w:color="auto"/>
              <w:left w:val="single" w:sz="4" w:space="0" w:color="auto"/>
              <w:bottom w:val="single" w:sz="4" w:space="0" w:color="auto"/>
              <w:right w:val="single" w:sz="4" w:space="0" w:color="auto"/>
            </w:tcBorders>
            <w:vAlign w:val="center"/>
          </w:tcPr>
          <w:p w14:paraId="1DEF8081" w14:textId="77777777" w:rsidR="000C7892" w:rsidRPr="00F62FAD" w:rsidRDefault="000C7892"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0821906F" w14:textId="77777777" w:rsidR="000C7892" w:rsidRPr="00F62FAD" w:rsidRDefault="000C7892"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0AAEB550" w14:textId="77777777" w:rsidR="000C7892" w:rsidRPr="00F62FAD" w:rsidRDefault="000C7892"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0C7892" w:rsidRPr="00F62FAD" w14:paraId="394B9026" w14:textId="77777777" w:rsidTr="000C7892">
        <w:trPr>
          <w:trHeight w:val="5743"/>
        </w:trPr>
        <w:tc>
          <w:tcPr>
            <w:tcW w:w="756" w:type="dxa"/>
            <w:tcBorders>
              <w:top w:val="single" w:sz="4" w:space="0" w:color="auto"/>
              <w:left w:val="single" w:sz="4" w:space="0" w:color="auto"/>
              <w:bottom w:val="single" w:sz="4" w:space="0" w:color="auto"/>
              <w:right w:val="single" w:sz="4" w:space="0" w:color="auto"/>
            </w:tcBorders>
            <w:vAlign w:val="center"/>
          </w:tcPr>
          <w:p w14:paraId="093FB334" w14:textId="77777777" w:rsidR="000C7892" w:rsidRPr="00F62FAD" w:rsidRDefault="000C7892" w:rsidP="00BC15BE">
            <w:pPr>
              <w:widowControl/>
              <w:spacing w:after="0" w:line="240" w:lineRule="auto"/>
              <w:jc w:val="center"/>
              <w:rPr>
                <w:rFonts w:ascii="Times New Roman" w:eastAsia="Times New Roman" w:hAnsi="Times New Roman" w:cs="Times New Roman"/>
              </w:rPr>
            </w:pPr>
          </w:p>
        </w:tc>
        <w:tc>
          <w:tcPr>
            <w:tcW w:w="3234" w:type="dxa"/>
            <w:tcBorders>
              <w:top w:val="single" w:sz="4" w:space="0" w:color="auto"/>
              <w:left w:val="single" w:sz="4" w:space="0" w:color="auto"/>
              <w:bottom w:val="single" w:sz="4" w:space="0" w:color="auto"/>
              <w:right w:val="single" w:sz="4" w:space="0" w:color="auto"/>
            </w:tcBorders>
            <w:vAlign w:val="center"/>
          </w:tcPr>
          <w:p w14:paraId="6BCA7A93"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51CD4B71"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4BD41993"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22E5E8FB"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6927B115"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32C172E8"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426206EC"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45B06101"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1A8631F7"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293798F7"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54F3F31A"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2DC20F34"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08CE00CE"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62019A2D"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7284AB27"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66A6EC34"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2CC07C9B"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6F79077E" w14:textId="77777777" w:rsidR="000C7892" w:rsidRPr="00F62FAD" w:rsidRDefault="000C7892" w:rsidP="00BC15BE">
            <w:pPr>
              <w:widowControl/>
              <w:spacing w:after="0" w:line="240" w:lineRule="auto"/>
              <w:jc w:val="center"/>
              <w:rPr>
                <w:rFonts w:ascii="Times New Roman" w:eastAsia="Times New Roman" w:hAnsi="Times New Roman" w:cs="Times New Roman"/>
              </w:rPr>
            </w:pPr>
          </w:p>
          <w:p w14:paraId="11216E07" w14:textId="77777777" w:rsidR="000C7892" w:rsidRPr="00F62FAD" w:rsidRDefault="000C7892" w:rsidP="00BC15BE">
            <w:pPr>
              <w:widowControl/>
              <w:spacing w:after="0" w:line="240" w:lineRule="auto"/>
              <w:jc w:val="center"/>
              <w:rPr>
                <w:rFonts w:ascii="Times New Roman" w:eastAsia="Times New Roman" w:hAnsi="Times New Roman" w:cs="Times New Roman"/>
                <w:lang w:val="sr-Cyrl-RS"/>
              </w:rPr>
            </w:pPr>
          </w:p>
          <w:p w14:paraId="4A86C2C2" w14:textId="77777777" w:rsidR="000C7892" w:rsidRPr="00F62FAD" w:rsidRDefault="000C7892" w:rsidP="00BC15BE">
            <w:pPr>
              <w:widowControl/>
              <w:spacing w:after="0" w:line="240" w:lineRule="auto"/>
              <w:jc w:val="center"/>
              <w:rPr>
                <w:rFonts w:ascii="Times New Roman" w:eastAsia="Times New Roman" w:hAnsi="Times New Roman" w:cs="Times New Roman"/>
                <w:lang w:val="sr-Cyrl-RS"/>
              </w:rPr>
            </w:pPr>
          </w:p>
          <w:p w14:paraId="2EEA5981" w14:textId="77777777" w:rsidR="000C7892" w:rsidRPr="00F62FAD" w:rsidRDefault="000C7892" w:rsidP="00BC15BE">
            <w:pPr>
              <w:widowControl/>
              <w:spacing w:after="0" w:line="240" w:lineRule="auto"/>
              <w:jc w:val="center"/>
              <w:rPr>
                <w:rFonts w:ascii="Times New Roman" w:eastAsia="Times New Roman" w:hAnsi="Times New Roman" w:cs="Times New Roman"/>
                <w:lang w:val="sr-Cyrl-RS"/>
              </w:rPr>
            </w:pPr>
          </w:p>
          <w:p w14:paraId="6F787936" w14:textId="77777777" w:rsidR="000C7892" w:rsidRPr="00F62FAD" w:rsidRDefault="000C7892" w:rsidP="00BC15BE">
            <w:pPr>
              <w:widowControl/>
              <w:spacing w:after="0" w:line="240" w:lineRule="auto"/>
              <w:jc w:val="center"/>
              <w:rPr>
                <w:rFonts w:ascii="Times New Roman" w:eastAsia="Times New Roman" w:hAnsi="Times New Roman" w:cs="Times New Roman"/>
                <w:lang w:val="sr-Cyrl-RS"/>
              </w:rPr>
            </w:pPr>
          </w:p>
          <w:p w14:paraId="5A12518B" w14:textId="3B47F3C0" w:rsidR="000C7892" w:rsidRPr="00F62FAD" w:rsidRDefault="000C7892" w:rsidP="00DE4866">
            <w:pPr>
              <w:widowControl/>
              <w:spacing w:after="0" w:line="240" w:lineRule="auto"/>
              <w:rPr>
                <w:rFonts w:ascii="Times New Roman" w:eastAsia="Times New Roman" w:hAnsi="Times New Roman" w:cs="Times New Roman"/>
                <w:lang w:val="sr-Cyrl-RS"/>
              </w:rPr>
            </w:pPr>
          </w:p>
          <w:p w14:paraId="0BCF2CA6" w14:textId="77777777" w:rsidR="000C7892" w:rsidRPr="00F62FAD" w:rsidRDefault="000C7892" w:rsidP="00BC15BE">
            <w:pPr>
              <w:widowControl/>
              <w:spacing w:after="0" w:line="240" w:lineRule="auto"/>
              <w:jc w:val="center"/>
              <w:rPr>
                <w:rFonts w:ascii="Times New Roman" w:eastAsia="Times New Roman" w:hAnsi="Times New Roman" w:cs="Times New Roman"/>
              </w:rPr>
            </w:pPr>
          </w:p>
        </w:tc>
        <w:tc>
          <w:tcPr>
            <w:tcW w:w="3273" w:type="dxa"/>
            <w:tcBorders>
              <w:top w:val="single" w:sz="4" w:space="0" w:color="auto"/>
              <w:left w:val="single" w:sz="4" w:space="0" w:color="auto"/>
              <w:bottom w:val="single" w:sz="4" w:space="0" w:color="auto"/>
              <w:right w:val="single" w:sz="4" w:space="0" w:color="auto"/>
            </w:tcBorders>
            <w:vAlign w:val="center"/>
          </w:tcPr>
          <w:p w14:paraId="25F0860B" w14:textId="77777777" w:rsidR="000C7892" w:rsidRPr="00F62FAD" w:rsidRDefault="000C7892" w:rsidP="00BC15BE">
            <w:pPr>
              <w:widowControl/>
              <w:spacing w:after="0" w:line="240" w:lineRule="auto"/>
              <w:jc w:val="center"/>
              <w:rPr>
                <w:rFonts w:ascii="Times New Roman" w:eastAsia="Times New Roman" w:hAnsi="Times New Roman" w:cs="Times New Roman"/>
              </w:rPr>
            </w:pPr>
          </w:p>
        </w:tc>
        <w:tc>
          <w:tcPr>
            <w:tcW w:w="1847" w:type="dxa"/>
            <w:tcBorders>
              <w:top w:val="single" w:sz="4" w:space="0" w:color="auto"/>
              <w:left w:val="single" w:sz="4" w:space="0" w:color="auto"/>
              <w:bottom w:val="single" w:sz="4" w:space="0" w:color="auto"/>
              <w:right w:val="single" w:sz="4" w:space="0" w:color="auto"/>
            </w:tcBorders>
            <w:vAlign w:val="center"/>
          </w:tcPr>
          <w:p w14:paraId="6852531E" w14:textId="77777777" w:rsidR="000C7892" w:rsidRPr="00F62FAD" w:rsidRDefault="000C7892" w:rsidP="00BC15BE">
            <w:pPr>
              <w:widowControl/>
              <w:spacing w:after="0" w:line="240" w:lineRule="auto"/>
              <w:jc w:val="center"/>
              <w:rPr>
                <w:rFonts w:ascii="Times New Roman" w:eastAsia="Times New Roman" w:hAnsi="Times New Roman" w:cs="Times New Roman"/>
              </w:rPr>
            </w:pPr>
          </w:p>
        </w:tc>
      </w:tr>
    </w:tbl>
    <w:p w14:paraId="22E5CB03"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64A9F752"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6781FEB2" w14:textId="77777777" w:rsidR="00BC15BE" w:rsidRPr="00F62FAD" w:rsidRDefault="00BC15BE" w:rsidP="00BC15BE">
      <w:pPr>
        <w:widowControl/>
        <w:spacing w:after="0" w:line="240" w:lineRule="auto"/>
        <w:ind w:firstLine="567"/>
        <w:jc w:val="both"/>
        <w:rPr>
          <w:rFonts w:ascii="Times New Roman" w:eastAsia="Times New Roman" w:hAnsi="Times New Roman" w:cs="Times New Roman"/>
          <w:b/>
        </w:rPr>
      </w:pPr>
    </w:p>
    <w:p w14:paraId="0114E0D0" w14:textId="77777777" w:rsidR="00BC15BE" w:rsidRPr="00F62FAD" w:rsidRDefault="00BC15BE"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19013F7E"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5FED7387" w14:textId="77777777" w:rsidR="00BC15BE" w:rsidRPr="00F62FAD" w:rsidRDefault="00BC15BE" w:rsidP="009E510F">
      <w:pPr>
        <w:widowControl/>
        <w:numPr>
          <w:ilvl w:val="0"/>
          <w:numId w:val="48"/>
        </w:numPr>
        <w:spacing w:after="0" w:line="240" w:lineRule="auto"/>
        <w:ind w:left="0" w:firstLine="284"/>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3375F492" w14:textId="4EF525B3" w:rsidR="00BC15BE" w:rsidRPr="00F62FAD" w:rsidRDefault="00BC15BE" w:rsidP="009E510F">
      <w:pPr>
        <w:widowControl/>
        <w:numPr>
          <w:ilvl w:val="0"/>
          <w:numId w:val="48"/>
        </w:numPr>
        <w:spacing w:after="0" w:line="240" w:lineRule="auto"/>
        <w:ind w:left="0" w:firstLine="284"/>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4F346433"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27F4C63B"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74F22B25" w14:textId="77777777" w:rsidTr="005D6A8F">
        <w:tc>
          <w:tcPr>
            <w:tcW w:w="6228" w:type="dxa"/>
          </w:tcPr>
          <w:p w14:paraId="746586C5"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75F01C63"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177E06AA"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58D2759B"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1CF6B0F3"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EEF147F"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5E7E7AB1" w14:textId="679BC254" w:rsidR="00E022E2" w:rsidRPr="00F62FAD" w:rsidRDefault="00BC15BE" w:rsidP="00233F3A">
      <w:pPr>
        <w:spacing w:after="0" w:line="240" w:lineRule="auto"/>
        <w:jc w:val="right"/>
        <w:rPr>
          <w:rFonts w:ascii="Times New Roman" w:eastAsia="Times New Roman" w:hAnsi="Times New Roman" w:cs="Times New Roman"/>
          <w:lang w:val="sr-Cyrl-RS"/>
        </w:rPr>
      </w:pPr>
      <w:r w:rsidRPr="00F62FAD">
        <w:rPr>
          <w:rFonts w:ascii="Times New Roman" w:hAnsi="Times New Roman" w:cs="Times New Roman"/>
        </w:rPr>
        <w:br w:type="page"/>
      </w:r>
      <w:r w:rsidR="00E022E2" w:rsidRPr="00F62FAD">
        <w:rPr>
          <w:rFonts w:ascii="Times New Roman" w:eastAsia="Times New Roman" w:hAnsi="Times New Roman" w:cs="Times New Roman"/>
          <w:b/>
          <w:bCs/>
          <w:i/>
          <w:iCs/>
        </w:rPr>
        <w:t xml:space="preserve">Образац - </w:t>
      </w:r>
      <w:r w:rsidR="00685DDE" w:rsidRPr="00F62FAD">
        <w:rPr>
          <w:rFonts w:ascii="Times New Roman" w:eastAsia="Times New Roman" w:hAnsi="Times New Roman" w:cs="Times New Roman"/>
          <w:b/>
          <w:bCs/>
          <w:i/>
          <w:iCs/>
          <w:lang w:val="sr-Cyrl-RS"/>
        </w:rPr>
        <w:t>8</w:t>
      </w:r>
    </w:p>
    <w:p w14:paraId="3535C758" w14:textId="77777777" w:rsidR="00E022E2" w:rsidRPr="00F62FAD" w:rsidRDefault="00E022E2" w:rsidP="00E022E2">
      <w:pPr>
        <w:widowControl/>
        <w:spacing w:after="0" w:line="240" w:lineRule="auto"/>
        <w:jc w:val="both"/>
        <w:rPr>
          <w:rFonts w:ascii="Times New Roman" w:eastAsia="Times New Roman" w:hAnsi="Times New Roman" w:cs="Times New Roman"/>
          <w:szCs w:val="24"/>
        </w:rPr>
      </w:pPr>
    </w:p>
    <w:p w14:paraId="6B2D5C26" w14:textId="77777777" w:rsidR="00E022E2" w:rsidRPr="00F62FAD" w:rsidRDefault="00E022E2" w:rsidP="00E022E2">
      <w:pPr>
        <w:widowControl/>
        <w:spacing w:after="0" w:line="240" w:lineRule="auto"/>
        <w:jc w:val="center"/>
        <w:rPr>
          <w:rFonts w:ascii="Times New Roman" w:eastAsia="Times New Roman" w:hAnsi="Times New Roman" w:cs="Times New Roman"/>
          <w:b/>
          <w:lang w:val="sr-Cyrl-RS"/>
        </w:rPr>
      </w:pPr>
      <w:r w:rsidRPr="00F62FAD">
        <w:rPr>
          <w:rFonts w:ascii="Times New Roman" w:eastAsia="Times New Roman" w:hAnsi="Times New Roman" w:cs="Times New Roman"/>
          <w:b/>
        </w:rPr>
        <w:t xml:space="preserve">Листа референтних уговора надзорног органа за </w:t>
      </w:r>
      <w:r w:rsidRPr="00F62FAD">
        <w:rPr>
          <w:rFonts w:ascii="Times New Roman" w:eastAsia="Times New Roman" w:hAnsi="Times New Roman" w:cs="Times New Roman"/>
          <w:b/>
          <w:lang w:val="sr-Cyrl-RS"/>
        </w:rPr>
        <w:t xml:space="preserve">електроенергетске радове </w:t>
      </w:r>
    </w:p>
    <w:p w14:paraId="46350E32" w14:textId="34480609" w:rsidR="00E022E2" w:rsidRPr="00F62FAD" w:rsidRDefault="00E022E2" w:rsidP="00E022E2">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вршење стручног надзора на</w:t>
      </w:r>
      <w:r w:rsidRPr="00F62FAD">
        <w:rPr>
          <w:rFonts w:ascii="Times New Roman" w:eastAsia="Times New Roman" w:hAnsi="Times New Roman" w:cs="Times New Roman"/>
        </w:rPr>
        <w:t xml:space="preserve"> пројектима електричних инсталација </w:t>
      </w:r>
      <w:r w:rsidRPr="00505E6E">
        <w:rPr>
          <w:rFonts w:ascii="Times New Roman" w:eastAsia="Times New Roman" w:hAnsi="Times New Roman" w:cs="Times New Roman"/>
        </w:rPr>
        <w:t>осветљења у затвореним и отвореним просторима (јавно осветљење</w:t>
      </w:r>
      <w:r w:rsidR="000C7892">
        <w:rPr>
          <w:rFonts w:ascii="Times New Roman" w:eastAsia="Times New Roman" w:hAnsi="Times New Roman" w:cs="Times New Roman"/>
          <w:lang w:val="sr-Cyrl-CS"/>
        </w:rPr>
        <w:t xml:space="preserve"> у тунелима,</w:t>
      </w:r>
      <w:r w:rsidR="000C7892">
        <w:rPr>
          <w:rFonts w:ascii="Times New Roman" w:eastAsia="Times New Roman" w:hAnsi="Times New Roman" w:cs="Times New Roman"/>
        </w:rPr>
        <w:t xml:space="preserve"> на градским</w:t>
      </w:r>
      <w:r w:rsidRPr="00505E6E">
        <w:rPr>
          <w:rFonts w:ascii="Times New Roman" w:eastAsia="Times New Roman" w:hAnsi="Times New Roman" w:cs="Times New Roman"/>
        </w:rPr>
        <w:t xml:space="preserve"> </w:t>
      </w:r>
      <w:r w:rsidR="000C7892">
        <w:rPr>
          <w:rFonts w:ascii="Times New Roman" w:eastAsia="Times New Roman" w:hAnsi="Times New Roman" w:cs="Times New Roman"/>
          <w:lang w:val="sr-Cyrl-CS"/>
        </w:rPr>
        <w:t xml:space="preserve">или </w:t>
      </w:r>
      <w:r w:rsidRPr="00505E6E">
        <w:rPr>
          <w:rFonts w:ascii="Times New Roman" w:eastAsia="Times New Roman" w:hAnsi="Times New Roman" w:cs="Times New Roman"/>
        </w:rPr>
        <w:t>државним путевим</w:t>
      </w:r>
      <w:r w:rsidR="000C7892">
        <w:rPr>
          <w:rFonts w:ascii="Times New Roman" w:eastAsia="Times New Roman" w:hAnsi="Times New Roman" w:cs="Times New Roman"/>
          <w:lang w:val="sr-Cyrl-CS"/>
        </w:rPr>
        <w:t>а</w:t>
      </w:r>
      <w:r w:rsidRPr="00505E6E">
        <w:rPr>
          <w:rFonts w:ascii="Times New Roman" w:eastAsia="Times New Roman" w:hAnsi="Times New Roman" w:cs="Times New Roman"/>
        </w:rPr>
        <w:t xml:space="preserve">, </w:t>
      </w:r>
      <w:r w:rsidR="000C7892">
        <w:rPr>
          <w:rFonts w:ascii="Times New Roman" w:eastAsia="Times New Roman" w:hAnsi="Times New Roman" w:cs="Times New Roman"/>
          <w:lang w:val="sr-Cyrl-CS"/>
        </w:rPr>
        <w:t xml:space="preserve">петљама </w:t>
      </w:r>
      <w:r w:rsidRPr="00505E6E">
        <w:rPr>
          <w:rFonts w:ascii="Times New Roman" w:eastAsia="Times New Roman" w:hAnsi="Times New Roman" w:cs="Times New Roman"/>
        </w:rPr>
        <w:t>и осталим објектима)</w:t>
      </w:r>
    </w:p>
    <w:p w14:paraId="7C6E7FAF" w14:textId="77777777" w:rsidR="00E022E2" w:rsidRPr="00F62FAD" w:rsidRDefault="00E022E2" w:rsidP="00E022E2">
      <w:pPr>
        <w:widowControl/>
        <w:spacing w:after="0" w:line="240" w:lineRule="auto"/>
        <w:jc w:val="both"/>
        <w:rPr>
          <w:rFonts w:ascii="Times New Roman" w:eastAsia="Calibri" w:hAnsi="Times New Roman" w:cs="Times New Roman"/>
        </w:rPr>
      </w:pPr>
    </w:p>
    <w:p w14:paraId="36254F84" w14:textId="77777777" w:rsidR="00E022E2" w:rsidRPr="00F62FAD" w:rsidRDefault="00E022E2" w:rsidP="00E022E2">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50684701" w14:textId="77777777" w:rsidR="00E022E2" w:rsidRPr="00F62FAD" w:rsidRDefault="00E022E2" w:rsidP="00E022E2">
      <w:pPr>
        <w:widowControl/>
        <w:spacing w:after="0" w:line="240" w:lineRule="auto"/>
        <w:jc w:val="both"/>
        <w:rPr>
          <w:rFonts w:ascii="Times New Roman" w:eastAsia="Times New Roman" w:hAnsi="Times New Roman" w:cs="Times New Roman"/>
        </w:rPr>
      </w:pPr>
    </w:p>
    <w:tbl>
      <w:tblPr>
        <w:tblW w:w="934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
        <w:gridCol w:w="2588"/>
        <w:gridCol w:w="2619"/>
        <w:gridCol w:w="2056"/>
        <w:gridCol w:w="1478"/>
      </w:tblGrid>
      <w:tr w:rsidR="00E022E2" w:rsidRPr="00F62FAD" w14:paraId="1ABFFDCB" w14:textId="77777777" w:rsidTr="00CF6313">
        <w:trPr>
          <w:cantSplit/>
          <w:trHeight w:val="1232"/>
        </w:trPr>
        <w:tc>
          <w:tcPr>
            <w:tcW w:w="605" w:type="dxa"/>
            <w:tcBorders>
              <w:top w:val="single" w:sz="4" w:space="0" w:color="auto"/>
              <w:left w:val="single" w:sz="4" w:space="0" w:color="auto"/>
              <w:bottom w:val="single" w:sz="4" w:space="0" w:color="auto"/>
              <w:right w:val="single" w:sz="4" w:space="0" w:color="auto"/>
            </w:tcBorders>
            <w:textDirection w:val="btLr"/>
            <w:vAlign w:val="center"/>
          </w:tcPr>
          <w:p w14:paraId="4B78D937" w14:textId="77777777" w:rsidR="00E022E2" w:rsidRPr="00F62FAD" w:rsidRDefault="00E022E2" w:rsidP="00CF6313">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588" w:type="dxa"/>
            <w:tcBorders>
              <w:top w:val="single" w:sz="4" w:space="0" w:color="auto"/>
              <w:left w:val="single" w:sz="4" w:space="0" w:color="auto"/>
              <w:bottom w:val="single" w:sz="4" w:space="0" w:color="auto"/>
              <w:right w:val="single" w:sz="4" w:space="0" w:color="auto"/>
            </w:tcBorders>
            <w:vAlign w:val="center"/>
          </w:tcPr>
          <w:p w14:paraId="7631E360" w14:textId="77777777" w:rsidR="00E022E2" w:rsidRPr="00F62FAD" w:rsidRDefault="00E022E2" w:rsidP="00CF6313">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2619" w:type="dxa"/>
            <w:tcBorders>
              <w:top w:val="single" w:sz="4" w:space="0" w:color="auto"/>
              <w:left w:val="single" w:sz="4" w:space="0" w:color="auto"/>
              <w:bottom w:val="single" w:sz="4" w:space="0" w:color="auto"/>
              <w:right w:val="single" w:sz="4" w:space="0" w:color="auto"/>
            </w:tcBorders>
            <w:vAlign w:val="center"/>
          </w:tcPr>
          <w:p w14:paraId="72ECD641" w14:textId="77777777" w:rsidR="00E022E2" w:rsidRPr="00F62FAD" w:rsidRDefault="00E022E2" w:rsidP="00CF6313">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 xml:space="preserve">Врста објекта </w:t>
            </w:r>
          </w:p>
        </w:tc>
        <w:tc>
          <w:tcPr>
            <w:tcW w:w="2056" w:type="dxa"/>
            <w:tcBorders>
              <w:top w:val="single" w:sz="4" w:space="0" w:color="auto"/>
              <w:left w:val="single" w:sz="4" w:space="0" w:color="auto"/>
              <w:bottom w:val="single" w:sz="4" w:space="0" w:color="auto"/>
              <w:right w:val="single" w:sz="4" w:space="0" w:color="auto"/>
            </w:tcBorders>
            <w:vAlign w:val="center"/>
          </w:tcPr>
          <w:p w14:paraId="02E4698A" w14:textId="77777777" w:rsidR="00E022E2" w:rsidRPr="00F62FAD" w:rsidRDefault="00E022E2" w:rsidP="00CF6313">
            <w:pPr>
              <w:widowControl/>
              <w:autoSpaceDE w:val="0"/>
              <w:autoSpaceDN w:val="0"/>
              <w:spacing w:after="0" w:line="240" w:lineRule="auto"/>
              <w:jc w:val="center"/>
              <w:rPr>
                <w:rFonts w:ascii="Times New Roman" w:eastAsia="Times New Roman" w:hAnsi="Times New Roman" w:cs="Times New Roman"/>
                <w:lang w:val="sr-Cyrl-RS"/>
              </w:rPr>
            </w:pPr>
            <w:r w:rsidRPr="00F62FAD">
              <w:rPr>
                <w:rFonts w:ascii="Times New Roman" w:eastAsia="Times New Roman" w:hAnsi="Times New Roman" w:cs="Times New Roman"/>
                <w:lang w:val="sr-Cyrl-RS"/>
              </w:rPr>
              <w:t>Опис радова</w:t>
            </w:r>
          </w:p>
        </w:tc>
        <w:tc>
          <w:tcPr>
            <w:tcW w:w="1478" w:type="dxa"/>
            <w:tcBorders>
              <w:top w:val="single" w:sz="4" w:space="0" w:color="auto"/>
              <w:left w:val="single" w:sz="4" w:space="0" w:color="auto"/>
              <w:bottom w:val="single" w:sz="4" w:space="0" w:color="auto"/>
              <w:right w:val="single" w:sz="4" w:space="0" w:color="auto"/>
            </w:tcBorders>
            <w:vAlign w:val="center"/>
          </w:tcPr>
          <w:p w14:paraId="0FB1723B"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25780386"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082BFE1B"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E022E2" w:rsidRPr="00F62FAD" w14:paraId="6219A830" w14:textId="77777777" w:rsidTr="00CF6313">
        <w:trPr>
          <w:trHeight w:val="5897"/>
        </w:trPr>
        <w:tc>
          <w:tcPr>
            <w:tcW w:w="605" w:type="dxa"/>
            <w:tcBorders>
              <w:top w:val="single" w:sz="4" w:space="0" w:color="auto"/>
              <w:left w:val="single" w:sz="4" w:space="0" w:color="auto"/>
              <w:bottom w:val="single" w:sz="4" w:space="0" w:color="auto"/>
              <w:right w:val="single" w:sz="4" w:space="0" w:color="auto"/>
            </w:tcBorders>
            <w:vAlign w:val="center"/>
          </w:tcPr>
          <w:p w14:paraId="52782020" w14:textId="77777777" w:rsidR="00E022E2" w:rsidRPr="00F62FAD" w:rsidRDefault="00E022E2" w:rsidP="00CF6313">
            <w:pPr>
              <w:widowControl/>
              <w:spacing w:after="0" w:line="240" w:lineRule="auto"/>
              <w:jc w:val="center"/>
              <w:rPr>
                <w:rFonts w:ascii="Times New Roman" w:eastAsia="Times New Roman" w:hAnsi="Times New Roman" w:cs="Times New Roman"/>
              </w:rPr>
            </w:pPr>
          </w:p>
        </w:tc>
        <w:tc>
          <w:tcPr>
            <w:tcW w:w="2588" w:type="dxa"/>
            <w:tcBorders>
              <w:top w:val="single" w:sz="4" w:space="0" w:color="auto"/>
              <w:left w:val="single" w:sz="4" w:space="0" w:color="auto"/>
              <w:bottom w:val="single" w:sz="4" w:space="0" w:color="auto"/>
              <w:right w:val="single" w:sz="4" w:space="0" w:color="auto"/>
            </w:tcBorders>
            <w:vAlign w:val="center"/>
          </w:tcPr>
          <w:p w14:paraId="65753B1F"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5D6A09BF"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4804DD65"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7DAE52F0"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23B0CCEE"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50B29728"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6E5DCB6B"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1F51CBAC"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1FFF4C72"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2024656B"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2F536F99"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2EECFD20"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54B78579"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1F884C6C"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4AE8A06D"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595F6397"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3B7C8A92"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33DCE067"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3B998F55" w14:textId="77777777" w:rsidR="00E022E2" w:rsidRPr="00F62FAD" w:rsidRDefault="00E022E2" w:rsidP="00CF6313">
            <w:pPr>
              <w:widowControl/>
              <w:spacing w:after="0" w:line="240" w:lineRule="auto"/>
              <w:jc w:val="center"/>
              <w:rPr>
                <w:rFonts w:ascii="Times New Roman" w:eastAsia="Times New Roman" w:hAnsi="Times New Roman" w:cs="Times New Roman"/>
                <w:lang w:val="sr-Cyrl-RS"/>
              </w:rPr>
            </w:pPr>
          </w:p>
          <w:p w14:paraId="0D1C8766" w14:textId="77777777" w:rsidR="00E022E2" w:rsidRPr="00F62FAD" w:rsidRDefault="00E022E2" w:rsidP="00CF6313">
            <w:pPr>
              <w:widowControl/>
              <w:spacing w:after="0" w:line="240" w:lineRule="auto"/>
              <w:jc w:val="center"/>
              <w:rPr>
                <w:rFonts w:ascii="Times New Roman" w:eastAsia="Times New Roman" w:hAnsi="Times New Roman" w:cs="Times New Roman"/>
                <w:lang w:val="sr-Cyrl-RS"/>
              </w:rPr>
            </w:pPr>
          </w:p>
          <w:p w14:paraId="1FBDF5E9" w14:textId="308D0A5C" w:rsidR="00E022E2" w:rsidRPr="00F62FAD" w:rsidRDefault="00E022E2" w:rsidP="00DE4866">
            <w:pPr>
              <w:widowControl/>
              <w:spacing w:after="0" w:line="240" w:lineRule="auto"/>
              <w:rPr>
                <w:rFonts w:ascii="Times New Roman" w:eastAsia="Times New Roman" w:hAnsi="Times New Roman" w:cs="Times New Roman"/>
                <w:lang w:val="sr-Cyrl-RS"/>
              </w:rPr>
            </w:pPr>
          </w:p>
          <w:p w14:paraId="558FB17A" w14:textId="77777777" w:rsidR="00E022E2" w:rsidRPr="00F62FAD" w:rsidRDefault="00E022E2" w:rsidP="00CF6313">
            <w:pPr>
              <w:widowControl/>
              <w:spacing w:after="0" w:line="240" w:lineRule="auto"/>
              <w:jc w:val="center"/>
              <w:rPr>
                <w:rFonts w:ascii="Times New Roman" w:eastAsia="Times New Roman" w:hAnsi="Times New Roman" w:cs="Times New Roman"/>
                <w:lang w:val="sr-Cyrl-RS"/>
              </w:rPr>
            </w:pPr>
          </w:p>
          <w:p w14:paraId="04987A41" w14:textId="77777777" w:rsidR="00E022E2" w:rsidRPr="00F62FAD" w:rsidRDefault="00E022E2" w:rsidP="00CF6313">
            <w:pPr>
              <w:widowControl/>
              <w:spacing w:after="0" w:line="240" w:lineRule="auto"/>
              <w:jc w:val="center"/>
              <w:rPr>
                <w:rFonts w:ascii="Times New Roman" w:eastAsia="Times New Roman" w:hAnsi="Times New Roman" w:cs="Times New Roman"/>
                <w:lang w:val="sr-Cyrl-RS"/>
              </w:rPr>
            </w:pPr>
          </w:p>
          <w:p w14:paraId="6896B66D" w14:textId="77777777" w:rsidR="00E022E2" w:rsidRPr="00F62FAD" w:rsidRDefault="00E022E2" w:rsidP="00CF6313">
            <w:pPr>
              <w:widowControl/>
              <w:spacing w:after="0" w:line="240" w:lineRule="auto"/>
              <w:jc w:val="center"/>
              <w:rPr>
                <w:rFonts w:ascii="Times New Roman" w:eastAsia="Times New Roman" w:hAnsi="Times New Roman" w:cs="Times New Roman"/>
              </w:rPr>
            </w:pPr>
          </w:p>
        </w:tc>
        <w:tc>
          <w:tcPr>
            <w:tcW w:w="2619" w:type="dxa"/>
            <w:tcBorders>
              <w:top w:val="single" w:sz="4" w:space="0" w:color="auto"/>
              <w:left w:val="single" w:sz="4" w:space="0" w:color="auto"/>
              <w:bottom w:val="single" w:sz="4" w:space="0" w:color="auto"/>
              <w:right w:val="single" w:sz="4" w:space="0" w:color="auto"/>
            </w:tcBorders>
            <w:vAlign w:val="center"/>
          </w:tcPr>
          <w:p w14:paraId="78E150E1" w14:textId="77777777" w:rsidR="00E022E2" w:rsidRPr="00F62FAD" w:rsidRDefault="00E022E2" w:rsidP="00CF6313">
            <w:pPr>
              <w:widowControl/>
              <w:spacing w:after="0" w:line="240" w:lineRule="auto"/>
              <w:jc w:val="center"/>
              <w:rPr>
                <w:rFonts w:ascii="Times New Roman" w:eastAsia="Times New Roman" w:hAnsi="Times New Roman" w:cs="Times New Roman"/>
              </w:rPr>
            </w:pPr>
          </w:p>
        </w:tc>
        <w:tc>
          <w:tcPr>
            <w:tcW w:w="2056" w:type="dxa"/>
            <w:tcBorders>
              <w:top w:val="single" w:sz="4" w:space="0" w:color="auto"/>
              <w:left w:val="single" w:sz="4" w:space="0" w:color="auto"/>
              <w:bottom w:val="single" w:sz="4" w:space="0" w:color="auto"/>
              <w:right w:val="single" w:sz="4" w:space="0" w:color="auto"/>
            </w:tcBorders>
            <w:vAlign w:val="center"/>
          </w:tcPr>
          <w:p w14:paraId="76E8CD68" w14:textId="77777777" w:rsidR="00E022E2" w:rsidRPr="00F62FAD" w:rsidRDefault="00E022E2" w:rsidP="00CF6313">
            <w:pPr>
              <w:widowControl/>
              <w:spacing w:after="0" w:line="240" w:lineRule="auto"/>
              <w:jc w:val="center"/>
              <w:rPr>
                <w:rFonts w:ascii="Times New Roman" w:eastAsia="Times New Roman" w:hAnsi="Times New Roman" w:cs="Times New Roman"/>
              </w:rPr>
            </w:pPr>
          </w:p>
        </w:tc>
        <w:tc>
          <w:tcPr>
            <w:tcW w:w="1478" w:type="dxa"/>
            <w:tcBorders>
              <w:top w:val="single" w:sz="4" w:space="0" w:color="auto"/>
              <w:left w:val="single" w:sz="4" w:space="0" w:color="auto"/>
              <w:bottom w:val="single" w:sz="4" w:space="0" w:color="auto"/>
              <w:right w:val="single" w:sz="4" w:space="0" w:color="auto"/>
            </w:tcBorders>
            <w:vAlign w:val="center"/>
          </w:tcPr>
          <w:p w14:paraId="5C1D10C8" w14:textId="77777777" w:rsidR="00E022E2" w:rsidRPr="00F62FAD" w:rsidRDefault="00E022E2" w:rsidP="00CF6313">
            <w:pPr>
              <w:widowControl/>
              <w:spacing w:after="0" w:line="240" w:lineRule="auto"/>
              <w:jc w:val="center"/>
              <w:rPr>
                <w:rFonts w:ascii="Times New Roman" w:eastAsia="Times New Roman" w:hAnsi="Times New Roman" w:cs="Times New Roman"/>
              </w:rPr>
            </w:pPr>
          </w:p>
        </w:tc>
      </w:tr>
    </w:tbl>
    <w:p w14:paraId="0D5629FC" w14:textId="77777777" w:rsidR="00E022E2" w:rsidRPr="00F62FAD" w:rsidRDefault="00E022E2" w:rsidP="00E022E2">
      <w:pPr>
        <w:widowControl/>
        <w:spacing w:after="0" w:line="240" w:lineRule="auto"/>
        <w:jc w:val="both"/>
        <w:rPr>
          <w:rFonts w:ascii="Times New Roman" w:eastAsia="Times New Roman" w:hAnsi="Times New Roman" w:cs="Times New Roman"/>
          <w:b/>
        </w:rPr>
      </w:pPr>
    </w:p>
    <w:p w14:paraId="3D955548"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Укупан број уговора: ______________.</w:t>
      </w:r>
    </w:p>
    <w:p w14:paraId="24F56F7E" w14:textId="77777777" w:rsidR="00E022E2" w:rsidRPr="00F62FAD" w:rsidRDefault="00E022E2" w:rsidP="00E022E2">
      <w:pPr>
        <w:widowControl/>
        <w:spacing w:after="0" w:line="240" w:lineRule="auto"/>
        <w:ind w:firstLine="567"/>
        <w:jc w:val="both"/>
        <w:rPr>
          <w:rFonts w:ascii="Times New Roman" w:eastAsia="Times New Roman" w:hAnsi="Times New Roman" w:cs="Times New Roman"/>
          <w:b/>
        </w:rPr>
      </w:pPr>
    </w:p>
    <w:p w14:paraId="76C3016C" w14:textId="77777777" w:rsidR="00E022E2" w:rsidRPr="00F62FAD" w:rsidRDefault="00E022E2" w:rsidP="00E022E2">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u w:val="single"/>
        </w:rPr>
        <w:t>Напомене:</w:t>
      </w:r>
      <w:r w:rsidRPr="00F62FAD">
        <w:rPr>
          <w:rFonts w:ascii="Times New Roman" w:eastAsia="Times New Roman" w:hAnsi="Times New Roman" w:cs="Times New Roman"/>
          <w:b/>
        </w:rPr>
        <w:t xml:space="preserve"> </w:t>
      </w:r>
    </w:p>
    <w:p w14:paraId="3E7F2289" w14:textId="77777777" w:rsidR="00E022E2" w:rsidRPr="00F62FAD" w:rsidRDefault="00E022E2" w:rsidP="009E510F">
      <w:pPr>
        <w:widowControl/>
        <w:numPr>
          <w:ilvl w:val="0"/>
          <w:numId w:val="49"/>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2E5CC8B9" w14:textId="16DCD4B2" w:rsidR="00E022E2" w:rsidRPr="00F62FAD" w:rsidRDefault="00E022E2" w:rsidP="009E510F">
      <w:pPr>
        <w:widowControl/>
        <w:numPr>
          <w:ilvl w:val="0"/>
          <w:numId w:val="49"/>
        </w:numPr>
        <w:spacing w:after="0" w:line="240" w:lineRule="auto"/>
        <w:ind w:left="0" w:firstLine="360"/>
        <w:jc w:val="both"/>
        <w:rPr>
          <w:rFonts w:ascii="Times New Roman" w:eastAsia="Times New Roman" w:hAnsi="Times New Roman" w:cs="Times New Roman"/>
        </w:rPr>
      </w:pPr>
      <w:r w:rsidRPr="00F62FAD">
        <w:rPr>
          <w:rFonts w:ascii="Times New Roman" w:eastAsia="Times New Roman" w:hAnsi="Times New Roman" w:cs="Times New Roman"/>
        </w:rPr>
        <w:t xml:space="preserve">Признаваће се само референце за које је предложени члан кључног особља био </w:t>
      </w:r>
      <w:r w:rsidRPr="00F62FAD">
        <w:rPr>
          <w:rFonts w:ascii="Times New Roman" w:eastAsia="Times New Roman" w:hAnsi="Times New Roman" w:cs="Times New Roman"/>
          <w:bCs/>
          <w:iCs/>
        </w:rPr>
        <w:t>надзорни орган</w:t>
      </w:r>
      <w:r w:rsidRPr="00F62FAD">
        <w:rPr>
          <w:rFonts w:ascii="Times New Roman" w:eastAsia="Times New Roman" w:hAnsi="Times New Roman" w:cs="Times New Roman"/>
        </w:rPr>
        <w:t xml:space="preserve"> или вршилац стручног надзора на пројектима изградње / реконструкције</w:t>
      </w:r>
      <w:r w:rsidR="00EB7009">
        <w:rPr>
          <w:rFonts w:ascii="Times New Roman" w:eastAsia="Times New Roman" w:hAnsi="Times New Roman" w:cs="Times New Roman"/>
          <w:lang w:val="sr-Cyrl-CS"/>
        </w:rPr>
        <w:t xml:space="preserve"> /</w:t>
      </w:r>
      <w:r w:rsidR="00EB7009" w:rsidRPr="00EB7009">
        <w:rPr>
          <w:rFonts w:ascii="Times New Roman" w:eastAsia="Times New Roman" w:hAnsi="Times New Roman" w:cs="Times New Roman"/>
        </w:rPr>
        <w:t xml:space="preserve">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на државним путевима</w:t>
      </w:r>
      <w:r w:rsidRPr="00F62FAD">
        <w:rPr>
          <w:rFonts w:ascii="Times New Roman" w:eastAsia="Times New Roman" w:hAnsi="Times New Roman" w:cs="Times New Roman"/>
          <w:bCs/>
          <w:iCs/>
        </w:rPr>
        <w:t xml:space="preserve"> </w:t>
      </w:r>
      <w:r w:rsidRPr="00F62FAD">
        <w:rPr>
          <w:rFonts w:ascii="Times New Roman" w:eastAsia="Times New Roman" w:hAnsi="Times New Roman" w:cs="Times New Roman"/>
        </w:rPr>
        <w:t>за које је приложена исправно попуњена Потврда наручиоца о референцама кључног особља.</w:t>
      </w:r>
    </w:p>
    <w:p w14:paraId="388D2AB6" w14:textId="77777777" w:rsidR="00E022E2" w:rsidRPr="00F62FAD" w:rsidRDefault="00E022E2" w:rsidP="00E022E2">
      <w:pPr>
        <w:widowControl/>
        <w:spacing w:after="0" w:line="240" w:lineRule="auto"/>
        <w:jc w:val="both"/>
        <w:rPr>
          <w:rFonts w:ascii="Times New Roman" w:eastAsia="Times New Roman" w:hAnsi="Times New Roman" w:cs="Times New Roman"/>
        </w:rPr>
      </w:pPr>
    </w:p>
    <w:p w14:paraId="1AAC693A" w14:textId="77777777" w:rsidR="00E022E2" w:rsidRPr="00F62FAD" w:rsidRDefault="00E022E2" w:rsidP="00E022E2">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E022E2" w:rsidRPr="00F62FAD" w14:paraId="667CE2FF" w14:textId="77777777" w:rsidTr="00CF6313">
        <w:tc>
          <w:tcPr>
            <w:tcW w:w="6228" w:type="dxa"/>
          </w:tcPr>
          <w:p w14:paraId="634D9921" w14:textId="77777777" w:rsidR="00E022E2" w:rsidRPr="00F62FAD" w:rsidRDefault="00E022E2" w:rsidP="00CF6313">
            <w:pPr>
              <w:widowControl/>
              <w:spacing w:after="0" w:line="240" w:lineRule="auto"/>
              <w:jc w:val="both"/>
              <w:rPr>
                <w:rFonts w:ascii="Times New Roman" w:eastAsia="Times New Roman" w:hAnsi="Times New Roman" w:cs="Times New Roman"/>
              </w:rPr>
            </w:pPr>
          </w:p>
          <w:p w14:paraId="32F876A2" w14:textId="77777777" w:rsidR="00E022E2" w:rsidRPr="00F62FAD" w:rsidRDefault="00E022E2" w:rsidP="00CF6313">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00EBF10F"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768B7582"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5F27EABF" w14:textId="77777777" w:rsidR="00E022E2" w:rsidRPr="00F62FAD" w:rsidRDefault="00E022E2" w:rsidP="00CF6313">
            <w:pPr>
              <w:widowControl/>
              <w:spacing w:after="0" w:line="240" w:lineRule="auto"/>
              <w:jc w:val="center"/>
              <w:rPr>
                <w:rFonts w:ascii="Times New Roman" w:eastAsia="Times New Roman" w:hAnsi="Times New Roman" w:cs="Times New Roman"/>
              </w:rPr>
            </w:pPr>
          </w:p>
          <w:p w14:paraId="196583C5" w14:textId="77777777" w:rsidR="00E022E2" w:rsidRPr="00F62FAD" w:rsidRDefault="00E022E2" w:rsidP="00CF6313">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601D46F2" w14:textId="77777777" w:rsidR="00BC15BE" w:rsidRPr="00F62FAD" w:rsidRDefault="00E022E2" w:rsidP="00E022E2">
      <w:pPr>
        <w:spacing w:after="0" w:line="240" w:lineRule="auto"/>
        <w:jc w:val="right"/>
        <w:rPr>
          <w:rFonts w:ascii="Times New Roman" w:eastAsia="Times New Roman" w:hAnsi="Times New Roman" w:cs="Times New Roman"/>
          <w:lang w:val="sr-Cyrl-RS"/>
        </w:rPr>
      </w:pPr>
      <w:r w:rsidRPr="00F62FAD">
        <w:rPr>
          <w:rFonts w:ascii="Times New Roman" w:hAnsi="Times New Roman" w:cs="Times New Roman"/>
        </w:rPr>
        <w:br w:type="page"/>
      </w:r>
      <w:r w:rsidR="00BC15BE" w:rsidRPr="00F62FAD">
        <w:rPr>
          <w:rFonts w:ascii="Times New Roman" w:eastAsia="Times New Roman" w:hAnsi="Times New Roman" w:cs="Times New Roman"/>
          <w:b/>
          <w:bCs/>
          <w:i/>
          <w:iCs/>
        </w:rPr>
        <w:t xml:space="preserve">Образац - </w:t>
      </w:r>
      <w:r w:rsidR="00685DDE" w:rsidRPr="00F62FAD">
        <w:rPr>
          <w:rFonts w:ascii="Times New Roman" w:eastAsia="Times New Roman" w:hAnsi="Times New Roman" w:cs="Times New Roman"/>
          <w:b/>
          <w:bCs/>
          <w:i/>
          <w:iCs/>
          <w:lang w:val="sr-Cyrl-RS"/>
        </w:rPr>
        <w:t>9</w:t>
      </w:r>
    </w:p>
    <w:p w14:paraId="5E37AAD9"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18A2271E" w14:textId="77777777" w:rsidR="00BC15BE" w:rsidRPr="00F62FAD" w:rsidRDefault="00BC15BE" w:rsidP="00BC15BE">
      <w:pPr>
        <w:widowControl/>
        <w:spacing w:after="0" w:line="240" w:lineRule="auto"/>
        <w:jc w:val="center"/>
        <w:rPr>
          <w:rFonts w:ascii="Times New Roman" w:eastAsia="Times New Roman" w:hAnsi="Times New Roman" w:cs="Times New Roman"/>
          <w:b/>
        </w:rPr>
      </w:pPr>
      <w:r w:rsidRPr="00F62FAD">
        <w:rPr>
          <w:rFonts w:ascii="Times New Roman" w:eastAsia="Times New Roman" w:hAnsi="Times New Roman" w:cs="Times New Roman"/>
          <w:b/>
        </w:rPr>
        <w:t xml:space="preserve">Листа референтних уговора </w:t>
      </w:r>
      <w:r w:rsidRPr="00F62FAD">
        <w:rPr>
          <w:rFonts w:ascii="Times New Roman" w:eastAsia="Times New Roman" w:hAnsi="Times New Roman" w:cs="Times New Roman"/>
          <w:b/>
          <w:bCs/>
          <w:szCs w:val="24"/>
        </w:rPr>
        <w:t xml:space="preserve">надзорног органа </w:t>
      </w:r>
      <w:r w:rsidR="00122C2F" w:rsidRPr="00F62FAD">
        <w:rPr>
          <w:rFonts w:ascii="Times New Roman" w:eastAsia="Times New Roman" w:hAnsi="Times New Roman" w:cs="Times New Roman"/>
          <w:b/>
          <w:bCs/>
          <w:szCs w:val="24"/>
        </w:rPr>
        <w:t xml:space="preserve">за саобраћајну сигнализацију и опрему </w:t>
      </w:r>
    </w:p>
    <w:p w14:paraId="1FC36D09" w14:textId="2FDCBD39"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w:t>
      </w:r>
      <w:r w:rsidRPr="00F62FAD">
        <w:rPr>
          <w:rFonts w:ascii="Times New Roman" w:eastAsia="Times New Roman" w:hAnsi="Times New Roman" w:cs="Times New Roman"/>
          <w:bCs/>
          <w:iCs/>
        </w:rPr>
        <w:t xml:space="preserve">вршење стручног надзора на </w:t>
      </w:r>
      <w:r w:rsidRPr="00F62FAD">
        <w:rPr>
          <w:rFonts w:ascii="Times New Roman" w:eastAsia="Times New Roman" w:hAnsi="Times New Roman" w:cs="Times New Roman"/>
        </w:rPr>
        <w:t>пројектима изградње / реконструкције</w:t>
      </w:r>
      <w:r w:rsidR="00EB7009">
        <w:rPr>
          <w:rFonts w:ascii="Times New Roman" w:eastAsia="Times New Roman" w:hAnsi="Times New Roman" w:cs="Times New Roman"/>
          <w:lang w:val="sr-Cyrl-CS"/>
        </w:rPr>
        <w:t xml:space="preserve"> / </w:t>
      </w:r>
      <w:r w:rsidR="00EB7009">
        <w:rPr>
          <w:rFonts w:ascii="Times New Roman" w:eastAsia="Times New Roman" w:hAnsi="Times New Roman" w:cs="Times New Roman"/>
        </w:rPr>
        <w:t>рехабилитације</w:t>
      </w:r>
      <w:r w:rsidRPr="00F62FAD">
        <w:rPr>
          <w:rFonts w:ascii="Times New Roman" w:eastAsia="Times New Roman" w:hAnsi="Times New Roman" w:cs="Times New Roman"/>
        </w:rPr>
        <w:t xml:space="preserve"> државних путева</w:t>
      </w:r>
      <w:r w:rsidR="000C7892">
        <w:rPr>
          <w:rFonts w:ascii="Times New Roman" w:eastAsia="Times New Roman" w:hAnsi="Times New Roman" w:cs="Times New Roman"/>
          <w:lang w:val="sr-Cyrl-CS"/>
        </w:rPr>
        <w:t xml:space="preserve"> / саобраћајница</w:t>
      </w:r>
      <w:r w:rsidRPr="00F62FAD">
        <w:rPr>
          <w:rFonts w:ascii="Times New Roman" w:eastAsia="Times New Roman" w:hAnsi="Times New Roman" w:cs="Times New Roman"/>
        </w:rPr>
        <w:t>)</w:t>
      </w:r>
    </w:p>
    <w:p w14:paraId="273AC285" w14:textId="77777777" w:rsidR="00BC15BE" w:rsidRPr="00F62FAD" w:rsidRDefault="00BC15BE" w:rsidP="00BC15BE">
      <w:pPr>
        <w:widowControl/>
        <w:spacing w:after="0" w:line="240" w:lineRule="auto"/>
        <w:jc w:val="both"/>
        <w:rPr>
          <w:rFonts w:ascii="Times New Roman" w:eastAsia="Calibri" w:hAnsi="Times New Roman" w:cs="Times New Roman"/>
        </w:rPr>
      </w:pPr>
    </w:p>
    <w:p w14:paraId="14453067"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Име и презиме: _________________________________</w:t>
      </w:r>
    </w:p>
    <w:p w14:paraId="3D5E88DB"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
        <w:gridCol w:w="2934"/>
        <w:gridCol w:w="3544"/>
        <w:gridCol w:w="1701"/>
      </w:tblGrid>
      <w:tr w:rsidR="00505E6E" w:rsidRPr="00F62FAD" w14:paraId="35664601" w14:textId="77777777" w:rsidTr="009E510F">
        <w:trPr>
          <w:cantSplit/>
          <w:trHeight w:val="1134"/>
        </w:trPr>
        <w:tc>
          <w:tcPr>
            <w:tcW w:w="610" w:type="dxa"/>
            <w:tcBorders>
              <w:top w:val="single" w:sz="4" w:space="0" w:color="auto"/>
              <w:left w:val="single" w:sz="4" w:space="0" w:color="auto"/>
              <w:bottom w:val="single" w:sz="4" w:space="0" w:color="auto"/>
              <w:right w:val="single" w:sz="4" w:space="0" w:color="auto"/>
            </w:tcBorders>
            <w:textDirection w:val="btLr"/>
            <w:vAlign w:val="center"/>
          </w:tcPr>
          <w:p w14:paraId="6EB4FE31" w14:textId="77777777" w:rsidR="00505E6E" w:rsidRPr="00F62FAD" w:rsidRDefault="00505E6E" w:rsidP="00BC15BE">
            <w:pPr>
              <w:widowControl/>
              <w:spacing w:after="0" w:line="240" w:lineRule="auto"/>
              <w:ind w:left="113" w:right="113"/>
              <w:jc w:val="center"/>
              <w:rPr>
                <w:rFonts w:ascii="Times New Roman" w:eastAsia="Times New Roman" w:hAnsi="Times New Roman" w:cs="Times New Roman"/>
              </w:rPr>
            </w:pPr>
            <w:r w:rsidRPr="00F62FAD">
              <w:rPr>
                <w:rFonts w:ascii="Times New Roman" w:eastAsia="Times New Roman" w:hAnsi="Times New Roman" w:cs="Times New Roman"/>
              </w:rPr>
              <w:t>Редни бр.</w:t>
            </w:r>
          </w:p>
        </w:tc>
        <w:tc>
          <w:tcPr>
            <w:tcW w:w="2934" w:type="dxa"/>
            <w:tcBorders>
              <w:top w:val="single" w:sz="4" w:space="0" w:color="auto"/>
              <w:left w:val="single" w:sz="4" w:space="0" w:color="auto"/>
              <w:bottom w:val="single" w:sz="4" w:space="0" w:color="auto"/>
              <w:right w:val="single" w:sz="4" w:space="0" w:color="auto"/>
            </w:tcBorders>
            <w:vAlign w:val="center"/>
          </w:tcPr>
          <w:p w14:paraId="30888654" w14:textId="77777777" w:rsidR="00505E6E" w:rsidRPr="00F62FAD" w:rsidRDefault="00505E6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Пун назив уговора, са ознаком и бројем пута</w:t>
            </w:r>
          </w:p>
        </w:tc>
        <w:tc>
          <w:tcPr>
            <w:tcW w:w="3544" w:type="dxa"/>
            <w:tcBorders>
              <w:top w:val="single" w:sz="4" w:space="0" w:color="auto"/>
              <w:left w:val="single" w:sz="4" w:space="0" w:color="auto"/>
              <w:bottom w:val="single" w:sz="4" w:space="0" w:color="auto"/>
              <w:right w:val="single" w:sz="4" w:space="0" w:color="auto"/>
            </w:tcBorders>
            <w:vAlign w:val="center"/>
          </w:tcPr>
          <w:p w14:paraId="009606FB" w14:textId="77777777" w:rsidR="00505E6E" w:rsidRPr="00F62FAD" w:rsidRDefault="00505E6E" w:rsidP="00BC15BE">
            <w:pPr>
              <w:widowControl/>
              <w:autoSpaceDE w:val="0"/>
              <w:autoSpaceDN w:val="0"/>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Назив деонице</w:t>
            </w:r>
          </w:p>
        </w:tc>
        <w:tc>
          <w:tcPr>
            <w:tcW w:w="1701" w:type="dxa"/>
            <w:tcBorders>
              <w:top w:val="single" w:sz="4" w:space="0" w:color="auto"/>
              <w:left w:val="single" w:sz="4" w:space="0" w:color="auto"/>
              <w:bottom w:val="single" w:sz="4" w:space="0" w:color="auto"/>
              <w:right w:val="single" w:sz="4" w:space="0" w:color="auto"/>
            </w:tcBorders>
            <w:vAlign w:val="center"/>
          </w:tcPr>
          <w:p w14:paraId="64D2379D" w14:textId="77777777" w:rsidR="00505E6E" w:rsidRPr="00F62FAD" w:rsidRDefault="00505E6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Година</w:t>
            </w:r>
          </w:p>
          <w:p w14:paraId="6FAC7503" w14:textId="77777777" w:rsidR="00505E6E" w:rsidRPr="00F62FAD" w:rsidRDefault="00505E6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завршетка</w:t>
            </w:r>
          </w:p>
          <w:p w14:paraId="4611D6B2" w14:textId="77777777" w:rsidR="00505E6E" w:rsidRPr="00F62FAD" w:rsidRDefault="00505E6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реализације уговора</w:t>
            </w:r>
          </w:p>
        </w:tc>
      </w:tr>
      <w:tr w:rsidR="00505E6E" w:rsidRPr="00F62FAD" w14:paraId="19A23215" w14:textId="77777777" w:rsidTr="009E510F">
        <w:trPr>
          <w:trHeight w:val="4796"/>
        </w:trPr>
        <w:tc>
          <w:tcPr>
            <w:tcW w:w="610" w:type="dxa"/>
            <w:tcBorders>
              <w:top w:val="single" w:sz="4" w:space="0" w:color="auto"/>
              <w:left w:val="single" w:sz="4" w:space="0" w:color="auto"/>
              <w:bottom w:val="single" w:sz="4" w:space="0" w:color="auto"/>
              <w:right w:val="single" w:sz="4" w:space="0" w:color="auto"/>
            </w:tcBorders>
            <w:vAlign w:val="center"/>
          </w:tcPr>
          <w:p w14:paraId="2F9857F3" w14:textId="77777777" w:rsidR="00505E6E" w:rsidRPr="00F62FAD" w:rsidRDefault="00505E6E" w:rsidP="00BC15BE">
            <w:pPr>
              <w:widowControl/>
              <w:spacing w:after="0" w:line="240" w:lineRule="auto"/>
              <w:jc w:val="center"/>
              <w:rPr>
                <w:rFonts w:ascii="Times New Roman" w:eastAsia="Times New Roman" w:hAnsi="Times New Roman" w:cs="Times New Roman"/>
              </w:rPr>
            </w:pPr>
          </w:p>
        </w:tc>
        <w:tc>
          <w:tcPr>
            <w:tcW w:w="2934" w:type="dxa"/>
            <w:tcBorders>
              <w:top w:val="single" w:sz="4" w:space="0" w:color="auto"/>
              <w:left w:val="single" w:sz="4" w:space="0" w:color="auto"/>
              <w:bottom w:val="single" w:sz="4" w:space="0" w:color="auto"/>
              <w:right w:val="single" w:sz="4" w:space="0" w:color="auto"/>
            </w:tcBorders>
            <w:vAlign w:val="center"/>
          </w:tcPr>
          <w:p w14:paraId="0272D8FA"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0AFA9E2E"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4B92F665"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60036D8D"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7E8EA837"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41D838B2"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1F03E21A"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7305C653"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3F9657E9"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05B765EE"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67CE1E98"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6978A3D4"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5431EA76"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19FC80AB"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06E0E4C2" w14:textId="77777777" w:rsidR="00505E6E" w:rsidRPr="00F62FAD" w:rsidRDefault="00505E6E" w:rsidP="00BC15BE">
            <w:pPr>
              <w:widowControl/>
              <w:spacing w:after="0" w:line="240" w:lineRule="auto"/>
              <w:jc w:val="center"/>
              <w:rPr>
                <w:rFonts w:ascii="Times New Roman" w:eastAsia="Times New Roman" w:hAnsi="Times New Roman" w:cs="Times New Roman"/>
              </w:rPr>
            </w:pPr>
          </w:p>
          <w:p w14:paraId="7CB4A8A3"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39B65DF7"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243FA42C"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388A04DA"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21E8E302"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7E5985F6"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4B751E16"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6710053C"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6CA5C76E"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2EE0B1BC" w14:textId="77777777" w:rsidR="00505E6E" w:rsidRPr="00F62FAD" w:rsidRDefault="00505E6E" w:rsidP="00BC15BE">
            <w:pPr>
              <w:widowControl/>
              <w:spacing w:after="0" w:line="240" w:lineRule="auto"/>
              <w:jc w:val="center"/>
              <w:rPr>
                <w:rFonts w:ascii="Times New Roman" w:eastAsia="Times New Roman" w:hAnsi="Times New Roman" w:cs="Times New Roman"/>
                <w:lang w:val="sr-Cyrl-RS"/>
              </w:rPr>
            </w:pPr>
          </w:p>
          <w:p w14:paraId="7D0F4CFD" w14:textId="77777777" w:rsidR="00505E6E" w:rsidRPr="00F62FAD" w:rsidRDefault="00505E6E" w:rsidP="00BC15BE">
            <w:pPr>
              <w:widowControl/>
              <w:spacing w:after="0" w:line="240" w:lineRule="auto"/>
              <w:jc w:val="center"/>
              <w:rPr>
                <w:rFonts w:ascii="Times New Roman" w:eastAsia="Times New Roman" w:hAnsi="Times New Roman" w:cs="Times New Roman"/>
              </w:rPr>
            </w:pPr>
          </w:p>
        </w:tc>
        <w:tc>
          <w:tcPr>
            <w:tcW w:w="3544" w:type="dxa"/>
            <w:tcBorders>
              <w:top w:val="single" w:sz="4" w:space="0" w:color="auto"/>
              <w:left w:val="single" w:sz="4" w:space="0" w:color="auto"/>
              <w:bottom w:val="single" w:sz="4" w:space="0" w:color="auto"/>
              <w:right w:val="single" w:sz="4" w:space="0" w:color="auto"/>
            </w:tcBorders>
            <w:vAlign w:val="center"/>
          </w:tcPr>
          <w:p w14:paraId="4F0981FE" w14:textId="77777777" w:rsidR="00505E6E" w:rsidRPr="00F62FAD" w:rsidRDefault="00505E6E" w:rsidP="00BC15BE">
            <w:pPr>
              <w:widowControl/>
              <w:spacing w:after="0" w:line="240" w:lineRule="auto"/>
              <w:jc w:val="center"/>
              <w:rPr>
                <w:rFonts w:ascii="Times New Roman" w:eastAsia="Times New Roman" w:hAnsi="Times New Roman" w:cs="Times New Roman"/>
              </w:rPr>
            </w:pPr>
          </w:p>
        </w:tc>
        <w:tc>
          <w:tcPr>
            <w:tcW w:w="1701" w:type="dxa"/>
            <w:tcBorders>
              <w:top w:val="single" w:sz="4" w:space="0" w:color="auto"/>
              <w:left w:val="single" w:sz="4" w:space="0" w:color="auto"/>
              <w:bottom w:val="single" w:sz="4" w:space="0" w:color="auto"/>
              <w:right w:val="single" w:sz="4" w:space="0" w:color="auto"/>
            </w:tcBorders>
            <w:vAlign w:val="center"/>
          </w:tcPr>
          <w:p w14:paraId="02A54705" w14:textId="77777777" w:rsidR="00505E6E" w:rsidRPr="00F62FAD" w:rsidRDefault="00505E6E" w:rsidP="00BC15BE">
            <w:pPr>
              <w:widowControl/>
              <w:spacing w:after="0" w:line="240" w:lineRule="auto"/>
              <w:jc w:val="center"/>
              <w:rPr>
                <w:rFonts w:ascii="Times New Roman" w:eastAsia="Times New Roman" w:hAnsi="Times New Roman" w:cs="Times New Roman"/>
              </w:rPr>
            </w:pPr>
          </w:p>
        </w:tc>
      </w:tr>
    </w:tbl>
    <w:p w14:paraId="7E6809FF" w14:textId="77777777" w:rsidR="00BC15BE" w:rsidRPr="00F62FAD" w:rsidRDefault="00BC15BE" w:rsidP="00BC15BE">
      <w:pPr>
        <w:widowControl/>
        <w:spacing w:after="0" w:line="240" w:lineRule="auto"/>
        <w:jc w:val="right"/>
        <w:rPr>
          <w:rFonts w:ascii="Times New Roman" w:eastAsia="Times New Roman" w:hAnsi="Times New Roman" w:cs="Times New Roman"/>
          <w:b/>
        </w:rPr>
      </w:pPr>
    </w:p>
    <w:p w14:paraId="78547F95" w14:textId="4B9C2D67" w:rsidR="00BC15BE" w:rsidRPr="00F62FAD" w:rsidRDefault="000C7892" w:rsidP="00BC15BE">
      <w:pPr>
        <w:widowControl/>
        <w:spacing w:after="0" w:line="240" w:lineRule="auto"/>
        <w:jc w:val="both"/>
        <w:rPr>
          <w:rFonts w:ascii="Times New Roman" w:eastAsia="Times New Roman" w:hAnsi="Times New Roman" w:cs="Times New Roman"/>
          <w:b/>
        </w:rPr>
      </w:pPr>
      <w:r w:rsidRPr="00F62FAD">
        <w:rPr>
          <w:rFonts w:ascii="Times New Roman" w:eastAsia="Times New Roman" w:hAnsi="Times New Roman" w:cs="Times New Roman"/>
          <w:b/>
        </w:rPr>
        <w:t>Укупа</w:t>
      </w:r>
      <w:r>
        <w:rPr>
          <w:rFonts w:ascii="Times New Roman" w:eastAsia="Times New Roman" w:hAnsi="Times New Roman" w:cs="Times New Roman"/>
          <w:b/>
        </w:rPr>
        <w:t>н број уговора: ______________.</w:t>
      </w:r>
    </w:p>
    <w:p w14:paraId="5CAF7262" w14:textId="77777777" w:rsidR="00BC15BE" w:rsidRPr="00F62FAD" w:rsidRDefault="00BC15BE" w:rsidP="00BC15BE">
      <w:pPr>
        <w:widowControl/>
        <w:spacing w:after="0" w:line="240" w:lineRule="auto"/>
        <w:jc w:val="both"/>
        <w:rPr>
          <w:rFonts w:ascii="Times New Roman" w:eastAsia="Calibri" w:hAnsi="Times New Roman" w:cs="Times New Roman"/>
        </w:rPr>
      </w:pPr>
    </w:p>
    <w:p w14:paraId="51C41229" w14:textId="77777777" w:rsidR="00BC15BE" w:rsidRPr="00F62FAD" w:rsidRDefault="00BC15BE" w:rsidP="00BC15BE">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b/>
        </w:rPr>
        <w:t>Напомена:</w:t>
      </w:r>
    </w:p>
    <w:p w14:paraId="69F992B2"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267DB4C5" w14:textId="77777777" w:rsidR="00BC15BE" w:rsidRPr="00505E6E" w:rsidRDefault="00BC15BE" w:rsidP="00505E6E">
      <w:pPr>
        <w:widowControl/>
        <w:numPr>
          <w:ilvl w:val="0"/>
          <w:numId w:val="22"/>
        </w:numPr>
        <w:spacing w:after="0" w:line="240" w:lineRule="auto"/>
        <w:ind w:left="0" w:firstLine="357"/>
        <w:jc w:val="both"/>
        <w:rPr>
          <w:rFonts w:ascii="Times New Roman" w:eastAsia="Times New Roman" w:hAnsi="Times New Roman" w:cs="Times New Roman"/>
        </w:rPr>
      </w:pPr>
      <w:r w:rsidRPr="00505E6E">
        <w:rPr>
          <w:rFonts w:ascii="Times New Roman" w:eastAsia="Times New Roman" w:hAnsi="Times New Roman" w:cs="Times New Roman"/>
        </w:rPr>
        <w:t>За сваку од приказаних референци као доказ понуђач прилаже Потврду наручиоца да је предложени члан кључног особља био надзорни орган или вршилац стручног надзора на пројекту који се приказује као референца и који је успешно завршен за тог наручиоца. (образац потврде из Конкурсне документације).</w:t>
      </w:r>
    </w:p>
    <w:p w14:paraId="3F8CB7F1" w14:textId="7EA6A6CA" w:rsidR="00BC15BE" w:rsidRPr="00505E6E" w:rsidRDefault="00BC15BE" w:rsidP="00505E6E">
      <w:pPr>
        <w:widowControl/>
        <w:numPr>
          <w:ilvl w:val="0"/>
          <w:numId w:val="22"/>
        </w:numPr>
        <w:spacing w:after="0" w:line="240" w:lineRule="auto"/>
        <w:ind w:left="0" w:firstLine="357"/>
        <w:jc w:val="both"/>
        <w:rPr>
          <w:rFonts w:ascii="Times New Roman" w:eastAsia="Times New Roman" w:hAnsi="Times New Roman" w:cs="Times New Roman"/>
        </w:rPr>
      </w:pPr>
      <w:r w:rsidRPr="00505E6E">
        <w:rPr>
          <w:rFonts w:ascii="Times New Roman" w:eastAsia="Times New Roman" w:hAnsi="Times New Roman" w:cs="Times New Roman"/>
        </w:rPr>
        <w:t>Признаваће се само референце за које је предложени члан кључног особља био надзорни орган или вршилац стручног надзора у области саобраћаја и/или безбедности саобр</w:t>
      </w:r>
      <w:r w:rsidR="00035971" w:rsidRPr="00505E6E">
        <w:rPr>
          <w:rFonts w:ascii="Times New Roman" w:eastAsia="Times New Roman" w:hAnsi="Times New Roman" w:cs="Times New Roman"/>
        </w:rPr>
        <w:t xml:space="preserve">аћаја на пројектима изградње / </w:t>
      </w:r>
      <w:r w:rsidRPr="00505E6E">
        <w:rPr>
          <w:rFonts w:ascii="Times New Roman" w:eastAsia="Times New Roman" w:hAnsi="Times New Roman" w:cs="Times New Roman"/>
        </w:rPr>
        <w:t xml:space="preserve"> реконструкције</w:t>
      </w:r>
      <w:r w:rsidR="00EB7009" w:rsidRPr="00505E6E">
        <w:rPr>
          <w:rFonts w:ascii="Times New Roman" w:eastAsia="Times New Roman" w:hAnsi="Times New Roman" w:cs="Times New Roman"/>
          <w:lang w:val="sr-Cyrl-CS"/>
        </w:rPr>
        <w:t xml:space="preserve"> / </w:t>
      </w:r>
      <w:r w:rsidR="00EB7009" w:rsidRPr="00505E6E">
        <w:rPr>
          <w:rFonts w:ascii="Times New Roman" w:eastAsia="Times New Roman" w:hAnsi="Times New Roman" w:cs="Times New Roman"/>
        </w:rPr>
        <w:t>рехабилитације</w:t>
      </w:r>
      <w:r w:rsidRPr="00505E6E">
        <w:rPr>
          <w:rFonts w:ascii="Times New Roman" w:eastAsia="Times New Roman" w:hAnsi="Times New Roman" w:cs="Times New Roman"/>
        </w:rPr>
        <w:t xml:space="preserve"> државних путева за које је приложена исправно попуњена Потврда наручиоца о референцама кључног особља.</w:t>
      </w:r>
    </w:p>
    <w:p w14:paraId="12207843" w14:textId="77777777" w:rsidR="00BC15BE" w:rsidRPr="00F62FAD" w:rsidRDefault="00BC15BE" w:rsidP="00BC15BE">
      <w:pPr>
        <w:widowControl/>
        <w:spacing w:after="0" w:line="240" w:lineRule="auto"/>
        <w:jc w:val="both"/>
        <w:rPr>
          <w:rFonts w:ascii="Times New Roman" w:eastAsia="Times New Roman" w:hAnsi="Times New Roman" w:cs="Times New Roman"/>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6B7E77F7" w14:textId="77777777" w:rsidTr="005D6A8F">
        <w:tc>
          <w:tcPr>
            <w:tcW w:w="6228" w:type="dxa"/>
          </w:tcPr>
          <w:p w14:paraId="02B25D9D" w14:textId="77777777" w:rsidR="00BC15BE" w:rsidRPr="00F62FAD" w:rsidRDefault="00BC15BE" w:rsidP="00BC15BE">
            <w:pPr>
              <w:widowControl/>
              <w:spacing w:after="0" w:line="240" w:lineRule="auto"/>
              <w:jc w:val="both"/>
              <w:rPr>
                <w:rFonts w:ascii="Times New Roman" w:eastAsia="Times New Roman" w:hAnsi="Times New Roman" w:cs="Times New Roman"/>
              </w:rPr>
            </w:pPr>
          </w:p>
          <w:p w14:paraId="0FBDF727"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05BF3F9B"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14F7DCC7"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03DD6C01"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60850E32"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6DCD3CD5" w14:textId="77777777" w:rsidR="00BC15BE" w:rsidRPr="00F62FAD" w:rsidRDefault="00BC15BE" w:rsidP="00BC15BE">
      <w:pPr>
        <w:spacing w:after="0" w:line="240" w:lineRule="auto"/>
        <w:rPr>
          <w:rFonts w:ascii="Times New Roman" w:hAnsi="Times New Roman" w:cs="Times New Roman"/>
        </w:rPr>
        <w:sectPr w:rsidR="00BC15BE" w:rsidRPr="00F62FAD" w:rsidSect="00984758">
          <w:headerReference w:type="default" r:id="rId15"/>
          <w:footerReference w:type="even" r:id="rId16"/>
          <w:headerReference w:type="first" r:id="rId17"/>
          <w:footerReference w:type="first" r:id="rId18"/>
          <w:pgSz w:w="11907" w:h="16840" w:code="9"/>
          <w:pgMar w:top="902" w:right="1134" w:bottom="879" w:left="1134" w:header="567" w:footer="680" w:gutter="0"/>
          <w:cols w:space="720"/>
          <w:docGrid w:linePitch="360"/>
        </w:sectPr>
      </w:pPr>
    </w:p>
    <w:p w14:paraId="75A3AC30" w14:textId="77777777" w:rsidR="00BC15BE" w:rsidRPr="00F62FAD" w:rsidRDefault="00BC15BE" w:rsidP="00BC15BE">
      <w:pPr>
        <w:widowControl/>
        <w:spacing w:after="0" w:line="240" w:lineRule="auto"/>
        <w:jc w:val="right"/>
        <w:rPr>
          <w:rFonts w:ascii="Times New Roman" w:eastAsia="Times New Roman" w:hAnsi="Times New Roman" w:cs="Times New Roman"/>
          <w:lang w:val="sr-Cyrl-RS"/>
        </w:rPr>
      </w:pPr>
      <w:r w:rsidRPr="00F62FAD">
        <w:rPr>
          <w:rFonts w:ascii="Times New Roman" w:eastAsia="Times New Roman" w:hAnsi="Times New Roman" w:cs="Times New Roman"/>
          <w:b/>
          <w:bCs/>
          <w:i/>
          <w:iCs/>
        </w:rPr>
        <w:t xml:space="preserve">Образац - </w:t>
      </w:r>
      <w:r w:rsidR="004251BB" w:rsidRPr="00F62FAD">
        <w:rPr>
          <w:rFonts w:ascii="Times New Roman" w:eastAsia="Times New Roman" w:hAnsi="Times New Roman" w:cs="Times New Roman"/>
          <w:b/>
          <w:bCs/>
          <w:i/>
          <w:iCs/>
          <w:lang w:val="sr-Cyrl-RS"/>
        </w:rPr>
        <w:t>1</w:t>
      </w:r>
      <w:r w:rsidR="00685DDE" w:rsidRPr="00F62FAD">
        <w:rPr>
          <w:rFonts w:ascii="Times New Roman" w:eastAsia="Times New Roman" w:hAnsi="Times New Roman" w:cs="Times New Roman"/>
          <w:b/>
          <w:bCs/>
          <w:i/>
          <w:iCs/>
          <w:lang w:val="sr-Cyrl-RS"/>
        </w:rPr>
        <w:t>0</w:t>
      </w:r>
    </w:p>
    <w:p w14:paraId="2311B489" w14:textId="77777777" w:rsidR="00BC15BE" w:rsidRPr="00F62FAD" w:rsidRDefault="00BC15BE" w:rsidP="00BC15BE">
      <w:pPr>
        <w:widowControl/>
        <w:spacing w:after="0" w:line="240" w:lineRule="auto"/>
        <w:jc w:val="both"/>
        <w:rPr>
          <w:rFonts w:ascii="Times New Roman" w:eastAsia="Times New Roman" w:hAnsi="Times New Roman" w:cs="Times New Roman"/>
          <w:b/>
        </w:rPr>
      </w:pPr>
    </w:p>
    <w:p w14:paraId="7947B26C" w14:textId="77777777" w:rsidR="00BC15BE" w:rsidRPr="00F62FAD" w:rsidRDefault="00BC15BE" w:rsidP="00BC15BE">
      <w:pPr>
        <w:widowControl/>
        <w:spacing w:after="0" w:line="240" w:lineRule="auto"/>
        <w:jc w:val="both"/>
        <w:rPr>
          <w:rFonts w:ascii="Times New Roman" w:eastAsia="Times New Roman" w:hAnsi="Times New Roman" w:cs="Times New Roman"/>
          <w:b/>
          <w:szCs w:val="24"/>
        </w:rPr>
      </w:pPr>
    </w:p>
    <w:p w14:paraId="57F17C9C" w14:textId="77777777" w:rsidR="00DE4866" w:rsidRPr="00F62FAD" w:rsidRDefault="00DE4866" w:rsidP="00BC15BE">
      <w:pPr>
        <w:spacing w:after="0" w:line="240" w:lineRule="auto"/>
        <w:rPr>
          <w:rFonts w:ascii="Times New Roman" w:hAnsi="Times New Roman" w:cs="Times New Roman"/>
        </w:rPr>
      </w:pPr>
    </w:p>
    <w:p w14:paraId="423AFAB8"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p w14:paraId="0A038E25" w14:textId="2FBF2BA8" w:rsidR="00BC15BE" w:rsidRDefault="00BC15BE" w:rsidP="00BC15BE">
      <w:pPr>
        <w:widowControl/>
        <w:spacing w:after="0" w:line="240" w:lineRule="auto"/>
        <w:jc w:val="both"/>
        <w:rPr>
          <w:rFonts w:ascii="Times New Roman" w:eastAsia="Times New Roman" w:hAnsi="Times New Roman" w:cs="Times New Roman"/>
          <w:b/>
          <w:szCs w:val="24"/>
        </w:rPr>
      </w:pPr>
      <w:r w:rsidRPr="00F62FAD">
        <w:rPr>
          <w:rFonts w:ascii="Times New Roman" w:eastAsia="Times New Roman" w:hAnsi="Times New Roman" w:cs="Times New Roman"/>
          <w:b/>
          <w:szCs w:val="24"/>
        </w:rPr>
        <w:t>Подаци о осталом ангажованом особљу</w:t>
      </w:r>
    </w:p>
    <w:p w14:paraId="53FAA99E" w14:textId="77777777" w:rsidR="00DE4866" w:rsidRPr="00F62FAD" w:rsidRDefault="00DE4866" w:rsidP="00BC15BE">
      <w:pPr>
        <w:widowControl/>
        <w:spacing w:after="0" w:line="240" w:lineRule="auto"/>
        <w:jc w:val="both"/>
        <w:rPr>
          <w:rFonts w:ascii="Times New Roman" w:eastAsia="Times New Roman" w:hAnsi="Times New Roman" w:cs="Times New Roman"/>
          <w:b/>
          <w:szCs w:val="24"/>
        </w:rPr>
      </w:pPr>
    </w:p>
    <w:tbl>
      <w:tblPr>
        <w:tblW w:w="7801" w:type="dxa"/>
        <w:jc w:val="center"/>
        <w:tblBorders>
          <w:top w:val="double" w:sz="6" w:space="0" w:color="auto"/>
          <w:left w:val="double" w:sz="6" w:space="0" w:color="auto"/>
          <w:bottom w:val="single" w:sz="8"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1787"/>
        <w:gridCol w:w="2468"/>
        <w:gridCol w:w="3546"/>
      </w:tblGrid>
      <w:tr w:rsidR="00BC15BE" w:rsidRPr="00F62FAD" w14:paraId="170671A1" w14:textId="77777777" w:rsidTr="00F62FAD">
        <w:trPr>
          <w:trHeight w:val="339"/>
          <w:jc w:val="center"/>
        </w:trPr>
        <w:tc>
          <w:tcPr>
            <w:tcW w:w="7801" w:type="dxa"/>
            <w:gridSpan w:val="3"/>
            <w:tcBorders>
              <w:top w:val="double" w:sz="6" w:space="0" w:color="auto"/>
              <w:left w:val="double" w:sz="6" w:space="0" w:color="auto"/>
              <w:bottom w:val="single" w:sz="6" w:space="0" w:color="auto"/>
              <w:right w:val="double" w:sz="6" w:space="0" w:color="auto"/>
            </w:tcBorders>
            <w:vAlign w:val="center"/>
          </w:tcPr>
          <w:p w14:paraId="4570E4CD" w14:textId="77777777" w:rsidR="00BC15BE" w:rsidRPr="00F62FAD" w:rsidRDefault="00BC15BE" w:rsidP="00BC15BE">
            <w:pPr>
              <w:widowControl/>
              <w:shd w:val="clear" w:color="auto" w:fill="FFFFFF"/>
              <w:spacing w:after="0" w:line="240" w:lineRule="auto"/>
              <w:jc w:val="both"/>
              <w:outlineLvl w:val="6"/>
              <w:rPr>
                <w:rFonts w:ascii="Times New Roman" w:eastAsia="Times New Roman" w:hAnsi="Times New Roman" w:cs="Times New Roman"/>
                <w:b/>
                <w:bCs/>
                <w:iCs/>
                <w:color w:val="000000"/>
              </w:rPr>
            </w:pPr>
            <w:r w:rsidRPr="00F62FAD">
              <w:rPr>
                <w:rFonts w:ascii="Times New Roman" w:eastAsia="Times New Roman" w:hAnsi="Times New Roman" w:cs="Times New Roman"/>
                <w:b/>
                <w:bCs/>
                <w:iCs/>
                <w:color w:val="000000"/>
              </w:rPr>
              <w:t>Остало особље</w:t>
            </w:r>
          </w:p>
        </w:tc>
      </w:tr>
      <w:tr w:rsidR="00BC15BE" w:rsidRPr="00F62FAD" w14:paraId="5A970EBA" w14:textId="77777777" w:rsidTr="00F62FAD">
        <w:trPr>
          <w:trHeight w:val="617"/>
          <w:jc w:val="center"/>
        </w:trPr>
        <w:tc>
          <w:tcPr>
            <w:tcW w:w="1787" w:type="dxa"/>
            <w:tcBorders>
              <w:top w:val="single" w:sz="6" w:space="0" w:color="auto"/>
              <w:left w:val="double" w:sz="6" w:space="0" w:color="auto"/>
              <w:bottom w:val="double" w:sz="6" w:space="0" w:color="auto"/>
              <w:right w:val="single" w:sz="6" w:space="0" w:color="auto"/>
            </w:tcBorders>
            <w:vAlign w:val="center"/>
          </w:tcPr>
          <w:p w14:paraId="6D41E934" w14:textId="77777777" w:rsidR="00BC15BE" w:rsidRPr="00F62FAD" w:rsidRDefault="00BC15BE" w:rsidP="00BC15BE">
            <w:pPr>
              <w:widowControl/>
              <w:spacing w:after="0" w:line="240" w:lineRule="auto"/>
              <w:jc w:val="center"/>
              <w:rPr>
                <w:rFonts w:ascii="Times New Roman" w:eastAsia="Times New Roman" w:hAnsi="Times New Roman" w:cs="Times New Roman"/>
                <w:b/>
              </w:rPr>
            </w:pPr>
            <w:r w:rsidRPr="00F62FAD">
              <w:rPr>
                <w:rFonts w:ascii="Times New Roman" w:eastAsia="Times New Roman" w:hAnsi="Times New Roman" w:cs="Times New Roman"/>
                <w:b/>
              </w:rPr>
              <w:t>Име и презиме</w:t>
            </w:r>
          </w:p>
        </w:tc>
        <w:tc>
          <w:tcPr>
            <w:tcW w:w="2468" w:type="dxa"/>
            <w:tcBorders>
              <w:top w:val="single" w:sz="6" w:space="0" w:color="auto"/>
              <w:left w:val="single" w:sz="6" w:space="0" w:color="auto"/>
              <w:bottom w:val="double" w:sz="6" w:space="0" w:color="auto"/>
              <w:right w:val="single" w:sz="6" w:space="0" w:color="auto"/>
            </w:tcBorders>
            <w:vAlign w:val="center"/>
          </w:tcPr>
          <w:p w14:paraId="149C672E" w14:textId="74BD8A36" w:rsidR="00BC15BE" w:rsidRPr="009E510F" w:rsidRDefault="00505E6E" w:rsidP="00BC15BE">
            <w:pPr>
              <w:widowControl/>
              <w:spacing w:after="0" w:line="240" w:lineRule="auto"/>
              <w:jc w:val="center"/>
              <w:rPr>
                <w:rFonts w:ascii="Times New Roman" w:eastAsia="Times New Roman" w:hAnsi="Times New Roman" w:cs="Times New Roman"/>
                <w:b/>
                <w:lang w:val="sr-Cyrl-CS"/>
              </w:rPr>
            </w:pPr>
            <w:r>
              <w:rPr>
                <w:rFonts w:ascii="Times New Roman" w:eastAsia="Times New Roman" w:hAnsi="Times New Roman" w:cs="Times New Roman"/>
                <w:b/>
                <w:lang w:val="sr-Cyrl-CS"/>
              </w:rPr>
              <w:t>Врста уговора о радном ангажовању</w:t>
            </w:r>
          </w:p>
        </w:tc>
        <w:tc>
          <w:tcPr>
            <w:tcW w:w="3545" w:type="dxa"/>
            <w:tcBorders>
              <w:top w:val="single" w:sz="6" w:space="0" w:color="auto"/>
              <w:left w:val="single" w:sz="6" w:space="0" w:color="auto"/>
              <w:bottom w:val="double" w:sz="6" w:space="0" w:color="auto"/>
              <w:right w:val="double" w:sz="6" w:space="0" w:color="auto"/>
            </w:tcBorders>
            <w:vAlign w:val="center"/>
          </w:tcPr>
          <w:p w14:paraId="4F2F09C8" w14:textId="77777777" w:rsidR="00BC15BE" w:rsidRPr="00F62FAD" w:rsidRDefault="00BC15BE" w:rsidP="00BC15BE">
            <w:pPr>
              <w:widowControl/>
              <w:spacing w:after="0" w:line="240" w:lineRule="auto"/>
              <w:jc w:val="center"/>
              <w:rPr>
                <w:rFonts w:ascii="Times New Roman" w:eastAsia="Times New Roman" w:hAnsi="Times New Roman" w:cs="Times New Roman"/>
                <w:b/>
              </w:rPr>
            </w:pPr>
            <w:r w:rsidRPr="00F62FAD">
              <w:rPr>
                <w:rFonts w:ascii="Times New Roman" w:eastAsia="Times New Roman" w:hAnsi="Times New Roman" w:cs="Times New Roman"/>
                <w:b/>
              </w:rPr>
              <w:t>Позиција са описом активности</w:t>
            </w:r>
          </w:p>
        </w:tc>
      </w:tr>
      <w:tr w:rsidR="00BC15BE" w:rsidRPr="00F62FAD" w14:paraId="70002835" w14:textId="77777777" w:rsidTr="00F62FAD">
        <w:trPr>
          <w:trHeight w:val="617"/>
          <w:jc w:val="center"/>
        </w:trPr>
        <w:tc>
          <w:tcPr>
            <w:tcW w:w="1787" w:type="dxa"/>
            <w:tcBorders>
              <w:top w:val="double" w:sz="6" w:space="0" w:color="auto"/>
              <w:left w:val="double" w:sz="6" w:space="0" w:color="auto"/>
              <w:bottom w:val="single" w:sz="6" w:space="0" w:color="auto"/>
              <w:right w:val="single" w:sz="6" w:space="0" w:color="auto"/>
            </w:tcBorders>
          </w:tcPr>
          <w:p w14:paraId="701CE3F0"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double" w:sz="6" w:space="0" w:color="auto"/>
              <w:left w:val="single" w:sz="6" w:space="0" w:color="auto"/>
              <w:bottom w:val="single" w:sz="6" w:space="0" w:color="auto"/>
              <w:right w:val="single" w:sz="6" w:space="0" w:color="auto"/>
            </w:tcBorders>
          </w:tcPr>
          <w:p w14:paraId="1F615D62"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double" w:sz="6" w:space="0" w:color="auto"/>
              <w:left w:val="single" w:sz="6" w:space="0" w:color="auto"/>
              <w:bottom w:val="single" w:sz="6" w:space="0" w:color="auto"/>
              <w:right w:val="double" w:sz="6" w:space="0" w:color="auto"/>
            </w:tcBorders>
          </w:tcPr>
          <w:p w14:paraId="7548415B"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4174B765"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511365AD"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70307164"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0D7AF77A"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1AB05A33"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35AC80BF"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35D3FE2C"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20CAAF35"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1683E8FA"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7A81171D"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4560A367"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2769879A"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7A39C6EF"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5D8D83FA"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190D00C3"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22E304BF"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1F89D563"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1591BDD5"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132C435D"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2420F5FE"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r w:rsidR="00BC15BE" w:rsidRPr="00F62FAD" w14:paraId="0571F385" w14:textId="77777777" w:rsidTr="00F62FAD">
        <w:trPr>
          <w:trHeight w:val="617"/>
          <w:jc w:val="center"/>
        </w:trPr>
        <w:tc>
          <w:tcPr>
            <w:tcW w:w="1787" w:type="dxa"/>
            <w:tcBorders>
              <w:top w:val="single" w:sz="6" w:space="0" w:color="auto"/>
              <w:left w:val="double" w:sz="6" w:space="0" w:color="auto"/>
              <w:bottom w:val="single" w:sz="6" w:space="0" w:color="auto"/>
              <w:right w:val="single" w:sz="6" w:space="0" w:color="auto"/>
            </w:tcBorders>
          </w:tcPr>
          <w:p w14:paraId="05CBEEB7"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2468" w:type="dxa"/>
            <w:tcBorders>
              <w:top w:val="single" w:sz="6" w:space="0" w:color="auto"/>
              <w:left w:val="single" w:sz="6" w:space="0" w:color="auto"/>
              <w:bottom w:val="single" w:sz="6" w:space="0" w:color="auto"/>
              <w:right w:val="single" w:sz="6" w:space="0" w:color="auto"/>
            </w:tcBorders>
          </w:tcPr>
          <w:p w14:paraId="7B919B59"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c>
          <w:tcPr>
            <w:tcW w:w="3545" w:type="dxa"/>
            <w:tcBorders>
              <w:top w:val="single" w:sz="6" w:space="0" w:color="auto"/>
              <w:left w:val="single" w:sz="6" w:space="0" w:color="auto"/>
              <w:bottom w:val="single" w:sz="6" w:space="0" w:color="auto"/>
              <w:right w:val="double" w:sz="6" w:space="0" w:color="auto"/>
            </w:tcBorders>
          </w:tcPr>
          <w:p w14:paraId="1C01A05E" w14:textId="77777777" w:rsidR="00BC15BE" w:rsidRPr="00F62FAD" w:rsidRDefault="00BC15BE" w:rsidP="00BC15BE">
            <w:pPr>
              <w:widowControl/>
              <w:spacing w:after="0" w:line="240" w:lineRule="auto"/>
              <w:jc w:val="both"/>
              <w:rPr>
                <w:rFonts w:ascii="Times New Roman" w:eastAsia="Times New Roman" w:hAnsi="Times New Roman" w:cs="Times New Roman"/>
                <w:bCs/>
              </w:rPr>
            </w:pPr>
          </w:p>
        </w:tc>
      </w:tr>
    </w:tbl>
    <w:p w14:paraId="7F97DFB9" w14:textId="77777777" w:rsidR="00BC15BE" w:rsidRPr="00F62FAD" w:rsidRDefault="00BC15BE" w:rsidP="00BC15BE">
      <w:pPr>
        <w:widowControl/>
        <w:spacing w:after="0" w:line="240" w:lineRule="auto"/>
        <w:ind w:left="1276" w:hanging="1276"/>
        <w:jc w:val="both"/>
        <w:rPr>
          <w:rFonts w:ascii="Times New Roman" w:eastAsia="Times New Roman" w:hAnsi="Times New Roman" w:cs="Times New Roman"/>
          <w:b/>
          <w:u w:val="single"/>
        </w:rPr>
      </w:pPr>
      <w:r w:rsidRPr="00F62FAD">
        <w:rPr>
          <w:rFonts w:ascii="Times New Roman" w:eastAsia="Times New Roman" w:hAnsi="Times New Roman" w:cs="Times New Roman"/>
          <w:b/>
          <w:u w:val="single"/>
        </w:rPr>
        <w:t>Напомена:</w:t>
      </w:r>
    </w:p>
    <w:p w14:paraId="006EB512" w14:textId="1CBA2FAA" w:rsidR="00BC15BE" w:rsidRPr="00EE5595" w:rsidRDefault="00BC15BE" w:rsidP="00BC15BE">
      <w:pPr>
        <w:widowControl/>
        <w:spacing w:after="0" w:line="240" w:lineRule="auto"/>
        <w:ind w:firstLine="720"/>
        <w:jc w:val="both"/>
        <w:rPr>
          <w:rFonts w:ascii="Times New Roman" w:eastAsia="Times New Roman" w:hAnsi="Times New Roman" w:cs="Times New Roman"/>
          <w:lang w:val="sr-Cyrl-CS"/>
        </w:rPr>
      </w:pPr>
      <w:r w:rsidRPr="00EE5595">
        <w:rPr>
          <w:rFonts w:ascii="Times New Roman" w:eastAsia="Times New Roman" w:hAnsi="Times New Roman" w:cs="Times New Roman"/>
        </w:rPr>
        <w:t>У колону "</w:t>
      </w:r>
      <w:r w:rsidR="00505E6E" w:rsidRPr="00EE5595">
        <w:rPr>
          <w:rFonts w:ascii="Times New Roman" w:eastAsia="Times New Roman" w:hAnsi="Times New Roman" w:cs="Times New Roman"/>
        </w:rPr>
        <w:t>Врста уговора о радном ангажовању</w:t>
      </w:r>
      <w:r w:rsidRPr="00EE5595">
        <w:rPr>
          <w:rFonts w:ascii="Times New Roman" w:eastAsia="Times New Roman" w:hAnsi="Times New Roman" w:cs="Times New Roman"/>
        </w:rPr>
        <w:t>" се уписује назив послодавца код кога је члан особља стално запослен или "незапослен" или "пензионер" или други радни статус лица које је ангажовано као члан особља.</w:t>
      </w:r>
      <w:r w:rsidR="00505E6E" w:rsidRPr="00EE5595">
        <w:rPr>
          <w:rFonts w:ascii="Times New Roman" w:eastAsia="Times New Roman" w:hAnsi="Times New Roman" w:cs="Times New Roman"/>
          <w:lang w:val="sr-Cyrl-CS"/>
        </w:rPr>
        <w:t xml:space="preserve"> </w:t>
      </w:r>
    </w:p>
    <w:p w14:paraId="32252691" w14:textId="77777777" w:rsidR="00BC15BE" w:rsidRPr="00EE5595" w:rsidRDefault="00BC15BE" w:rsidP="00BC15BE">
      <w:pPr>
        <w:widowControl/>
        <w:spacing w:after="0" w:line="240" w:lineRule="auto"/>
        <w:ind w:firstLine="720"/>
        <w:jc w:val="both"/>
        <w:rPr>
          <w:rFonts w:ascii="Times New Roman" w:eastAsia="Times New Roman" w:hAnsi="Times New Roman" w:cs="Times New Roman"/>
        </w:rPr>
      </w:pPr>
      <w:r w:rsidRPr="00EE5595">
        <w:rPr>
          <w:rFonts w:ascii="Times New Roman" w:eastAsia="Times New Roman" w:hAnsi="Times New Roman" w:cs="Times New Roman"/>
        </w:rPr>
        <w:t>У колону "Позиција" се уписује позиција коју заузима у тиму и назив и опис активности у којима ће учествовати.</w:t>
      </w:r>
    </w:p>
    <w:p w14:paraId="564556E7" w14:textId="77777777" w:rsidR="00BC15BE" w:rsidRPr="00F62FAD" w:rsidRDefault="00BC15BE" w:rsidP="00BC15BE">
      <w:pPr>
        <w:widowControl/>
        <w:spacing w:after="0" w:line="240" w:lineRule="auto"/>
        <w:ind w:firstLine="720"/>
        <w:jc w:val="both"/>
        <w:rPr>
          <w:rFonts w:ascii="Times New Roman" w:eastAsia="Times New Roman" w:hAnsi="Times New Roman" w:cs="Times New Roman"/>
        </w:rPr>
      </w:pPr>
      <w:r w:rsidRPr="00EE5595">
        <w:rPr>
          <w:rFonts w:ascii="Times New Roman" w:eastAsia="Times New Roman" w:hAnsi="Times New Roman" w:cs="Times New Roman"/>
        </w:rPr>
        <w:t>У случају навођења већег броја особља Понуђач може да прошири образац додавањем потребног броја нових редова.</w:t>
      </w:r>
    </w:p>
    <w:p w14:paraId="3D23B32C" w14:textId="77777777" w:rsidR="00BC15BE" w:rsidRPr="00F62FAD" w:rsidRDefault="00BC15BE" w:rsidP="00BC15BE">
      <w:pPr>
        <w:widowControl/>
        <w:spacing w:after="0" w:line="240" w:lineRule="auto"/>
        <w:ind w:firstLine="720"/>
        <w:jc w:val="both"/>
        <w:rPr>
          <w:rFonts w:ascii="Times New Roman" w:eastAsia="Times New Roman" w:hAnsi="Times New Roman" w:cs="Times New Roman"/>
        </w:rPr>
      </w:pPr>
    </w:p>
    <w:p w14:paraId="1D9D79A6" w14:textId="77777777" w:rsidR="00BC15BE" w:rsidRPr="00F62FAD" w:rsidRDefault="00BC15BE" w:rsidP="00BC15BE">
      <w:pPr>
        <w:widowControl/>
        <w:spacing w:after="0" w:line="240" w:lineRule="auto"/>
        <w:ind w:firstLine="720"/>
        <w:jc w:val="both"/>
        <w:rPr>
          <w:rFonts w:ascii="Times New Roman" w:eastAsia="Times New Roman" w:hAnsi="Times New Roman" w:cs="Times New Roman"/>
        </w:rPr>
      </w:pPr>
    </w:p>
    <w:p w14:paraId="3D50A6E7" w14:textId="77777777" w:rsidR="00BC15BE" w:rsidRPr="00F62FAD" w:rsidRDefault="00BC15BE" w:rsidP="00BC15BE">
      <w:pPr>
        <w:widowControl/>
        <w:spacing w:after="0" w:line="240" w:lineRule="auto"/>
        <w:ind w:firstLine="720"/>
        <w:jc w:val="both"/>
        <w:rPr>
          <w:rFonts w:ascii="Times New Roman" w:eastAsia="Times New Roman" w:hAnsi="Times New Roman" w:cs="Times New Roman"/>
        </w:rPr>
      </w:pPr>
    </w:p>
    <w:p w14:paraId="5A1FBE56" w14:textId="77777777" w:rsidR="00BC15BE" w:rsidRPr="00F62FAD" w:rsidRDefault="00BC15BE" w:rsidP="00BC15BE">
      <w:pPr>
        <w:widowControl/>
        <w:spacing w:after="0" w:line="240" w:lineRule="auto"/>
        <w:jc w:val="both"/>
        <w:rPr>
          <w:rFonts w:ascii="Times New Roman" w:eastAsia="Times New Roman" w:hAnsi="Times New Roman" w:cs="Times New Roman"/>
          <w:szCs w:val="24"/>
        </w:rPr>
      </w:pPr>
    </w:p>
    <w:tbl>
      <w:tblPr>
        <w:tblW w:w="9648" w:type="dxa"/>
        <w:tblInd w:w="411" w:type="dxa"/>
        <w:tblLayout w:type="fixed"/>
        <w:tblCellMar>
          <w:left w:w="70" w:type="dxa"/>
          <w:right w:w="70" w:type="dxa"/>
        </w:tblCellMar>
        <w:tblLook w:val="01E0" w:firstRow="1" w:lastRow="1" w:firstColumn="1" w:lastColumn="1" w:noHBand="0" w:noVBand="0"/>
      </w:tblPr>
      <w:tblGrid>
        <w:gridCol w:w="6228"/>
        <w:gridCol w:w="3420"/>
      </w:tblGrid>
      <w:tr w:rsidR="00BC15BE" w:rsidRPr="00F62FAD" w14:paraId="4E50A1DE" w14:textId="77777777" w:rsidTr="00DE4866">
        <w:tc>
          <w:tcPr>
            <w:tcW w:w="6228" w:type="dxa"/>
          </w:tcPr>
          <w:p w14:paraId="0ED5E1F4" w14:textId="77777777" w:rsidR="00BC15BE" w:rsidRPr="00F62FAD" w:rsidRDefault="00BC15BE" w:rsidP="003661E9">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003661E9"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3E4A1905"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3BAEA451" w14:textId="77777777" w:rsidR="00BC15BE" w:rsidRPr="00F62FAD" w:rsidRDefault="00BC15BE" w:rsidP="00BC15BE">
            <w:pPr>
              <w:widowControl/>
              <w:spacing w:after="0" w:line="240" w:lineRule="auto"/>
              <w:jc w:val="center"/>
              <w:rPr>
                <w:rFonts w:ascii="Times New Roman" w:eastAsia="Times New Roman" w:hAnsi="Times New Roman" w:cs="Times New Roman"/>
              </w:rPr>
            </w:pPr>
          </w:p>
          <w:p w14:paraId="35E2868D" w14:textId="77777777" w:rsidR="00BC15BE" w:rsidRPr="00F62FAD" w:rsidRDefault="00BC15BE" w:rsidP="00BC15BE">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065EA8E7" w14:textId="77777777" w:rsidR="00BC15BE" w:rsidRPr="00F62FAD" w:rsidRDefault="00BC15BE" w:rsidP="00BC15BE">
      <w:pPr>
        <w:spacing w:after="0" w:line="240" w:lineRule="auto"/>
        <w:rPr>
          <w:rFonts w:ascii="Times New Roman" w:hAnsi="Times New Roman" w:cs="Times New Roman"/>
        </w:rPr>
      </w:pPr>
      <w:r w:rsidRPr="00F62FAD">
        <w:rPr>
          <w:rFonts w:ascii="Times New Roman" w:hAnsi="Times New Roman" w:cs="Times New Roman"/>
        </w:rPr>
        <w:br w:type="page"/>
      </w:r>
    </w:p>
    <w:p w14:paraId="42589C63" w14:textId="77777777" w:rsidR="000B4939" w:rsidRDefault="000B4939" w:rsidP="000B4939">
      <w:pPr>
        <w:widowControl/>
        <w:spacing w:after="0" w:line="240" w:lineRule="auto"/>
        <w:jc w:val="right"/>
        <w:rPr>
          <w:rFonts w:ascii="Times New Roman" w:eastAsia="Times New Roman" w:hAnsi="Times New Roman" w:cs="Times New Roman"/>
          <w:b/>
          <w:i/>
          <w:szCs w:val="24"/>
        </w:rPr>
      </w:pPr>
    </w:p>
    <w:p w14:paraId="6ABBC1FE" w14:textId="510EDD9C" w:rsidR="000B4939" w:rsidRPr="00F62FAD" w:rsidRDefault="000B4939" w:rsidP="000B4939">
      <w:pPr>
        <w:widowControl/>
        <w:spacing w:after="0" w:line="240" w:lineRule="auto"/>
        <w:jc w:val="right"/>
        <w:rPr>
          <w:rFonts w:ascii="Times New Roman" w:eastAsia="Times New Roman" w:hAnsi="Times New Roman" w:cs="Times New Roman"/>
          <w:b/>
          <w:i/>
          <w:szCs w:val="24"/>
          <w:lang w:val="sr-Cyrl-RS"/>
        </w:rPr>
      </w:pPr>
      <w:r w:rsidRPr="00F62FAD">
        <w:rPr>
          <w:rFonts w:ascii="Times New Roman" w:eastAsia="Times New Roman" w:hAnsi="Times New Roman" w:cs="Times New Roman"/>
          <w:b/>
          <w:i/>
          <w:szCs w:val="24"/>
        </w:rPr>
        <w:t xml:space="preserve">Образац - </w:t>
      </w:r>
      <w:r w:rsidRPr="00F62FAD">
        <w:rPr>
          <w:rFonts w:ascii="Times New Roman" w:eastAsia="Times New Roman" w:hAnsi="Times New Roman" w:cs="Times New Roman"/>
          <w:b/>
          <w:i/>
          <w:szCs w:val="24"/>
          <w:lang w:val="sr-Cyrl-RS"/>
        </w:rPr>
        <w:t>11</w:t>
      </w:r>
    </w:p>
    <w:p w14:paraId="788264EE" w14:textId="28C18A4B" w:rsidR="00BC15BE" w:rsidRDefault="00BC15BE" w:rsidP="00BC15BE">
      <w:pPr>
        <w:spacing w:after="0" w:line="240" w:lineRule="auto"/>
        <w:rPr>
          <w:rFonts w:ascii="Times New Roman" w:hAnsi="Times New Roman" w:cs="Times New Roman"/>
        </w:rPr>
      </w:pPr>
    </w:p>
    <w:p w14:paraId="23E31AC7" w14:textId="6C006FF2" w:rsidR="000B4939" w:rsidRDefault="000B4939" w:rsidP="00BC15BE">
      <w:pPr>
        <w:spacing w:after="0" w:line="240" w:lineRule="auto"/>
        <w:rPr>
          <w:rFonts w:ascii="Times New Roman" w:hAnsi="Times New Roman" w:cs="Times New Roman"/>
        </w:rPr>
      </w:pPr>
    </w:p>
    <w:p w14:paraId="67D3826F" w14:textId="77777777" w:rsidR="000B4939" w:rsidRDefault="000B4939" w:rsidP="00BC15BE">
      <w:pPr>
        <w:spacing w:after="0" w:line="240" w:lineRule="auto"/>
        <w:rPr>
          <w:rFonts w:ascii="Times New Roman" w:hAnsi="Times New Roman" w:cs="Times New Roman"/>
        </w:rPr>
      </w:pPr>
    </w:p>
    <w:p w14:paraId="64652469" w14:textId="77777777" w:rsidR="000B4939"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r w:rsidRPr="00F87F41">
        <w:rPr>
          <w:rFonts w:ascii="Times New Roman" w:eastAsia="Times New Roman" w:hAnsi="Times New Roman" w:cs="Times New Roman"/>
          <w:b/>
          <w:bCs/>
          <w:color w:val="000000"/>
          <w:sz w:val="24"/>
          <w:szCs w:val="24"/>
          <w:lang w:val="sr-Latn-CS"/>
        </w:rPr>
        <w:t xml:space="preserve">ИЗЈАВА О РАСПОЛОЖИВОСТИ </w:t>
      </w:r>
      <w:r>
        <w:rPr>
          <w:rFonts w:ascii="Times New Roman" w:eastAsia="Times New Roman" w:hAnsi="Times New Roman" w:cs="Times New Roman"/>
          <w:b/>
          <w:bCs/>
          <w:color w:val="000000"/>
          <w:sz w:val="24"/>
          <w:szCs w:val="24"/>
          <w:lang w:val="sr-Cyrl-CS"/>
        </w:rPr>
        <w:t>ДОДАТНОГ ОСОБЉА</w:t>
      </w:r>
    </w:p>
    <w:p w14:paraId="1732BBE5" w14:textId="77777777" w:rsidR="000B4939"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r>
        <w:rPr>
          <w:rFonts w:ascii="Times New Roman" w:eastAsia="Times New Roman" w:hAnsi="Times New Roman" w:cs="Times New Roman"/>
          <w:b/>
          <w:bCs/>
          <w:color w:val="000000"/>
          <w:sz w:val="24"/>
          <w:szCs w:val="24"/>
          <w:lang w:val="sr-Cyrl-CS"/>
        </w:rPr>
        <w:t>У СКЛАДУ СА ЧЛ.76 СТАВ 2 ЗАКОНА О ЈАВНИМ НАБАВКАМА</w:t>
      </w:r>
    </w:p>
    <w:p w14:paraId="105EFB50" w14:textId="77777777" w:rsidR="000B4939"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p>
    <w:p w14:paraId="26DBEB9B" w14:textId="77777777" w:rsidR="000B4939"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r>
        <w:rPr>
          <w:rFonts w:ascii="Times New Roman" w:eastAsia="Times New Roman" w:hAnsi="Times New Roman" w:cs="Times New Roman"/>
          <w:b/>
          <w:bCs/>
          <w:color w:val="000000"/>
          <w:sz w:val="24"/>
          <w:szCs w:val="24"/>
          <w:lang w:val="sr-Cyrl-CS"/>
        </w:rPr>
        <w:t>(дата под пуном кривичном и материјалном одговорношћу)</w:t>
      </w:r>
    </w:p>
    <w:p w14:paraId="5DEA4DFB" w14:textId="77777777" w:rsidR="000B4939"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p>
    <w:p w14:paraId="00BE8AA0" w14:textId="77777777" w:rsidR="000B4939" w:rsidRPr="00F87F41" w:rsidRDefault="000B4939" w:rsidP="000B4939">
      <w:pPr>
        <w:keepNext/>
        <w:keepLines/>
        <w:tabs>
          <w:tab w:val="right" w:pos="0"/>
        </w:tabs>
        <w:spacing w:after="0" w:line="240" w:lineRule="auto"/>
        <w:jc w:val="center"/>
        <w:outlineLvl w:val="0"/>
        <w:rPr>
          <w:rFonts w:ascii="Times New Roman" w:eastAsia="Times New Roman" w:hAnsi="Times New Roman" w:cs="Times New Roman"/>
          <w:b/>
          <w:bCs/>
          <w:color w:val="000000"/>
          <w:sz w:val="24"/>
          <w:szCs w:val="24"/>
          <w:lang w:val="sr-Cyrl-CS"/>
        </w:rPr>
      </w:pPr>
    </w:p>
    <w:p w14:paraId="28D8D9F1" w14:textId="7139B1F1" w:rsidR="000B4939" w:rsidRDefault="000B4939" w:rsidP="000B4939">
      <w:pPr>
        <w:spacing w:after="0" w:line="240" w:lineRule="auto"/>
        <w:ind w:right="57" w:firstLine="426"/>
        <w:jc w:val="both"/>
        <w:rPr>
          <w:rFonts w:ascii="Times New Roman" w:eastAsia="Times New Roman" w:hAnsi="Times New Roman" w:cs="Times New Roman"/>
          <w:bCs/>
          <w:iCs/>
          <w:color w:val="000000"/>
          <w:sz w:val="24"/>
          <w:szCs w:val="24"/>
          <w:lang w:val="ru-RU"/>
        </w:rPr>
      </w:pPr>
      <w:r w:rsidRPr="00F87F41">
        <w:rPr>
          <w:rFonts w:ascii="Times New Roman" w:eastAsia="Times New Roman" w:hAnsi="Times New Roman" w:cs="Times New Roman"/>
          <w:bCs/>
          <w:color w:val="000000"/>
          <w:sz w:val="24"/>
          <w:szCs w:val="24"/>
          <w:lang w:val="sr-Cyrl-CS"/>
        </w:rPr>
        <w:t xml:space="preserve">Изјављујемо да ћемо, уколико у поступку јавне набавке број </w:t>
      </w:r>
      <w:r>
        <w:rPr>
          <w:rFonts w:ascii="Times New Roman" w:eastAsia="Times New Roman" w:hAnsi="Times New Roman" w:cs="Times New Roman"/>
          <w:bCs/>
          <w:color w:val="000000"/>
          <w:sz w:val="24"/>
          <w:szCs w:val="24"/>
          <w:lang w:val="sr-Cyrl-CS"/>
        </w:rPr>
        <w:t xml:space="preserve">39/2018 </w:t>
      </w:r>
      <w:r w:rsidRPr="00F87F41">
        <w:rPr>
          <w:rFonts w:ascii="Times New Roman" w:eastAsia="Arial Unicode MS" w:hAnsi="Times New Roman" w:cs="Times New Roman"/>
          <w:color w:val="000000"/>
          <w:kern w:val="1"/>
          <w:sz w:val="24"/>
          <w:szCs w:val="24"/>
          <w:lang w:val="ru-RU" w:eastAsia="ar-SA"/>
        </w:rPr>
        <w:t xml:space="preserve">Набавка 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eastAsia="Arial Unicode MS" w:hAnsi="Times New Roman" w:cs="Times New Roman"/>
          <w:color w:val="000000"/>
          <w:kern w:val="1"/>
          <w:sz w:val="24"/>
          <w:szCs w:val="24"/>
          <w:lang w:val="ru-RU" w:eastAsia="ar-SA"/>
        </w:rPr>
        <w:t xml:space="preserve">Мост преко реке Саве </w:t>
      </w:r>
      <w:r w:rsidRPr="00F87F41">
        <w:rPr>
          <w:rFonts w:ascii="Times New Roman" w:eastAsia="Arial Unicode MS" w:hAnsi="Times New Roman" w:cs="Times New Roman"/>
          <w:color w:val="000000"/>
          <w:kern w:val="1"/>
          <w:sz w:val="24"/>
          <w:szCs w:val="24"/>
          <w:lang w:val="ru-RU" w:eastAsia="ar-SA"/>
        </w:rPr>
        <w:t>код Остружнице – Бубањ Поток (сектори 4, 5 и 6)</w:t>
      </w:r>
      <w:r w:rsidRPr="00F87F41">
        <w:rPr>
          <w:rFonts w:ascii="Times New Roman" w:eastAsia="Times New Roman" w:hAnsi="Times New Roman" w:cs="Times New Roman"/>
          <w:bCs/>
          <w:iCs/>
          <w:color w:val="000000"/>
          <w:sz w:val="24"/>
          <w:szCs w:val="24"/>
          <w:lang w:val="ru-RU"/>
        </w:rPr>
        <w:t>,</w:t>
      </w:r>
      <w:r>
        <w:rPr>
          <w:rFonts w:ascii="Times New Roman" w:eastAsia="Times New Roman" w:hAnsi="Times New Roman" w:cs="Times New Roman"/>
          <w:bCs/>
          <w:iCs/>
          <w:color w:val="000000"/>
          <w:sz w:val="24"/>
          <w:szCs w:val="24"/>
          <w:lang w:val="ru-RU"/>
        </w:rPr>
        <w:t xml:space="preserve"> </w:t>
      </w:r>
      <w:r w:rsidRPr="00F87F41">
        <w:rPr>
          <w:rFonts w:ascii="Times New Roman" w:eastAsia="Times New Roman" w:hAnsi="Times New Roman" w:cs="Times New Roman"/>
          <w:bCs/>
          <w:iCs/>
          <w:color w:val="000000"/>
          <w:sz w:val="24"/>
          <w:szCs w:val="24"/>
          <w:lang w:val="ru-RU"/>
        </w:rPr>
        <w:t>наша понуда буде изабрана као најповољнија</w:t>
      </w:r>
      <w:r>
        <w:rPr>
          <w:rFonts w:ascii="Times New Roman" w:eastAsia="Times New Roman" w:hAnsi="Times New Roman" w:cs="Times New Roman"/>
          <w:bCs/>
          <w:iCs/>
          <w:color w:val="000000"/>
          <w:sz w:val="24"/>
          <w:szCs w:val="24"/>
          <w:lang w:val="ru-RU"/>
        </w:rPr>
        <w:t xml:space="preserve">, </w:t>
      </w:r>
      <w:r w:rsidRPr="00F87F41">
        <w:rPr>
          <w:rFonts w:ascii="Times New Roman" w:eastAsia="Times New Roman" w:hAnsi="Times New Roman" w:cs="Times New Roman"/>
          <w:bCs/>
          <w:iCs/>
          <w:color w:val="000000"/>
          <w:sz w:val="24"/>
          <w:szCs w:val="24"/>
          <w:lang w:val="ru-RU"/>
        </w:rPr>
        <w:t>те уколико приступимо закључењу уговора о</w:t>
      </w:r>
      <w:r>
        <w:rPr>
          <w:rFonts w:ascii="Times New Roman" w:eastAsia="Times New Roman" w:hAnsi="Times New Roman" w:cs="Times New Roman"/>
          <w:bCs/>
          <w:iCs/>
          <w:color w:val="000000"/>
          <w:sz w:val="24"/>
          <w:szCs w:val="24"/>
          <w:lang w:val="ru-RU"/>
        </w:rPr>
        <w:t xml:space="preserve"> вршењу стручног надзора </w:t>
      </w:r>
      <w:r w:rsidRPr="00F87F41">
        <w:rPr>
          <w:rFonts w:ascii="Times New Roman" w:eastAsia="Times New Roman" w:hAnsi="Times New Roman" w:cs="Times New Roman"/>
          <w:bCs/>
          <w:iCs/>
          <w:color w:val="000000"/>
          <w:sz w:val="24"/>
          <w:szCs w:val="24"/>
          <w:lang w:val="ru-RU"/>
        </w:rPr>
        <w:t xml:space="preserve">над извођењем радова на изградњи београдске обилазнице на аутопуту Е70/Е75, деоница: </w:t>
      </w:r>
      <w:r w:rsidR="002C19AB">
        <w:rPr>
          <w:rFonts w:ascii="Times New Roman" w:eastAsia="Times New Roman" w:hAnsi="Times New Roman" w:cs="Times New Roman"/>
          <w:bCs/>
          <w:iCs/>
          <w:color w:val="000000"/>
          <w:sz w:val="24"/>
          <w:szCs w:val="24"/>
          <w:lang w:val="ru-RU"/>
        </w:rPr>
        <w:t xml:space="preserve">Мост преко реке Саве </w:t>
      </w:r>
      <w:r w:rsidRPr="00F87F41">
        <w:rPr>
          <w:rFonts w:ascii="Times New Roman" w:eastAsia="Times New Roman" w:hAnsi="Times New Roman" w:cs="Times New Roman"/>
          <w:bCs/>
          <w:iCs/>
          <w:color w:val="000000"/>
          <w:sz w:val="24"/>
          <w:szCs w:val="24"/>
          <w:lang w:val="ru-RU"/>
        </w:rPr>
        <w:t>код Остружнице – Бубањ Поток (сектори 4, 5 и 6)</w:t>
      </w:r>
      <w:r>
        <w:rPr>
          <w:rFonts w:ascii="Times New Roman" w:eastAsia="Times New Roman" w:hAnsi="Times New Roman" w:cs="Times New Roman"/>
          <w:bCs/>
          <w:iCs/>
          <w:color w:val="000000"/>
          <w:sz w:val="24"/>
          <w:szCs w:val="24"/>
          <w:lang w:val="ru-RU"/>
        </w:rPr>
        <w:t>, обезбедити минимум:</w:t>
      </w:r>
    </w:p>
    <w:p w14:paraId="222DC6C6" w14:textId="77777777" w:rsidR="000B4939" w:rsidRDefault="000B4939" w:rsidP="000B4939">
      <w:pPr>
        <w:spacing w:after="0" w:line="240" w:lineRule="auto"/>
        <w:ind w:right="57" w:firstLine="426"/>
        <w:jc w:val="both"/>
        <w:rPr>
          <w:rFonts w:ascii="Times New Roman" w:eastAsia="Arial" w:hAnsi="Times New Roman" w:cs="Times New Roman"/>
          <w:sz w:val="24"/>
          <w:szCs w:val="24"/>
        </w:rPr>
      </w:pPr>
      <w:r>
        <w:rPr>
          <w:rFonts w:ascii="Times New Roman" w:eastAsia="Times New Roman" w:hAnsi="Times New Roman" w:cs="Times New Roman"/>
          <w:bCs/>
          <w:iCs/>
          <w:color w:val="000000"/>
          <w:sz w:val="24"/>
          <w:szCs w:val="24"/>
          <w:lang w:val="ru-RU"/>
        </w:rPr>
        <w:t xml:space="preserve">- административну јединицу која ће водити коресподенцију и архиву докумената </w:t>
      </w:r>
      <w:r w:rsidRPr="00F87F41">
        <w:rPr>
          <w:rFonts w:ascii="Times New Roman" w:eastAsia="Arial" w:hAnsi="Times New Roman" w:cs="Times New Roman"/>
          <w:sz w:val="24"/>
          <w:szCs w:val="24"/>
        </w:rPr>
        <w:t xml:space="preserve">(минимум 1 технички секретар/администратор и 1 преводилац за енглески језик), </w:t>
      </w:r>
    </w:p>
    <w:p w14:paraId="6CDE25E8" w14:textId="77777777" w:rsidR="00653755" w:rsidRDefault="00653755" w:rsidP="00C44616">
      <w:pPr>
        <w:spacing w:after="0" w:line="240" w:lineRule="auto"/>
        <w:ind w:right="57"/>
        <w:jc w:val="both"/>
        <w:rPr>
          <w:rFonts w:ascii="Times New Roman" w:eastAsia="Arial" w:hAnsi="Times New Roman" w:cs="Times New Roman"/>
          <w:sz w:val="24"/>
          <w:szCs w:val="24"/>
        </w:rPr>
      </w:pPr>
    </w:p>
    <w:p w14:paraId="512F5F33" w14:textId="0B76FE8D" w:rsidR="000B4939" w:rsidRDefault="000B4939" w:rsidP="00C44616">
      <w:pPr>
        <w:spacing w:after="0" w:line="240" w:lineRule="auto"/>
        <w:ind w:right="57"/>
        <w:jc w:val="both"/>
        <w:rPr>
          <w:rFonts w:ascii="Times New Roman" w:eastAsia="Arial" w:hAnsi="Times New Roman" w:cs="Times New Roman"/>
          <w:sz w:val="24"/>
          <w:szCs w:val="24"/>
          <w:lang w:val="sr-Cyrl-CS"/>
        </w:rPr>
      </w:pPr>
      <w:r w:rsidRPr="00F87F41">
        <w:rPr>
          <w:rFonts w:ascii="Times New Roman" w:eastAsia="Arial" w:hAnsi="Times New Roman" w:cs="Times New Roman"/>
          <w:sz w:val="24"/>
          <w:szCs w:val="24"/>
        </w:rPr>
        <w:t>као и довољан број стручног особља потребних специјалности које ће вршити услуге стручног надзора за следеће области:</w:t>
      </w:r>
      <w:r>
        <w:rPr>
          <w:rFonts w:ascii="Times New Roman" w:eastAsia="Arial" w:hAnsi="Times New Roman" w:cs="Times New Roman"/>
          <w:sz w:val="24"/>
          <w:szCs w:val="24"/>
          <w:lang w:val="sr-Cyrl-CS"/>
        </w:rPr>
        <w:t xml:space="preserve"> </w:t>
      </w:r>
    </w:p>
    <w:p w14:paraId="216411BE" w14:textId="77777777" w:rsidR="000B4939" w:rsidRDefault="000B4939" w:rsidP="000B4939">
      <w:pPr>
        <w:spacing w:after="0" w:line="240" w:lineRule="auto"/>
        <w:ind w:right="57" w:firstLine="426"/>
        <w:jc w:val="both"/>
        <w:rPr>
          <w:rFonts w:ascii="Times New Roman" w:eastAsia="Arial" w:hAnsi="Times New Roman" w:cs="Times New Roman"/>
          <w:sz w:val="24"/>
          <w:szCs w:val="24"/>
          <w:lang w:val="sr-Cyrl-CS"/>
        </w:rPr>
      </w:pPr>
      <w:r>
        <w:rPr>
          <w:rFonts w:ascii="Times New Roman" w:eastAsia="Arial" w:hAnsi="Times New Roman" w:cs="Times New Roman"/>
          <w:sz w:val="24"/>
          <w:szCs w:val="24"/>
          <w:lang w:val="sr-Cyrl-CS"/>
        </w:rPr>
        <w:t>- с</w:t>
      </w:r>
      <w:r w:rsidRPr="00F87F41">
        <w:rPr>
          <w:rFonts w:ascii="Times New Roman" w:eastAsia="Times New Roman" w:hAnsi="Times New Roman" w:cs="Times New Roman"/>
          <w:noProof/>
          <w:sz w:val="24"/>
          <w:szCs w:val="24"/>
        </w:rPr>
        <w:t>пецијалиста за управљање уговор</w:t>
      </w:r>
      <w:r>
        <w:rPr>
          <w:rFonts w:ascii="Times New Roman" w:eastAsia="Times New Roman" w:hAnsi="Times New Roman" w:cs="Times New Roman"/>
          <w:noProof/>
          <w:sz w:val="24"/>
          <w:szCs w:val="24"/>
          <w:lang w:val="sr-Cyrl-CS"/>
        </w:rPr>
        <w:t>н</w:t>
      </w:r>
      <w:r w:rsidRPr="00F87F41">
        <w:rPr>
          <w:rFonts w:ascii="Times New Roman" w:eastAsia="Times New Roman" w:hAnsi="Times New Roman" w:cs="Times New Roman"/>
          <w:noProof/>
          <w:sz w:val="24"/>
          <w:szCs w:val="24"/>
        </w:rPr>
        <w:t>ом документацијом</w:t>
      </w:r>
      <w:r>
        <w:rPr>
          <w:rFonts w:ascii="Times New Roman" w:eastAsia="Times New Roman" w:hAnsi="Times New Roman" w:cs="Times New Roman"/>
          <w:noProof/>
          <w:sz w:val="24"/>
          <w:szCs w:val="24"/>
          <w:lang w:val="sr-Cyrl-CS"/>
        </w:rPr>
        <w:t>,</w:t>
      </w:r>
      <w:r>
        <w:rPr>
          <w:rFonts w:ascii="Times New Roman" w:eastAsia="Arial" w:hAnsi="Times New Roman" w:cs="Times New Roman"/>
          <w:sz w:val="24"/>
          <w:szCs w:val="24"/>
          <w:lang w:val="sr-Cyrl-CS"/>
        </w:rPr>
        <w:t xml:space="preserve"> </w:t>
      </w:r>
    </w:p>
    <w:p w14:paraId="17095887" w14:textId="77777777" w:rsidR="000B4939" w:rsidRDefault="000B4939" w:rsidP="000B4939">
      <w:pPr>
        <w:spacing w:after="0" w:line="240" w:lineRule="auto"/>
        <w:ind w:right="57" w:firstLine="426"/>
        <w:jc w:val="both"/>
        <w:rPr>
          <w:rFonts w:ascii="Times New Roman" w:eastAsia="Times New Roman" w:hAnsi="Times New Roman" w:cs="Times New Roman"/>
          <w:noProof/>
          <w:sz w:val="24"/>
          <w:szCs w:val="24"/>
        </w:rPr>
      </w:pPr>
      <w:r>
        <w:rPr>
          <w:rFonts w:ascii="Times New Roman" w:eastAsia="Arial" w:hAnsi="Times New Roman" w:cs="Times New Roman"/>
          <w:sz w:val="24"/>
          <w:szCs w:val="24"/>
          <w:lang w:val="sr-Cyrl-CS"/>
        </w:rPr>
        <w:t>- с</w:t>
      </w:r>
      <w:r w:rsidRPr="00F87F41">
        <w:rPr>
          <w:rFonts w:ascii="Times New Roman" w:eastAsia="Times New Roman" w:hAnsi="Times New Roman" w:cs="Times New Roman"/>
          <w:noProof/>
          <w:sz w:val="24"/>
          <w:szCs w:val="24"/>
          <w:lang w:val="sr-Cyrl-RS"/>
        </w:rPr>
        <w:t>пецијалиста за</w:t>
      </w:r>
      <w:r>
        <w:rPr>
          <w:rFonts w:ascii="Times New Roman" w:eastAsia="Times New Roman" w:hAnsi="Times New Roman" w:cs="Times New Roman"/>
          <w:noProof/>
          <w:sz w:val="24"/>
          <w:szCs w:val="24"/>
        </w:rPr>
        <w:t xml:space="preserve"> решавање одштетних захтева, </w:t>
      </w:r>
    </w:p>
    <w:p w14:paraId="5C95F6DA" w14:textId="77777777" w:rsidR="000B4939" w:rsidRDefault="000B4939" w:rsidP="000B4939">
      <w:pPr>
        <w:spacing w:after="0" w:line="240" w:lineRule="auto"/>
        <w:ind w:right="57" w:firstLine="426"/>
        <w:jc w:val="both"/>
        <w:rPr>
          <w:rFonts w:ascii="Times New Roman" w:eastAsia="Times New Roman" w:hAnsi="Times New Roman" w:cs="Times New Roman"/>
          <w:noProof/>
          <w:sz w:val="24"/>
          <w:szCs w:val="24"/>
          <w:lang w:val="sr-Cyrl-RS"/>
        </w:rPr>
      </w:pPr>
      <w:r>
        <w:rPr>
          <w:rFonts w:ascii="Times New Roman" w:eastAsia="Times New Roman" w:hAnsi="Times New Roman" w:cs="Times New Roman"/>
          <w:noProof/>
          <w:sz w:val="24"/>
          <w:szCs w:val="24"/>
          <w:lang w:val="sr-Cyrl-CS"/>
        </w:rPr>
        <w:t xml:space="preserve">- </w:t>
      </w:r>
      <w:r>
        <w:rPr>
          <w:rFonts w:ascii="Times New Roman" w:eastAsia="Times New Roman" w:hAnsi="Times New Roman" w:cs="Times New Roman"/>
          <w:noProof/>
          <w:sz w:val="24"/>
          <w:szCs w:val="24"/>
          <w:lang w:val="sr-Cyrl-RS"/>
        </w:rPr>
        <w:t>с</w:t>
      </w:r>
      <w:r w:rsidRPr="00F87F41">
        <w:rPr>
          <w:rFonts w:ascii="Times New Roman" w:eastAsia="Times New Roman" w:hAnsi="Times New Roman" w:cs="Times New Roman"/>
          <w:noProof/>
          <w:sz w:val="24"/>
          <w:szCs w:val="24"/>
          <w:lang w:val="sr-Cyrl-RS"/>
        </w:rPr>
        <w:t>пецијалиста за</w:t>
      </w:r>
      <w:r w:rsidRPr="00F87F41">
        <w:rPr>
          <w:rFonts w:ascii="Times New Roman" w:eastAsia="Times New Roman" w:hAnsi="Times New Roman" w:cs="Times New Roman"/>
          <w:noProof/>
          <w:sz w:val="24"/>
          <w:szCs w:val="24"/>
        </w:rPr>
        <w:t xml:space="preserve"> </w:t>
      </w:r>
      <w:r w:rsidRPr="00F87F41">
        <w:rPr>
          <w:rFonts w:ascii="Times New Roman" w:eastAsia="Times New Roman" w:hAnsi="Times New Roman" w:cs="Times New Roman"/>
          <w:noProof/>
          <w:sz w:val="24"/>
          <w:szCs w:val="24"/>
          <w:lang w:val="sr-Cyrl-RS"/>
        </w:rPr>
        <w:t>з</w:t>
      </w:r>
      <w:r w:rsidRPr="00F87F41">
        <w:rPr>
          <w:rFonts w:ascii="Times New Roman" w:eastAsia="Times New Roman" w:hAnsi="Times New Roman" w:cs="Times New Roman"/>
          <w:noProof/>
          <w:sz w:val="24"/>
          <w:szCs w:val="24"/>
        </w:rPr>
        <w:t>аштит</w:t>
      </w:r>
      <w:r w:rsidRPr="00F87F41">
        <w:rPr>
          <w:rFonts w:ascii="Times New Roman" w:eastAsia="Times New Roman" w:hAnsi="Times New Roman" w:cs="Times New Roman"/>
          <w:noProof/>
          <w:sz w:val="24"/>
          <w:szCs w:val="24"/>
          <w:lang w:val="sr-Cyrl-RS"/>
        </w:rPr>
        <w:t>у</w:t>
      </w:r>
      <w:r w:rsidRPr="00F87F41">
        <w:rPr>
          <w:rFonts w:ascii="Times New Roman" w:eastAsia="Times New Roman" w:hAnsi="Times New Roman" w:cs="Times New Roman"/>
          <w:noProof/>
          <w:sz w:val="24"/>
          <w:szCs w:val="24"/>
        </w:rPr>
        <w:t xml:space="preserve"> животне средине</w:t>
      </w:r>
      <w:r>
        <w:rPr>
          <w:rFonts w:ascii="Times New Roman" w:eastAsia="Times New Roman" w:hAnsi="Times New Roman" w:cs="Times New Roman"/>
          <w:noProof/>
          <w:sz w:val="24"/>
          <w:szCs w:val="24"/>
          <w:lang w:val="sr-Cyrl-RS"/>
        </w:rPr>
        <w:t xml:space="preserve">, </w:t>
      </w:r>
    </w:p>
    <w:p w14:paraId="002BF1CD" w14:textId="77777777" w:rsidR="000B4939" w:rsidRDefault="000B4939" w:rsidP="000B4939">
      <w:pPr>
        <w:spacing w:after="0" w:line="240" w:lineRule="auto"/>
        <w:ind w:right="57" w:firstLine="426"/>
        <w:jc w:val="both"/>
        <w:rPr>
          <w:rFonts w:ascii="Times New Roman" w:eastAsia="Arial" w:hAnsi="Times New Roman" w:cs="Times New Roman"/>
          <w:sz w:val="24"/>
          <w:szCs w:val="24"/>
          <w:lang w:val="sr-Cyrl-RS"/>
        </w:rPr>
      </w:pPr>
      <w:r>
        <w:rPr>
          <w:rFonts w:ascii="Times New Roman" w:eastAsia="Times New Roman" w:hAnsi="Times New Roman" w:cs="Times New Roman"/>
          <w:noProof/>
          <w:sz w:val="24"/>
          <w:szCs w:val="24"/>
          <w:lang w:val="sr-Cyrl-RS"/>
        </w:rPr>
        <w:t>- с</w:t>
      </w:r>
      <w:r w:rsidRPr="00F87F41">
        <w:rPr>
          <w:rFonts w:ascii="Times New Roman" w:eastAsia="Times New Roman" w:hAnsi="Times New Roman" w:cs="Times New Roman"/>
          <w:noProof/>
          <w:sz w:val="24"/>
          <w:szCs w:val="24"/>
          <w:lang w:val="sr-Cyrl-RS"/>
        </w:rPr>
        <w:t>пецијалиста за</w:t>
      </w:r>
      <w:r w:rsidRPr="00F87F41">
        <w:rPr>
          <w:rFonts w:ascii="Times New Roman" w:eastAsia="Times New Roman" w:hAnsi="Times New Roman" w:cs="Times New Roman"/>
          <w:noProof/>
          <w:sz w:val="24"/>
          <w:szCs w:val="24"/>
        </w:rPr>
        <w:t xml:space="preserve"> </w:t>
      </w:r>
      <w:r w:rsidRPr="00F87F41">
        <w:rPr>
          <w:rFonts w:ascii="Times New Roman" w:eastAsia="Times New Roman" w:hAnsi="Times New Roman" w:cs="Times New Roman"/>
          <w:noProof/>
          <w:sz w:val="24"/>
          <w:szCs w:val="24"/>
          <w:lang w:val="sr-Cyrl-CS"/>
        </w:rPr>
        <w:t>хортикултурно уређење простора</w:t>
      </w:r>
      <w:r>
        <w:rPr>
          <w:rFonts w:ascii="Times New Roman" w:eastAsia="Arial" w:hAnsi="Times New Roman" w:cs="Times New Roman"/>
          <w:sz w:val="24"/>
          <w:szCs w:val="24"/>
          <w:lang w:val="sr-Cyrl-RS"/>
        </w:rPr>
        <w:t xml:space="preserve">, </w:t>
      </w:r>
    </w:p>
    <w:p w14:paraId="30E7E877" w14:textId="77777777" w:rsidR="000B4939" w:rsidRDefault="000B4939" w:rsidP="000B4939">
      <w:pPr>
        <w:spacing w:after="0" w:line="240" w:lineRule="auto"/>
        <w:ind w:right="57" w:firstLine="426"/>
        <w:jc w:val="both"/>
        <w:rPr>
          <w:rFonts w:ascii="Times New Roman" w:eastAsia="Times New Roman" w:hAnsi="Times New Roman" w:cs="Times New Roman"/>
          <w:noProof/>
          <w:sz w:val="24"/>
          <w:szCs w:val="24"/>
        </w:rPr>
      </w:pPr>
      <w:r>
        <w:rPr>
          <w:rFonts w:ascii="Times New Roman" w:eastAsia="Arial" w:hAnsi="Times New Roman" w:cs="Times New Roman"/>
          <w:sz w:val="24"/>
          <w:szCs w:val="24"/>
          <w:lang w:val="sr-Cyrl-RS"/>
        </w:rPr>
        <w:t xml:space="preserve">- </w:t>
      </w:r>
      <w:r>
        <w:rPr>
          <w:rFonts w:ascii="Times New Roman" w:eastAsia="Times New Roman" w:hAnsi="Times New Roman" w:cs="Times New Roman"/>
          <w:noProof/>
          <w:sz w:val="24"/>
          <w:szCs w:val="24"/>
          <w:lang w:val="sr-Cyrl-RS"/>
        </w:rPr>
        <w:t>т</w:t>
      </w:r>
      <w:r w:rsidRPr="00F87F41">
        <w:rPr>
          <w:rFonts w:ascii="Times New Roman" w:eastAsia="Times New Roman" w:hAnsi="Times New Roman" w:cs="Times New Roman"/>
          <w:noProof/>
          <w:sz w:val="24"/>
          <w:szCs w:val="24"/>
          <w:lang w:val="sr-Cyrl-RS"/>
        </w:rPr>
        <w:t xml:space="preserve">ехничари за материјале </w:t>
      </w:r>
      <w:r w:rsidRPr="00F87F41">
        <w:rPr>
          <w:rFonts w:ascii="Times New Roman" w:eastAsia="Times New Roman" w:hAnsi="Times New Roman" w:cs="Times New Roman"/>
          <w:noProof/>
          <w:sz w:val="24"/>
          <w:szCs w:val="24"/>
        </w:rPr>
        <w:t>–</w:t>
      </w:r>
      <w:r w:rsidRPr="00F87F41">
        <w:rPr>
          <w:rFonts w:ascii="Times New Roman" w:eastAsia="Times New Roman" w:hAnsi="Times New Roman" w:cs="Times New Roman"/>
          <w:noProof/>
          <w:sz w:val="24"/>
          <w:szCs w:val="24"/>
          <w:lang w:val="sr-Cyrl-RS"/>
        </w:rPr>
        <w:t xml:space="preserve"> бетон и асфалт и геомеханичка испитивања,</w:t>
      </w:r>
      <w:r w:rsidRPr="00F87F41">
        <w:rPr>
          <w:rFonts w:ascii="Times New Roman" w:eastAsia="Times New Roman" w:hAnsi="Times New Roman" w:cs="Times New Roman"/>
          <w:noProof/>
          <w:sz w:val="24"/>
          <w:szCs w:val="24"/>
        </w:rPr>
        <w:t xml:space="preserve"> </w:t>
      </w:r>
    </w:p>
    <w:p w14:paraId="4BCDF067" w14:textId="512645BD" w:rsidR="000B4939" w:rsidRDefault="000B4939" w:rsidP="000B4939">
      <w:pPr>
        <w:spacing w:after="0" w:line="240" w:lineRule="auto"/>
        <w:ind w:right="57"/>
        <w:jc w:val="both"/>
        <w:rPr>
          <w:rFonts w:ascii="Times New Roman" w:eastAsia="Times New Roman" w:hAnsi="Times New Roman" w:cs="Times New Roman"/>
          <w:sz w:val="24"/>
          <w:szCs w:val="24"/>
          <w:lang w:val="sr-Cyrl-CS"/>
        </w:rPr>
      </w:pPr>
      <w:r w:rsidRPr="00F87F41">
        <w:rPr>
          <w:rFonts w:ascii="Times New Roman" w:eastAsia="Times New Roman" w:hAnsi="Times New Roman" w:cs="Times New Roman"/>
          <w:noProof/>
          <w:sz w:val="24"/>
          <w:szCs w:val="24"/>
          <w:lang w:val="sr-Cyrl-RS"/>
        </w:rPr>
        <w:t>најмање онолико извршилаца колико је ангажованих инжињера надзорних органа за материјале</w:t>
      </w:r>
      <w:r>
        <w:rPr>
          <w:rFonts w:ascii="Times New Roman" w:eastAsia="Times New Roman" w:hAnsi="Times New Roman" w:cs="Times New Roman"/>
          <w:noProof/>
          <w:sz w:val="24"/>
          <w:szCs w:val="24"/>
          <w:lang w:val="sr-Cyrl-RS"/>
        </w:rPr>
        <w:t>;</w:t>
      </w:r>
      <w:r>
        <w:rPr>
          <w:rFonts w:ascii="Times New Roman" w:eastAsia="Arial" w:hAnsi="Times New Roman" w:cs="Times New Roman"/>
          <w:sz w:val="24"/>
          <w:szCs w:val="24"/>
          <w:lang w:val="sr-Cyrl-CS"/>
        </w:rPr>
        <w:t xml:space="preserve"> к</w:t>
      </w:r>
      <w:r>
        <w:rPr>
          <w:rFonts w:ascii="Times New Roman" w:eastAsia="Times New Roman" w:hAnsi="Times New Roman" w:cs="Times New Roman"/>
          <w:bCs/>
          <w:iCs/>
          <w:color w:val="000000"/>
          <w:sz w:val="24"/>
          <w:szCs w:val="24"/>
          <w:lang w:val="ru-RU"/>
        </w:rPr>
        <w:t>ао што је наведено у додатним условима у складу са чланом 76. став 2. Закона о јавним набавкама (кадровски капацитет), као</w:t>
      </w:r>
      <w:r w:rsidRPr="00F87F41">
        <w:rPr>
          <w:rFonts w:ascii="Times New Roman" w:eastAsia="Times New Roman" w:hAnsi="Times New Roman" w:cs="Times New Roman"/>
          <w:bCs/>
          <w:iCs/>
          <w:color w:val="000000"/>
          <w:sz w:val="24"/>
          <w:szCs w:val="24"/>
          <w:lang w:val="ru-RU"/>
        </w:rPr>
        <w:t xml:space="preserve"> </w:t>
      </w:r>
      <w:r>
        <w:rPr>
          <w:rFonts w:ascii="Times New Roman" w:eastAsia="Times New Roman" w:hAnsi="Times New Roman" w:cs="Times New Roman"/>
          <w:sz w:val="24"/>
          <w:szCs w:val="24"/>
          <w:lang w:val="sr-Cyrl-CS"/>
        </w:rPr>
        <w:t>и да ће наведено</w:t>
      </w:r>
      <w:r w:rsidRPr="00F87F41">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lang w:val="sr-Cyrl-CS"/>
        </w:rPr>
        <w:t>особље у складу са потребама</w:t>
      </w:r>
      <w:r w:rsidRPr="00F87F41">
        <w:rPr>
          <w:rFonts w:ascii="Times New Roman" w:eastAsia="Times New Roman" w:hAnsi="Times New Roman" w:cs="Times New Roman"/>
          <w:sz w:val="24"/>
          <w:szCs w:val="24"/>
          <w:lang w:val="sr-Cyrl-CS"/>
        </w:rPr>
        <w:t xml:space="preserve"> бити на располагању за време извођења радова </w:t>
      </w:r>
      <w:r>
        <w:rPr>
          <w:rFonts w:ascii="Times New Roman" w:eastAsia="Times New Roman" w:hAnsi="Times New Roman" w:cs="Times New Roman"/>
          <w:sz w:val="24"/>
          <w:szCs w:val="24"/>
          <w:lang w:val="sr-Cyrl-CS"/>
        </w:rPr>
        <w:t>над којима се врши надзор</w:t>
      </w:r>
      <w:r w:rsidRPr="00F87F41">
        <w:rPr>
          <w:rFonts w:ascii="Times New Roman" w:eastAsia="Times New Roman" w:hAnsi="Times New Roman" w:cs="Times New Roman"/>
          <w:sz w:val="24"/>
          <w:szCs w:val="24"/>
          <w:lang w:val="sr-Cyrl-CS"/>
        </w:rPr>
        <w:t>.</w:t>
      </w:r>
    </w:p>
    <w:p w14:paraId="444E3183" w14:textId="25934E21" w:rsidR="00EE5595" w:rsidRDefault="00EE5595" w:rsidP="000B4939">
      <w:pPr>
        <w:spacing w:after="0" w:line="240" w:lineRule="auto"/>
        <w:ind w:right="57"/>
        <w:jc w:val="both"/>
        <w:rPr>
          <w:rFonts w:ascii="Times New Roman" w:eastAsia="Times New Roman" w:hAnsi="Times New Roman" w:cs="Times New Roman"/>
          <w:sz w:val="24"/>
          <w:szCs w:val="24"/>
          <w:lang w:val="sr-Cyrl-CS"/>
        </w:rPr>
      </w:pPr>
    </w:p>
    <w:p w14:paraId="1F29050F" w14:textId="28646937" w:rsidR="00EE5595" w:rsidRDefault="00EE5595" w:rsidP="000B4939">
      <w:pPr>
        <w:spacing w:after="0" w:line="240" w:lineRule="auto"/>
        <w:ind w:right="57"/>
        <w:jc w:val="both"/>
        <w:rPr>
          <w:rFonts w:ascii="Times New Roman" w:eastAsia="Times New Roman" w:hAnsi="Times New Roman" w:cs="Times New Roman"/>
          <w:sz w:val="24"/>
          <w:szCs w:val="24"/>
          <w:lang w:val="sr-Cyrl-CS"/>
        </w:rPr>
      </w:pPr>
    </w:p>
    <w:p w14:paraId="2F253AB9" w14:textId="77777777" w:rsidR="00EE5595" w:rsidRDefault="00EE5595" w:rsidP="000B4939">
      <w:pPr>
        <w:spacing w:after="0" w:line="240" w:lineRule="auto"/>
        <w:ind w:right="57"/>
        <w:jc w:val="both"/>
        <w:rPr>
          <w:rFonts w:ascii="Times New Roman" w:eastAsia="Times New Roman" w:hAnsi="Times New Roman" w:cs="Times New Roman"/>
          <w:sz w:val="24"/>
          <w:szCs w:val="24"/>
          <w:lang w:val="sr-Cyrl-CS"/>
        </w:rPr>
      </w:pPr>
    </w:p>
    <w:p w14:paraId="368C791C" w14:textId="77777777" w:rsidR="000B4939" w:rsidRPr="00F87F41" w:rsidRDefault="000B4939" w:rsidP="000B4939">
      <w:pPr>
        <w:spacing w:after="0" w:line="240" w:lineRule="auto"/>
        <w:ind w:right="57" w:firstLine="426"/>
        <w:jc w:val="both"/>
        <w:rPr>
          <w:rFonts w:ascii="Times New Roman" w:eastAsia="Arial" w:hAnsi="Times New Roman" w:cs="Times New Roman"/>
          <w:sz w:val="24"/>
          <w:szCs w:val="24"/>
          <w:lang w:val="sr-Cyrl-CS"/>
        </w:rPr>
      </w:pPr>
    </w:p>
    <w:tbl>
      <w:tblPr>
        <w:tblW w:w="9648" w:type="dxa"/>
        <w:tblInd w:w="411" w:type="dxa"/>
        <w:tblLayout w:type="fixed"/>
        <w:tblCellMar>
          <w:left w:w="70" w:type="dxa"/>
          <w:right w:w="70" w:type="dxa"/>
        </w:tblCellMar>
        <w:tblLook w:val="01E0" w:firstRow="1" w:lastRow="1" w:firstColumn="1" w:lastColumn="1" w:noHBand="0" w:noVBand="0"/>
      </w:tblPr>
      <w:tblGrid>
        <w:gridCol w:w="6228"/>
        <w:gridCol w:w="3420"/>
      </w:tblGrid>
      <w:tr w:rsidR="00EE5595" w:rsidRPr="00F62FAD" w14:paraId="33E42029" w14:textId="77777777" w:rsidTr="00636F15">
        <w:tc>
          <w:tcPr>
            <w:tcW w:w="6228" w:type="dxa"/>
          </w:tcPr>
          <w:p w14:paraId="27DC5D95" w14:textId="77777777" w:rsidR="00EE5595" w:rsidRPr="00F62FAD" w:rsidRDefault="00EE5595" w:rsidP="00636F15">
            <w:pPr>
              <w:widowControl/>
              <w:spacing w:after="0" w:line="240" w:lineRule="auto"/>
              <w:jc w:val="both"/>
              <w:rPr>
                <w:rFonts w:ascii="Times New Roman" w:eastAsia="Times New Roman" w:hAnsi="Times New Roman" w:cs="Times New Roman"/>
              </w:rPr>
            </w:pPr>
            <w:r w:rsidRPr="00F62FAD">
              <w:rPr>
                <w:rFonts w:ascii="Times New Roman" w:eastAsia="Times New Roman" w:hAnsi="Times New Roman" w:cs="Times New Roman"/>
              </w:rPr>
              <w:t>У _______________ дана _________ 201</w:t>
            </w:r>
            <w:r w:rsidRPr="00F62FAD">
              <w:rPr>
                <w:rFonts w:ascii="Times New Roman" w:eastAsia="Times New Roman" w:hAnsi="Times New Roman" w:cs="Times New Roman"/>
                <w:lang w:val="sr-Cyrl-RS"/>
              </w:rPr>
              <w:t>8</w:t>
            </w:r>
            <w:r w:rsidRPr="00F62FAD">
              <w:rPr>
                <w:rFonts w:ascii="Times New Roman" w:eastAsia="Times New Roman" w:hAnsi="Times New Roman" w:cs="Times New Roman"/>
              </w:rPr>
              <w:t>.г.</w:t>
            </w:r>
          </w:p>
        </w:tc>
        <w:tc>
          <w:tcPr>
            <w:tcW w:w="3420" w:type="dxa"/>
          </w:tcPr>
          <w:p w14:paraId="4BFED420" w14:textId="77777777" w:rsidR="00EE5595" w:rsidRPr="00F62FAD" w:rsidRDefault="00EE5595" w:rsidP="00636F15">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Потпис овлашћеног лица:</w:t>
            </w:r>
          </w:p>
          <w:p w14:paraId="0A1CB5E8" w14:textId="77777777" w:rsidR="00EE5595" w:rsidRPr="00F62FAD" w:rsidRDefault="00EE5595" w:rsidP="00636F15">
            <w:pPr>
              <w:widowControl/>
              <w:spacing w:after="0" w:line="240" w:lineRule="auto"/>
              <w:jc w:val="center"/>
              <w:rPr>
                <w:rFonts w:ascii="Times New Roman" w:eastAsia="Times New Roman" w:hAnsi="Times New Roman" w:cs="Times New Roman"/>
              </w:rPr>
            </w:pPr>
          </w:p>
          <w:p w14:paraId="0A7B3670" w14:textId="77777777" w:rsidR="00EE5595" w:rsidRPr="00F62FAD" w:rsidRDefault="00EE5595" w:rsidP="00636F15">
            <w:pPr>
              <w:widowControl/>
              <w:spacing w:after="0" w:line="240" w:lineRule="auto"/>
              <w:jc w:val="center"/>
              <w:rPr>
                <w:rFonts w:ascii="Times New Roman" w:eastAsia="Times New Roman" w:hAnsi="Times New Roman" w:cs="Times New Roman"/>
              </w:rPr>
            </w:pPr>
            <w:r w:rsidRPr="00F62FAD">
              <w:rPr>
                <w:rFonts w:ascii="Times New Roman" w:eastAsia="Times New Roman" w:hAnsi="Times New Roman" w:cs="Times New Roman"/>
              </w:rPr>
              <w:t>М.П.</w:t>
            </w:r>
          </w:p>
        </w:tc>
      </w:tr>
    </w:tbl>
    <w:p w14:paraId="460EEAE8" w14:textId="77777777" w:rsidR="000B4939" w:rsidRPr="00F87F41" w:rsidRDefault="000B4939" w:rsidP="000B4939">
      <w:pPr>
        <w:spacing w:after="0" w:line="240" w:lineRule="auto"/>
        <w:rPr>
          <w:rFonts w:ascii="Times New Roman" w:eastAsia="Times New Roman" w:hAnsi="Times New Roman" w:cs="Times New Roman"/>
          <w:sz w:val="24"/>
          <w:szCs w:val="24"/>
          <w:lang w:val="sr-Cyrl-CS"/>
        </w:rPr>
      </w:pPr>
    </w:p>
    <w:p w14:paraId="2874897C" w14:textId="77777777" w:rsidR="000B4939" w:rsidRPr="00F87F41" w:rsidRDefault="000B4939" w:rsidP="000B4939">
      <w:pPr>
        <w:spacing w:after="0" w:line="240" w:lineRule="auto"/>
        <w:ind w:right="90"/>
        <w:rPr>
          <w:rFonts w:ascii="Times New Roman" w:eastAsia="Times New Roman" w:hAnsi="Times New Roman" w:cs="Times New Roman"/>
          <w:i/>
          <w:color w:val="000000"/>
          <w:sz w:val="24"/>
          <w:szCs w:val="24"/>
          <w:lang w:val="sr-Cyrl-CS"/>
        </w:rPr>
      </w:pPr>
    </w:p>
    <w:p w14:paraId="19CB2CD8" w14:textId="77777777" w:rsidR="000B4939" w:rsidRPr="00F87F41" w:rsidRDefault="000B4939" w:rsidP="000B4939">
      <w:pPr>
        <w:spacing w:line="240" w:lineRule="atLeast"/>
        <w:ind w:right="90"/>
        <w:rPr>
          <w:rFonts w:ascii="Times New Roman" w:eastAsia="Times New Roman" w:hAnsi="Times New Roman" w:cs="Times New Roman"/>
          <w:i/>
          <w:color w:val="000000"/>
          <w:sz w:val="24"/>
          <w:szCs w:val="24"/>
          <w:lang w:val="sr-Cyrl-CS"/>
        </w:rPr>
      </w:pPr>
    </w:p>
    <w:p w14:paraId="4330FF62" w14:textId="57358F92" w:rsidR="000B4939" w:rsidRDefault="000B4939" w:rsidP="000B4939">
      <w:pPr>
        <w:spacing w:line="240" w:lineRule="auto"/>
        <w:jc w:val="both"/>
        <w:rPr>
          <w:rFonts w:ascii="Times New Roman" w:eastAsia="Times New Roman" w:hAnsi="Times New Roman" w:cs="Times New Roman"/>
          <w:i/>
          <w:color w:val="000000"/>
          <w:sz w:val="24"/>
          <w:szCs w:val="24"/>
          <w:lang w:val="sr-Cyrl-CS"/>
        </w:rPr>
      </w:pPr>
      <w:r w:rsidRPr="00F87F41">
        <w:rPr>
          <w:rFonts w:ascii="Times New Roman" w:eastAsia="Times New Roman" w:hAnsi="Times New Roman" w:cs="Times New Roman"/>
          <w:i/>
          <w:color w:val="000000"/>
          <w:sz w:val="24"/>
          <w:szCs w:val="24"/>
          <w:lang w:val="sr-Cyrl-CS"/>
        </w:rPr>
        <w:t>Образац потписује и оверава овлашћено лице овлашћеног члана групе понуђача или овлашћено лице члана групе.</w:t>
      </w:r>
      <w:r>
        <w:rPr>
          <w:rFonts w:ascii="Times New Roman" w:eastAsia="Times New Roman" w:hAnsi="Times New Roman" w:cs="Times New Roman"/>
          <w:i/>
          <w:color w:val="000000"/>
          <w:sz w:val="24"/>
          <w:szCs w:val="24"/>
          <w:lang w:val="sr-Cyrl-CS"/>
        </w:rPr>
        <w:t xml:space="preserve"> </w:t>
      </w:r>
      <w:r w:rsidRPr="00F87F41">
        <w:rPr>
          <w:rFonts w:ascii="Times New Roman" w:eastAsia="Times New Roman" w:hAnsi="Times New Roman" w:cs="Times New Roman"/>
          <w:i/>
          <w:color w:val="000000"/>
          <w:sz w:val="24"/>
          <w:szCs w:val="24"/>
          <w:lang w:val="sr-Cyrl-CS"/>
        </w:rPr>
        <w:t>Образац потписује и оверава овлашћено лице понуђача уколико наступа самостално или са подизвођачима.</w:t>
      </w:r>
    </w:p>
    <w:p w14:paraId="3CD1ADF4" w14:textId="630B1DCA"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3C82C1B3" w14:textId="269C3971"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52547533" w14:textId="27461907"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473ADF82" w14:textId="38723CF7"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1199A095" w14:textId="1B5E05A4"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010B1224" w14:textId="4C7C6028" w:rsidR="00E259ED" w:rsidRDefault="00E259ED" w:rsidP="000B4939">
      <w:pPr>
        <w:spacing w:line="240" w:lineRule="auto"/>
        <w:jc w:val="both"/>
        <w:rPr>
          <w:rFonts w:ascii="Times New Roman" w:eastAsia="Times New Roman" w:hAnsi="Times New Roman" w:cs="Times New Roman"/>
          <w:i/>
          <w:color w:val="000000"/>
          <w:sz w:val="24"/>
          <w:szCs w:val="24"/>
          <w:lang w:val="sr-Cyrl-CS"/>
        </w:rPr>
      </w:pPr>
    </w:p>
    <w:p w14:paraId="5A81B3E0" w14:textId="77777777" w:rsidR="00E259ED" w:rsidRPr="00F87F41" w:rsidRDefault="00E259ED" w:rsidP="000B4939">
      <w:pPr>
        <w:spacing w:line="240" w:lineRule="auto"/>
        <w:jc w:val="both"/>
        <w:rPr>
          <w:rFonts w:ascii="Times New Roman" w:eastAsia="Times New Roman" w:hAnsi="Times New Roman" w:cs="Times New Roman"/>
          <w:i/>
          <w:color w:val="000000"/>
          <w:sz w:val="24"/>
          <w:szCs w:val="24"/>
          <w:lang w:val="sr-Cyrl-CS"/>
        </w:rPr>
      </w:pPr>
    </w:p>
    <w:p w14:paraId="3D66F573" w14:textId="28F9A071" w:rsidR="00752DD5" w:rsidRPr="000B4939" w:rsidRDefault="00752DD5" w:rsidP="00752DD5">
      <w:pPr>
        <w:keepNext/>
        <w:widowControl/>
        <w:spacing w:after="0" w:line="240" w:lineRule="auto"/>
        <w:jc w:val="center"/>
        <w:outlineLvl w:val="0"/>
        <w:rPr>
          <w:rFonts w:ascii="Times New Roman" w:eastAsia="Times New Roman" w:hAnsi="Times New Roman" w:cs="Times New Roman"/>
          <w:b/>
          <w:sz w:val="24"/>
          <w:szCs w:val="24"/>
          <w:u w:val="single"/>
        </w:rPr>
      </w:pPr>
      <w:r w:rsidRPr="000B4939">
        <w:rPr>
          <w:rFonts w:ascii="Times New Roman" w:eastAsia="Times New Roman" w:hAnsi="Times New Roman" w:cs="Times New Roman"/>
          <w:b/>
          <w:sz w:val="24"/>
          <w:szCs w:val="24"/>
          <w:u w:val="single"/>
        </w:rPr>
        <w:t>V  УПУТСТВО ПОНУЂАЧИМА КАКО ДА САЧИНЕ ПОНУДУ</w:t>
      </w:r>
    </w:p>
    <w:p w14:paraId="31E30157"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6CB721CC"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48987BFB" w14:textId="77777777" w:rsidR="00752DD5" w:rsidRPr="00F62FAD" w:rsidRDefault="00752DD5" w:rsidP="00752DD5">
      <w:pPr>
        <w:widowControl/>
        <w:spacing w:after="0" w:line="240" w:lineRule="auto"/>
        <w:jc w:val="both"/>
        <w:rPr>
          <w:rFonts w:ascii="Times New Roman" w:eastAsia="Times New Roman" w:hAnsi="Times New Roman" w:cs="Times New Roman"/>
          <w:b/>
          <w:bCs/>
          <w:iCs/>
          <w:sz w:val="24"/>
          <w:szCs w:val="24"/>
        </w:rPr>
      </w:pPr>
      <w:r w:rsidRPr="00F62FAD">
        <w:rPr>
          <w:rFonts w:ascii="Times New Roman" w:eastAsia="Times New Roman" w:hAnsi="Times New Roman" w:cs="Times New Roman"/>
          <w:b/>
          <w:bCs/>
          <w:iCs/>
          <w:sz w:val="24"/>
          <w:szCs w:val="24"/>
        </w:rPr>
        <w:t>1. ПОДАЦИ О ЈЕЗИКУ НА КОЈЕМ ПОНУДА МОРА ДА БУДЕ САСТАВЉЕНА</w:t>
      </w:r>
    </w:p>
    <w:p w14:paraId="1CD9232E"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51274AC4" w14:textId="77777777" w:rsidR="00752DD5" w:rsidRPr="00F62FAD" w:rsidRDefault="00752DD5" w:rsidP="00752DD5">
      <w:pPr>
        <w:widowControl/>
        <w:spacing w:after="0" w:line="240" w:lineRule="auto"/>
        <w:ind w:firstLine="720"/>
        <w:jc w:val="both"/>
        <w:rPr>
          <w:rFonts w:ascii="Times New Roman" w:eastAsia="Times New Roman" w:hAnsi="Times New Roman" w:cs="Times New Roman"/>
          <w:b/>
          <w:bCs/>
          <w:i/>
          <w:iCs/>
          <w:sz w:val="24"/>
          <w:szCs w:val="24"/>
        </w:rPr>
      </w:pPr>
      <w:r w:rsidRPr="00F62FAD">
        <w:rPr>
          <w:rFonts w:ascii="Times New Roman" w:eastAsia="Times New Roman" w:hAnsi="Times New Roman" w:cs="Times New Roman"/>
          <w:sz w:val="24"/>
          <w:szCs w:val="24"/>
        </w:rPr>
        <w:t>Понуђач подноси понуду на српском језику. Сви обрасци, изјаве и документа који се достављају уз понуду морају бити на српском језику. Уколико су документи изворно на страном језику, морају бити преведени на српски језик и оверени од стране овлашћеног судског тумача.</w:t>
      </w:r>
    </w:p>
    <w:p w14:paraId="6B6C1DBD" w14:textId="77777777" w:rsidR="00752DD5" w:rsidRPr="00F62FAD" w:rsidRDefault="00752DD5" w:rsidP="00752DD5">
      <w:pPr>
        <w:widowControl/>
        <w:spacing w:after="0" w:line="240" w:lineRule="auto"/>
        <w:jc w:val="both"/>
        <w:rPr>
          <w:rFonts w:ascii="Times New Roman" w:eastAsia="Arial Unicode MS" w:hAnsi="Times New Roman" w:cs="Times New Roman"/>
          <w:sz w:val="24"/>
          <w:szCs w:val="24"/>
          <w:lang w:eastAsia="ar-SA"/>
        </w:rPr>
      </w:pPr>
    </w:p>
    <w:p w14:paraId="2DBDC203" w14:textId="77777777" w:rsidR="00752DD5" w:rsidRPr="00F62FAD" w:rsidRDefault="00752DD5" w:rsidP="00752DD5">
      <w:pPr>
        <w:widowControl/>
        <w:spacing w:after="0" w:line="240" w:lineRule="auto"/>
        <w:jc w:val="both"/>
        <w:rPr>
          <w:rFonts w:ascii="Times New Roman" w:eastAsia="TimesNewRomanPSMT" w:hAnsi="Times New Roman" w:cs="Times New Roman"/>
          <w:bCs/>
          <w:sz w:val="24"/>
          <w:szCs w:val="24"/>
        </w:rPr>
      </w:pPr>
      <w:r w:rsidRPr="00F62FAD">
        <w:rPr>
          <w:rFonts w:ascii="Times New Roman" w:eastAsia="Times New Roman" w:hAnsi="Times New Roman" w:cs="Times New Roman"/>
          <w:b/>
          <w:bCs/>
          <w:iCs/>
          <w:sz w:val="24"/>
          <w:szCs w:val="24"/>
        </w:rPr>
        <w:t>2. НАЧИН НА КОЈИ ПОНУДА МОРА ДА БУДЕ САЧИЊЕНА</w:t>
      </w:r>
    </w:p>
    <w:p w14:paraId="63C8CBB9" w14:textId="77777777" w:rsidR="00752DD5" w:rsidRPr="00F62FAD" w:rsidRDefault="00752DD5" w:rsidP="00752DD5">
      <w:pPr>
        <w:widowControl/>
        <w:spacing w:after="0" w:line="240" w:lineRule="auto"/>
        <w:jc w:val="both"/>
        <w:rPr>
          <w:rFonts w:ascii="Times New Roman" w:eastAsia="TimesNewRomanPSMT" w:hAnsi="Times New Roman" w:cs="Times New Roman"/>
          <w:sz w:val="24"/>
          <w:szCs w:val="24"/>
        </w:rPr>
      </w:pPr>
    </w:p>
    <w:p w14:paraId="293C61DC" w14:textId="77777777" w:rsidR="00752DD5" w:rsidRPr="00F62FAD" w:rsidRDefault="00752DD5" w:rsidP="006348F3">
      <w:pPr>
        <w:widowControl/>
        <w:spacing w:after="0" w:line="240" w:lineRule="auto"/>
        <w:ind w:firstLine="720"/>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w:t>
      </w:r>
    </w:p>
    <w:p w14:paraId="0C82ECBF" w14:textId="77777777" w:rsidR="00752DD5" w:rsidRPr="00F62FAD" w:rsidRDefault="00752DD5" w:rsidP="006348F3">
      <w:pPr>
        <w:widowControl/>
        <w:spacing w:after="0" w:line="240" w:lineRule="auto"/>
        <w:ind w:firstLine="720"/>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На полеђини коверте или на кутији навести назив и адресу понуђача.</w:t>
      </w:r>
    </w:p>
    <w:p w14:paraId="15C11B3B" w14:textId="77777777" w:rsidR="00752DD5" w:rsidRPr="00F62FAD" w:rsidRDefault="00752DD5" w:rsidP="006348F3">
      <w:pPr>
        <w:widowControl/>
        <w:spacing w:after="0" w:line="240" w:lineRule="auto"/>
        <w:ind w:firstLine="720"/>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2C3E509F" w14:textId="66A2EE2B" w:rsidR="00752DD5" w:rsidRPr="00DE4866" w:rsidRDefault="00752DD5" w:rsidP="006348F3">
      <w:pPr>
        <w:widowControl/>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DE4866">
        <w:rPr>
          <w:rFonts w:ascii="Times New Roman" w:eastAsia="TimesNewRomanPSMT" w:hAnsi="Times New Roman" w:cs="Times New Roman"/>
          <w:bCs/>
          <w:sz w:val="24"/>
          <w:szCs w:val="24"/>
        </w:rPr>
        <w:t xml:space="preserve">Понуду доставити на адресу: </w:t>
      </w:r>
      <w:r w:rsidRPr="00DE4866">
        <w:rPr>
          <w:rFonts w:ascii="Times New Roman" w:eastAsia="Times New Roman" w:hAnsi="Times New Roman" w:cs="Times New Roman"/>
          <w:b/>
          <w:sz w:val="24"/>
          <w:szCs w:val="24"/>
          <w:lang w:val="sr-Cyrl-CS"/>
        </w:rPr>
        <w:t>Министарство грађевинарства, саобраћаја и инфраструктуре</w:t>
      </w:r>
      <w:r w:rsidRPr="00DE4866">
        <w:rPr>
          <w:rFonts w:ascii="Times New Roman" w:eastAsia="Times New Roman" w:hAnsi="Times New Roman" w:cs="Times New Roman"/>
          <w:b/>
          <w:i/>
          <w:iCs/>
          <w:sz w:val="24"/>
          <w:szCs w:val="24"/>
        </w:rPr>
        <w:t>,</w:t>
      </w:r>
      <w:r w:rsidRPr="00DE4866">
        <w:rPr>
          <w:rFonts w:ascii="Times New Roman" w:eastAsia="Times New Roman" w:hAnsi="Times New Roman" w:cs="Times New Roman"/>
          <w:b/>
          <w:sz w:val="24"/>
          <w:szCs w:val="24"/>
          <w:lang w:val="sr-Cyrl-CS"/>
        </w:rPr>
        <w:t xml:space="preserve"> Београд, улица Немањина бр. 22-26</w:t>
      </w:r>
      <w:r w:rsidRPr="00DE4866">
        <w:rPr>
          <w:rFonts w:ascii="Times New Roman" w:eastAsia="Times New Roman" w:hAnsi="Times New Roman" w:cs="Times New Roman"/>
          <w:i/>
          <w:iCs/>
          <w:sz w:val="24"/>
          <w:szCs w:val="24"/>
        </w:rPr>
        <w:t xml:space="preserve"> </w:t>
      </w:r>
      <w:r w:rsidRPr="00DE4866">
        <w:rPr>
          <w:rFonts w:ascii="Times New Roman" w:eastAsia="TimesNewRomanPSMT" w:hAnsi="Times New Roman" w:cs="Times New Roman"/>
          <w:bCs/>
          <w:sz w:val="24"/>
          <w:szCs w:val="24"/>
        </w:rPr>
        <w:t xml:space="preserve">са назнаком: </w:t>
      </w:r>
      <w:r w:rsidRPr="00DE4866">
        <w:rPr>
          <w:rFonts w:ascii="Times New Roman" w:eastAsia="TimesNewRomanPS-BoldMT" w:hAnsi="Times New Roman" w:cs="Times New Roman"/>
          <w:b/>
          <w:bCs/>
          <w:sz w:val="24"/>
          <w:szCs w:val="24"/>
        </w:rPr>
        <w:t xml:space="preserve">„Понуда за јавну набавку </w:t>
      </w:r>
      <w:r w:rsidR="007D581F" w:rsidRPr="00DE4866">
        <w:rPr>
          <w:rFonts w:ascii="Times New Roman" w:hAnsi="Times New Roman" w:cs="Times New Roman"/>
          <w:b/>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b/>
          <w:sz w:val="24"/>
          <w:szCs w:val="24"/>
          <w:lang w:val="ru-RU"/>
        </w:rPr>
        <w:t xml:space="preserve">Мост преко реке Саве </w:t>
      </w:r>
      <w:r w:rsidR="007D581F" w:rsidRPr="00DE4866">
        <w:rPr>
          <w:rFonts w:ascii="Times New Roman" w:hAnsi="Times New Roman" w:cs="Times New Roman"/>
          <w:b/>
          <w:sz w:val="24"/>
          <w:szCs w:val="24"/>
          <w:lang w:val="ru-RU"/>
        </w:rPr>
        <w:t>код Остружнице – Бубањ Поток (сектори 4, 5 и 6 )</w:t>
      </w:r>
      <w:r w:rsidR="004B4E57" w:rsidRPr="00DE4866">
        <w:rPr>
          <w:rFonts w:ascii="Times New Roman" w:hAnsi="Times New Roman" w:cs="Times New Roman"/>
          <w:b/>
          <w:sz w:val="24"/>
          <w:szCs w:val="24"/>
          <w:lang w:val="ru-RU"/>
        </w:rPr>
        <w:t xml:space="preserve"> </w:t>
      </w:r>
      <w:r w:rsidRPr="00DE4866">
        <w:rPr>
          <w:rFonts w:ascii="Times New Roman" w:eastAsia="TimesNewRomanPS-BoldMT" w:hAnsi="Times New Roman" w:cs="Times New Roman"/>
          <w:b/>
          <w:bCs/>
          <w:sz w:val="24"/>
          <w:szCs w:val="24"/>
        </w:rPr>
        <w:t xml:space="preserve">ЈН бр. </w:t>
      </w:r>
      <w:r w:rsidR="00DE4866" w:rsidRPr="00DE4866">
        <w:rPr>
          <w:rFonts w:ascii="Times New Roman" w:eastAsia="TimesNewRomanPS-BoldMT" w:hAnsi="Times New Roman" w:cs="Times New Roman"/>
          <w:b/>
          <w:bCs/>
          <w:sz w:val="24"/>
          <w:szCs w:val="24"/>
          <w:lang w:val="sr-Cyrl-CS"/>
        </w:rPr>
        <w:t>39/2018</w:t>
      </w:r>
      <w:r w:rsidRPr="00DE4866">
        <w:rPr>
          <w:rFonts w:ascii="Times New Roman" w:eastAsia="TimesNewRomanPS-BoldMT" w:hAnsi="Times New Roman" w:cs="Times New Roman"/>
          <w:b/>
          <w:bCs/>
          <w:sz w:val="24"/>
          <w:szCs w:val="24"/>
        </w:rPr>
        <w:t xml:space="preserve"> </w:t>
      </w:r>
      <w:r w:rsidRPr="00DE4866">
        <w:rPr>
          <w:rFonts w:ascii="Times New Roman" w:eastAsia="TimesNewRomanPSMT" w:hAnsi="Times New Roman" w:cs="Times New Roman"/>
          <w:b/>
          <w:bCs/>
          <w:sz w:val="24"/>
          <w:szCs w:val="24"/>
        </w:rPr>
        <w:t xml:space="preserve">– </w:t>
      </w:r>
      <w:r w:rsidRPr="00DE4866">
        <w:rPr>
          <w:rFonts w:ascii="Times New Roman" w:eastAsia="TimesNewRomanPS-BoldMT" w:hAnsi="Times New Roman" w:cs="Times New Roman"/>
          <w:b/>
          <w:bCs/>
          <w:sz w:val="24"/>
          <w:szCs w:val="24"/>
        </w:rPr>
        <w:t>НЕ ОТВАРАТИ”</w:t>
      </w:r>
      <w:r w:rsidRPr="00DE4866">
        <w:rPr>
          <w:rFonts w:ascii="Times New Roman" w:eastAsia="Times New Roman" w:hAnsi="Times New Roman" w:cs="Times New Roman"/>
          <w:b/>
          <w:sz w:val="24"/>
          <w:szCs w:val="24"/>
        </w:rPr>
        <w:t>.</w:t>
      </w:r>
      <w:r w:rsidRPr="00DE4866">
        <w:rPr>
          <w:rFonts w:ascii="Times New Roman" w:eastAsia="Times New Roman" w:hAnsi="Times New Roman" w:cs="Times New Roman"/>
          <w:sz w:val="24"/>
          <w:szCs w:val="24"/>
        </w:rPr>
        <w:t xml:space="preserve"> Понуда се сматра благовременом уколико је примљена од стране наручиоца </w:t>
      </w:r>
      <w:r w:rsidRPr="00757345">
        <w:rPr>
          <w:rFonts w:ascii="Times New Roman" w:eastAsia="Times New Roman" w:hAnsi="Times New Roman" w:cs="Times New Roman"/>
          <w:b/>
          <w:sz w:val="24"/>
          <w:szCs w:val="24"/>
        </w:rPr>
        <w:t>до</w:t>
      </w:r>
      <w:r w:rsidRPr="00757345">
        <w:rPr>
          <w:rFonts w:ascii="Times New Roman" w:eastAsia="Times New Roman" w:hAnsi="Times New Roman" w:cs="Times New Roman"/>
          <w:sz w:val="24"/>
          <w:szCs w:val="24"/>
        </w:rPr>
        <w:t xml:space="preserve"> </w:t>
      </w:r>
      <w:r w:rsidR="00757345" w:rsidRPr="00757345">
        <w:rPr>
          <w:rFonts w:ascii="Times New Roman" w:eastAsia="Times New Roman" w:hAnsi="Times New Roman" w:cs="Times New Roman"/>
          <w:b/>
          <w:sz w:val="24"/>
          <w:szCs w:val="24"/>
          <w:lang w:val="sr-Cyrl-RS"/>
        </w:rPr>
        <w:t>22</w:t>
      </w:r>
      <w:r w:rsidR="00461FB9" w:rsidRPr="00757345">
        <w:rPr>
          <w:rFonts w:ascii="Times New Roman" w:eastAsia="Times New Roman" w:hAnsi="Times New Roman" w:cs="Times New Roman"/>
          <w:b/>
          <w:sz w:val="24"/>
          <w:szCs w:val="24"/>
          <w:lang w:val="sr-Cyrl-RS"/>
        </w:rPr>
        <w:t xml:space="preserve">. </w:t>
      </w:r>
      <w:r w:rsidR="009A3760" w:rsidRPr="00757345">
        <w:rPr>
          <w:rFonts w:ascii="Times New Roman" w:eastAsia="Times New Roman" w:hAnsi="Times New Roman" w:cs="Times New Roman"/>
          <w:b/>
          <w:sz w:val="24"/>
          <w:szCs w:val="24"/>
          <w:lang w:val="sr-Cyrl-RS"/>
        </w:rPr>
        <w:t>1</w:t>
      </w:r>
      <w:r w:rsidR="00EE5595" w:rsidRPr="00757345">
        <w:rPr>
          <w:rFonts w:ascii="Times New Roman" w:eastAsia="Times New Roman" w:hAnsi="Times New Roman" w:cs="Times New Roman"/>
          <w:b/>
          <w:sz w:val="24"/>
          <w:szCs w:val="24"/>
          <w:lang w:val="sr-Cyrl-RS"/>
        </w:rPr>
        <w:t>1</w:t>
      </w:r>
      <w:r w:rsidR="00461FB9" w:rsidRPr="00757345">
        <w:rPr>
          <w:rFonts w:ascii="Times New Roman" w:eastAsia="Times New Roman" w:hAnsi="Times New Roman" w:cs="Times New Roman"/>
          <w:b/>
          <w:sz w:val="24"/>
          <w:szCs w:val="24"/>
          <w:lang w:val="sr-Cyrl-RS"/>
        </w:rPr>
        <w:t>.</w:t>
      </w:r>
      <w:r w:rsidRPr="00757345">
        <w:rPr>
          <w:rFonts w:ascii="Times New Roman" w:eastAsia="Times New Roman" w:hAnsi="Times New Roman" w:cs="Times New Roman"/>
          <w:b/>
          <w:sz w:val="24"/>
          <w:szCs w:val="24"/>
          <w:lang w:val="sr-Cyrl-RS"/>
        </w:rPr>
        <w:t xml:space="preserve"> </w:t>
      </w:r>
      <w:r w:rsidRPr="00757345">
        <w:rPr>
          <w:rFonts w:ascii="Times New Roman" w:eastAsia="Times New Roman" w:hAnsi="Times New Roman" w:cs="Times New Roman"/>
          <w:b/>
          <w:sz w:val="24"/>
          <w:szCs w:val="24"/>
        </w:rPr>
        <w:t>201</w:t>
      </w:r>
      <w:r w:rsidR="009A3760" w:rsidRPr="00757345">
        <w:rPr>
          <w:rFonts w:ascii="Times New Roman" w:eastAsia="Times New Roman" w:hAnsi="Times New Roman" w:cs="Times New Roman"/>
          <w:b/>
          <w:sz w:val="24"/>
          <w:szCs w:val="24"/>
          <w:lang w:val="sr-Cyrl-RS"/>
        </w:rPr>
        <w:t>8</w:t>
      </w:r>
      <w:r w:rsidR="00461FB9" w:rsidRPr="00757345">
        <w:rPr>
          <w:rFonts w:ascii="Times New Roman" w:eastAsia="Times New Roman" w:hAnsi="Times New Roman" w:cs="Times New Roman"/>
          <w:b/>
          <w:sz w:val="24"/>
          <w:szCs w:val="24"/>
        </w:rPr>
        <w:t>. године до 12,00</w:t>
      </w:r>
      <w:r w:rsidRPr="00757345">
        <w:rPr>
          <w:rFonts w:ascii="Times New Roman" w:eastAsia="Times New Roman" w:hAnsi="Times New Roman" w:cs="Times New Roman"/>
          <w:b/>
          <w:sz w:val="24"/>
          <w:szCs w:val="24"/>
        </w:rPr>
        <w:t xml:space="preserve"> часова</w:t>
      </w:r>
      <w:r w:rsidRPr="00757345">
        <w:rPr>
          <w:rFonts w:ascii="Times New Roman" w:eastAsia="Times New Roman" w:hAnsi="Times New Roman" w:cs="Times New Roman"/>
          <w:b/>
          <w:sz w:val="24"/>
          <w:szCs w:val="24"/>
          <w:lang w:val="sr-Cyrl-RS"/>
        </w:rPr>
        <w:t>.</w:t>
      </w:r>
    </w:p>
    <w:p w14:paraId="6DA7A15A" w14:textId="77777777" w:rsidR="00752DD5" w:rsidRPr="00F62FAD" w:rsidRDefault="00752DD5" w:rsidP="006348F3">
      <w:pPr>
        <w:widowControl/>
        <w:autoSpaceDE w:val="0"/>
        <w:autoSpaceDN w:val="0"/>
        <w:adjustRightInd w:val="0"/>
        <w:spacing w:after="0" w:line="240" w:lineRule="auto"/>
        <w:ind w:firstLine="720"/>
        <w:jc w:val="both"/>
        <w:rPr>
          <w:rFonts w:ascii="Times New Roman" w:eastAsia="Arial Unicode MS" w:hAnsi="Times New Roman" w:cs="Times New Roman"/>
          <w:kern w:val="2"/>
          <w:sz w:val="24"/>
          <w:szCs w:val="24"/>
          <w:lang w:val="sr-Cyrl-RS" w:eastAsia="ar-SA"/>
        </w:rPr>
      </w:pPr>
      <w:r w:rsidRPr="00F62FAD">
        <w:rPr>
          <w:rFonts w:ascii="Times New Roman" w:eastAsia="Times New Roman" w:hAnsi="Times New Roman" w:cs="Times New Roman"/>
          <w:sz w:val="24"/>
          <w:szCs w:val="24"/>
          <w:lang w:val="sr-Cyrl-RS"/>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наручулац ће понуђачу предати потврду пријема понуде. У потврди о пријему наручилац ће навести датум и сат пријема понуде.</w:t>
      </w:r>
    </w:p>
    <w:p w14:paraId="52E5DF5F" w14:textId="77777777" w:rsidR="00752DD5" w:rsidRPr="00F62FAD" w:rsidRDefault="00752DD5" w:rsidP="006348F3">
      <w:pPr>
        <w:widowControl/>
        <w:autoSpaceDE w:val="0"/>
        <w:autoSpaceDN w:val="0"/>
        <w:adjustRightInd w:val="0"/>
        <w:spacing w:after="0" w:line="240" w:lineRule="auto"/>
        <w:ind w:firstLine="720"/>
        <w:jc w:val="both"/>
        <w:rPr>
          <w:rFonts w:ascii="Times New Roman" w:eastAsia="Times New Roman" w:hAnsi="Times New Roman" w:cs="Times New Roman"/>
          <w:sz w:val="24"/>
          <w:szCs w:val="24"/>
          <w:lang w:val="sr-Cyrl-RS"/>
        </w:rPr>
      </w:pPr>
      <w:r w:rsidRPr="00F62FAD">
        <w:rPr>
          <w:rFonts w:ascii="Times New Roman" w:eastAsia="Times New Roman" w:hAnsi="Times New Roman" w:cs="Times New Roman"/>
          <w:sz w:val="24"/>
          <w:szCs w:val="24"/>
          <w:lang w:val="sr-Cyrl-RS"/>
        </w:rPr>
        <w:t>Понуда коју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14:paraId="66F23DCD" w14:textId="77777777" w:rsidR="006348F3" w:rsidRPr="006348F3" w:rsidRDefault="00752DD5" w:rsidP="006348F3">
      <w:pPr>
        <w:widowControl/>
        <w:numPr>
          <w:ilvl w:val="0"/>
          <w:numId w:val="23"/>
        </w:numPr>
        <w:suppressAutoHyphens/>
        <w:spacing w:after="0" w:line="240" w:lineRule="auto"/>
        <w:jc w:val="both"/>
        <w:rPr>
          <w:rFonts w:ascii="Times New Roman" w:eastAsia="Arial Unicode MS" w:hAnsi="Times New Roman" w:cs="Times New Roman"/>
          <w:b/>
          <w:bCs/>
          <w:i/>
          <w:iCs/>
          <w:sz w:val="24"/>
          <w:szCs w:val="24"/>
          <w:u w:val="single"/>
          <w:lang w:val="sr-Cyrl-RS"/>
        </w:rPr>
      </w:pPr>
      <w:r w:rsidRPr="006348F3">
        <w:rPr>
          <w:rFonts w:ascii="Times New Roman" w:eastAsia="TimesNewRomanPSMT" w:hAnsi="Times New Roman" w:cs="Times New Roman"/>
          <w:b/>
          <w:bCs/>
          <w:sz w:val="24"/>
          <w:szCs w:val="24"/>
          <w:u w:val="single"/>
          <w:lang w:val="sr-Cyrl-RS"/>
        </w:rPr>
        <w:t>Понуда мора да садржи:</w:t>
      </w:r>
    </w:p>
    <w:p w14:paraId="57B72C15" w14:textId="37B19CD2" w:rsidR="00752DD5" w:rsidRPr="00F62FAD" w:rsidRDefault="00752DD5" w:rsidP="006348F3">
      <w:pPr>
        <w:widowControl/>
        <w:numPr>
          <w:ilvl w:val="0"/>
          <w:numId w:val="23"/>
        </w:numPr>
        <w:suppressAutoHyphens/>
        <w:spacing w:after="0" w:line="240" w:lineRule="auto"/>
        <w:jc w:val="both"/>
        <w:rPr>
          <w:rFonts w:ascii="Times New Roman" w:eastAsia="Arial Unicode MS" w:hAnsi="Times New Roman" w:cs="Times New Roman"/>
          <w:bCs/>
          <w:i/>
          <w:iCs/>
          <w:sz w:val="24"/>
          <w:szCs w:val="24"/>
          <w:lang w:val="sr-Cyrl-RS"/>
        </w:rPr>
      </w:pPr>
      <w:r w:rsidRPr="00F62FAD">
        <w:rPr>
          <w:rFonts w:ascii="Times New Roman" w:eastAsia="TimesNewRomanPSMT" w:hAnsi="Times New Roman" w:cs="Times New Roman"/>
          <w:bCs/>
          <w:sz w:val="24"/>
          <w:szCs w:val="24"/>
          <w:lang w:val="sr-Cyrl-RS"/>
        </w:rPr>
        <w:t xml:space="preserve">Попуњене, потписане и оверене обрасце од 1 до </w:t>
      </w:r>
      <w:r w:rsidR="00685DDE" w:rsidRPr="00F62FAD">
        <w:rPr>
          <w:rFonts w:ascii="Times New Roman" w:eastAsia="TimesNewRomanPSMT" w:hAnsi="Times New Roman" w:cs="Times New Roman"/>
          <w:bCs/>
          <w:sz w:val="24"/>
          <w:szCs w:val="24"/>
          <w:lang w:val="sr-Cyrl-RS"/>
        </w:rPr>
        <w:t>11</w:t>
      </w:r>
      <w:r w:rsidR="006145E9">
        <w:rPr>
          <w:rFonts w:ascii="Times New Roman" w:eastAsia="TimesNewRomanPSMT" w:hAnsi="Times New Roman" w:cs="Times New Roman"/>
          <w:bCs/>
          <w:sz w:val="24"/>
          <w:szCs w:val="24"/>
          <w:lang w:val="sr-Latn-CS"/>
        </w:rPr>
        <w:t>;</w:t>
      </w:r>
    </w:p>
    <w:p w14:paraId="2923030A" w14:textId="77777777" w:rsidR="00752DD5" w:rsidRPr="00F62FAD" w:rsidRDefault="00752DD5" w:rsidP="006348F3">
      <w:pPr>
        <w:widowControl/>
        <w:numPr>
          <w:ilvl w:val="0"/>
          <w:numId w:val="23"/>
        </w:numPr>
        <w:suppressAutoHyphens/>
        <w:spacing w:after="0" w:line="240" w:lineRule="auto"/>
        <w:jc w:val="both"/>
        <w:rPr>
          <w:rFonts w:ascii="Times New Roman" w:eastAsia="Arial Unicode MS" w:hAnsi="Times New Roman" w:cs="Times New Roman"/>
          <w:bCs/>
          <w:i/>
          <w:iCs/>
          <w:sz w:val="24"/>
          <w:szCs w:val="24"/>
          <w:lang w:val="sr-Cyrl-RS"/>
        </w:rPr>
      </w:pPr>
      <w:r w:rsidRPr="00F62FAD">
        <w:rPr>
          <w:rFonts w:ascii="Times New Roman" w:eastAsia="Arial Unicode MS" w:hAnsi="Times New Roman" w:cs="Times New Roman"/>
          <w:bCs/>
          <w:iCs/>
          <w:sz w:val="24"/>
          <w:szCs w:val="24"/>
          <w:lang w:val="sr-Cyrl-RS"/>
        </w:rPr>
        <w:t>Попуњен, потписан и оверен образац понуде;</w:t>
      </w:r>
    </w:p>
    <w:p w14:paraId="3F384F34" w14:textId="77777777" w:rsidR="00752DD5" w:rsidRPr="00F62FAD" w:rsidRDefault="00752DD5" w:rsidP="006348F3">
      <w:pPr>
        <w:widowControl/>
        <w:numPr>
          <w:ilvl w:val="0"/>
          <w:numId w:val="23"/>
        </w:numPr>
        <w:suppressAutoHyphens/>
        <w:spacing w:after="0" w:line="240" w:lineRule="auto"/>
        <w:jc w:val="both"/>
        <w:rPr>
          <w:rFonts w:ascii="Times New Roman" w:eastAsia="Arial Unicode MS" w:hAnsi="Times New Roman" w:cs="Times New Roman"/>
          <w:bCs/>
          <w:i/>
          <w:iCs/>
          <w:sz w:val="24"/>
          <w:szCs w:val="24"/>
          <w:lang w:val="sr-Cyrl-RS"/>
        </w:rPr>
      </w:pPr>
      <w:r w:rsidRPr="00F62FAD">
        <w:rPr>
          <w:rFonts w:ascii="Times New Roman" w:eastAsia="Arial Unicode MS" w:hAnsi="Times New Roman" w:cs="Times New Roman"/>
          <w:bCs/>
          <w:iCs/>
          <w:sz w:val="24"/>
          <w:szCs w:val="24"/>
          <w:lang w:val="sr-Cyrl-RS"/>
        </w:rPr>
        <w:t>Попуњен, потписан и оверен модел уговора;</w:t>
      </w:r>
    </w:p>
    <w:p w14:paraId="6E435D0C" w14:textId="77777777" w:rsidR="00752DD5" w:rsidRPr="00F62FAD" w:rsidRDefault="00752DD5" w:rsidP="006348F3">
      <w:pPr>
        <w:widowControl/>
        <w:numPr>
          <w:ilvl w:val="0"/>
          <w:numId w:val="23"/>
        </w:numPr>
        <w:suppressAutoHyphens/>
        <w:spacing w:after="0" w:line="240" w:lineRule="auto"/>
        <w:jc w:val="both"/>
        <w:rPr>
          <w:rFonts w:ascii="Times New Roman" w:eastAsia="Arial Unicode MS" w:hAnsi="Times New Roman" w:cs="Times New Roman"/>
          <w:bCs/>
          <w:i/>
          <w:iCs/>
          <w:sz w:val="24"/>
          <w:szCs w:val="24"/>
          <w:lang w:val="sr-Cyrl-RS"/>
        </w:rPr>
      </w:pPr>
      <w:r w:rsidRPr="00F62FAD">
        <w:rPr>
          <w:rFonts w:ascii="Times New Roman" w:eastAsia="Arial Unicode MS" w:hAnsi="Times New Roman" w:cs="Times New Roman"/>
          <w:bCs/>
          <w:iCs/>
          <w:sz w:val="24"/>
          <w:szCs w:val="24"/>
          <w:lang w:val="sr-Cyrl-RS"/>
        </w:rPr>
        <w:t>Попуњен, потписан и оверен образац структуре цене;</w:t>
      </w:r>
    </w:p>
    <w:p w14:paraId="2955896D" w14:textId="77777777" w:rsidR="00752DD5" w:rsidRPr="00F62FAD" w:rsidRDefault="00752DD5" w:rsidP="006348F3">
      <w:pPr>
        <w:widowControl/>
        <w:numPr>
          <w:ilvl w:val="0"/>
          <w:numId w:val="23"/>
        </w:numPr>
        <w:suppressAutoHyphens/>
        <w:spacing w:after="0" w:line="240" w:lineRule="auto"/>
        <w:jc w:val="both"/>
        <w:rPr>
          <w:rFonts w:ascii="Times New Roman" w:eastAsia="Arial Unicode MS" w:hAnsi="Times New Roman" w:cs="Times New Roman"/>
          <w:bCs/>
          <w:i/>
          <w:iCs/>
          <w:sz w:val="24"/>
          <w:szCs w:val="24"/>
          <w:lang w:val="sr-Cyrl-RS"/>
        </w:rPr>
      </w:pPr>
      <w:r w:rsidRPr="00F62FAD">
        <w:rPr>
          <w:rFonts w:ascii="Times New Roman" w:eastAsia="Arial Unicode MS" w:hAnsi="Times New Roman" w:cs="Times New Roman"/>
          <w:bCs/>
          <w:iCs/>
          <w:sz w:val="24"/>
          <w:szCs w:val="24"/>
          <w:lang w:val="sr-Cyrl-RS"/>
        </w:rPr>
        <w:t>Попуњен, потписан и оверен образаца изјаве о независној понуди;</w:t>
      </w:r>
    </w:p>
    <w:p w14:paraId="5185DC02" w14:textId="77777777" w:rsidR="00752DD5" w:rsidRPr="00F62FAD" w:rsidRDefault="00752DD5" w:rsidP="006348F3">
      <w:pPr>
        <w:widowControl/>
        <w:numPr>
          <w:ilvl w:val="0"/>
          <w:numId w:val="23"/>
        </w:numPr>
        <w:suppressAutoHyphens/>
        <w:spacing w:after="0" w:line="240" w:lineRule="auto"/>
        <w:ind w:left="714" w:hanging="357"/>
        <w:jc w:val="both"/>
        <w:rPr>
          <w:rFonts w:ascii="Times New Roman" w:eastAsia="Arial Unicode MS" w:hAnsi="Times New Roman" w:cs="Times New Roman"/>
          <w:bCs/>
          <w:iCs/>
          <w:sz w:val="24"/>
          <w:szCs w:val="24"/>
        </w:rPr>
      </w:pPr>
      <w:r w:rsidRPr="00F62FAD">
        <w:rPr>
          <w:rFonts w:ascii="Times New Roman" w:eastAsia="Arial Unicode MS" w:hAnsi="Times New Roman" w:cs="Times New Roman"/>
          <w:bCs/>
          <w:iCs/>
          <w:sz w:val="24"/>
          <w:szCs w:val="24"/>
        </w:rPr>
        <w:t>Попуњен, потписан и оверен образац изјаве о поштовању обавеза из чл. 75. ст. 2. Закона о јавним набавкама.</w:t>
      </w:r>
    </w:p>
    <w:p w14:paraId="17562886" w14:textId="77777777" w:rsidR="00752DD5" w:rsidRPr="00F62FAD" w:rsidRDefault="00752DD5" w:rsidP="00752DD5">
      <w:pPr>
        <w:widowControl/>
        <w:spacing w:after="0" w:line="240" w:lineRule="auto"/>
        <w:ind w:firstLine="709"/>
        <w:jc w:val="both"/>
        <w:rPr>
          <w:rFonts w:ascii="Times New Roman" w:eastAsia="Times New Roman" w:hAnsi="Times New Roman" w:cs="Times New Roman"/>
          <w:sz w:val="24"/>
          <w:szCs w:val="24"/>
        </w:rPr>
      </w:pPr>
      <w:r w:rsidRPr="00F62FAD">
        <w:rPr>
          <w:rFonts w:ascii="Times New Roman" w:eastAsia="Times New Roman" w:hAnsi="Times New Roman" w:cs="Times New Roman"/>
          <w:iCs/>
          <w:sz w:val="24"/>
          <w:szCs w:val="24"/>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матерјалном и кривичном одговорношћу (Изјава о независној понуди и Изјава о поштовању обавеза из чл.75. ст.2. Закона),</w:t>
      </w:r>
      <w:r w:rsidRPr="00F62FAD">
        <w:rPr>
          <w:rFonts w:ascii="Times New Roman" w:eastAsia="Times New Roman" w:hAnsi="Times New Roman" w:cs="Times New Roman"/>
          <w:iCs/>
          <w:color w:val="FF0000"/>
          <w:sz w:val="24"/>
          <w:szCs w:val="24"/>
        </w:rPr>
        <w:t xml:space="preserve"> </w:t>
      </w:r>
      <w:r w:rsidRPr="00F62FAD">
        <w:rPr>
          <w:rFonts w:ascii="Times New Roman" w:eastAsia="Times New Roman" w:hAnsi="Times New Roman" w:cs="Times New Roman"/>
          <w:iCs/>
          <w:sz w:val="24"/>
          <w:szCs w:val="24"/>
        </w:rPr>
        <w:t>који морају бити потписани и оверени печатом од стране сваког понуђача из групе понуђача.</w:t>
      </w:r>
      <w:r w:rsidRPr="00F62FAD">
        <w:rPr>
          <w:rFonts w:ascii="Times New Roman" w:eastAsia="Times New Roman" w:hAnsi="Times New Roman" w:cs="Times New Roman"/>
          <w:bCs/>
          <w:iCs/>
          <w:sz w:val="24"/>
          <w:szCs w:val="24"/>
        </w:rPr>
        <w:t xml:space="preserve"> У случају да се понуђачи определе да</w:t>
      </w:r>
      <w:r w:rsidRPr="00F62FAD">
        <w:rPr>
          <w:rFonts w:ascii="Times New Roman" w:eastAsia="Times New Roman" w:hAnsi="Times New Roman" w:cs="Times New Roman"/>
          <w:iCs/>
          <w:sz w:val="24"/>
          <w:szCs w:val="24"/>
        </w:rPr>
        <w:t xml:space="preserve">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w:t>
      </w:r>
      <w:r w:rsidRPr="00F62FAD">
        <w:rPr>
          <w:rFonts w:ascii="Times New Roman" w:eastAsia="Times New Roman" w:hAnsi="Times New Roman" w:cs="Times New Roman"/>
          <w:bCs/>
          <w:iCs/>
          <w:sz w:val="24"/>
          <w:szCs w:val="24"/>
        </w:rPr>
        <w:t xml:space="preserve"> наведено треба дефинисати </w:t>
      </w:r>
      <w:r w:rsidRPr="00F62FAD">
        <w:rPr>
          <w:rFonts w:ascii="Times New Roman" w:eastAsia="Times New Roman" w:hAnsi="Times New Roman" w:cs="Times New Roman"/>
          <w:sz w:val="24"/>
          <w:szCs w:val="24"/>
        </w:rPr>
        <w:t>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w:t>
      </w:r>
    </w:p>
    <w:p w14:paraId="5F5D5074"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19E45FB0" w14:textId="77777777" w:rsidR="00752DD5" w:rsidRPr="00F62FAD" w:rsidRDefault="00752DD5" w:rsidP="00752DD5">
      <w:pPr>
        <w:keepNext/>
        <w:spacing w:after="0" w:line="240" w:lineRule="auto"/>
        <w:jc w:val="both"/>
        <w:rPr>
          <w:rFonts w:ascii="Times New Roman" w:eastAsia="Times New Roman" w:hAnsi="Times New Roman" w:cs="Times New Roman"/>
          <w:b/>
          <w:iCs/>
          <w:sz w:val="24"/>
          <w:szCs w:val="24"/>
          <w:lang w:val="sr-Cyrl-RS"/>
        </w:rPr>
      </w:pPr>
    </w:p>
    <w:p w14:paraId="6937ABD7" w14:textId="77777777" w:rsidR="00752DD5" w:rsidRPr="00F62FAD" w:rsidRDefault="00752DD5" w:rsidP="00752DD5">
      <w:pPr>
        <w:keepNext/>
        <w:spacing w:after="0" w:line="240" w:lineRule="auto"/>
        <w:jc w:val="both"/>
        <w:rPr>
          <w:rFonts w:ascii="Times New Roman" w:eastAsia="Times New Roman" w:hAnsi="Times New Roman" w:cs="Times New Roman"/>
          <w:b/>
          <w:noProof/>
          <w:sz w:val="24"/>
          <w:szCs w:val="24"/>
        </w:rPr>
      </w:pPr>
      <w:r w:rsidRPr="00F62FAD">
        <w:rPr>
          <w:rFonts w:ascii="Times New Roman" w:eastAsia="Times New Roman" w:hAnsi="Times New Roman" w:cs="Times New Roman"/>
          <w:b/>
          <w:iCs/>
          <w:sz w:val="24"/>
          <w:szCs w:val="24"/>
        </w:rPr>
        <w:t>3.</w:t>
      </w:r>
      <w:r w:rsidRPr="00F62FAD">
        <w:rPr>
          <w:rFonts w:ascii="Times New Roman" w:eastAsia="Times New Roman" w:hAnsi="Times New Roman" w:cs="Times New Roman"/>
          <w:b/>
          <w:bCs/>
          <w:iCs/>
          <w:sz w:val="24"/>
          <w:szCs w:val="24"/>
        </w:rPr>
        <w:t xml:space="preserve"> </w:t>
      </w:r>
      <w:r w:rsidRPr="00F62FAD">
        <w:rPr>
          <w:rFonts w:ascii="Times New Roman" w:eastAsia="TimesNewRomanPSMT" w:hAnsi="Times New Roman" w:cs="Times New Roman"/>
          <w:b/>
          <w:bCs/>
          <w:sz w:val="24"/>
          <w:szCs w:val="24"/>
        </w:rPr>
        <w:t>ОТВАРАЊЕ ПОНУДА</w:t>
      </w:r>
      <w:r w:rsidRPr="00F62FAD">
        <w:rPr>
          <w:rFonts w:ascii="Times New Roman" w:eastAsia="Times New Roman" w:hAnsi="Times New Roman" w:cs="Times New Roman"/>
          <w:noProof/>
          <w:sz w:val="24"/>
          <w:szCs w:val="24"/>
        </w:rPr>
        <w:t xml:space="preserve"> </w:t>
      </w:r>
      <w:r w:rsidRPr="00F62FAD">
        <w:rPr>
          <w:rFonts w:ascii="Times New Roman" w:eastAsia="Times New Roman" w:hAnsi="Times New Roman" w:cs="Times New Roman"/>
          <w:b/>
          <w:noProof/>
          <w:sz w:val="24"/>
          <w:szCs w:val="24"/>
        </w:rPr>
        <w:t>И РОК ЗА ДОНОШЕЊЕ ОДЛУКЕ</w:t>
      </w:r>
    </w:p>
    <w:p w14:paraId="17C84D32" w14:textId="77777777" w:rsidR="00752DD5" w:rsidRPr="00F62FAD" w:rsidRDefault="00752DD5" w:rsidP="00752DD5">
      <w:pPr>
        <w:keepNext/>
        <w:widowControl/>
        <w:spacing w:after="0" w:line="240" w:lineRule="auto"/>
        <w:jc w:val="both"/>
        <w:rPr>
          <w:rFonts w:ascii="Times New Roman" w:eastAsia="Times New Roman" w:hAnsi="Times New Roman" w:cs="Times New Roman"/>
          <w:noProof/>
          <w:sz w:val="24"/>
          <w:szCs w:val="24"/>
        </w:rPr>
      </w:pPr>
    </w:p>
    <w:p w14:paraId="7A4634D4" w14:textId="6C5FD1A9" w:rsidR="00752DD5" w:rsidRPr="00B478B7" w:rsidRDefault="00752DD5" w:rsidP="006348F3">
      <w:pPr>
        <w:keepNext/>
        <w:spacing w:after="0" w:line="240" w:lineRule="auto"/>
        <w:ind w:firstLine="601"/>
        <w:jc w:val="both"/>
        <w:rPr>
          <w:rFonts w:ascii="Times New Roman" w:eastAsia="Times New Roman" w:hAnsi="Times New Roman" w:cs="Times New Roman"/>
          <w:sz w:val="24"/>
          <w:szCs w:val="24"/>
        </w:rPr>
      </w:pPr>
      <w:r w:rsidRPr="00B478B7">
        <w:rPr>
          <w:rFonts w:ascii="Times New Roman" w:eastAsia="Times New Roman" w:hAnsi="Times New Roman" w:cs="Times New Roman"/>
          <w:sz w:val="24"/>
          <w:szCs w:val="24"/>
        </w:rPr>
        <w:t xml:space="preserve">Јавно отварање понуда извршиће Комисија </w:t>
      </w:r>
      <w:r w:rsidRPr="00B478B7">
        <w:rPr>
          <w:rFonts w:ascii="Times New Roman" w:eastAsia="Arial" w:hAnsi="Times New Roman" w:cs="Times New Roman"/>
          <w:spacing w:val="-1"/>
          <w:sz w:val="24"/>
          <w:szCs w:val="24"/>
          <w:lang w:val="sr-Cyrl-CS"/>
        </w:rPr>
        <w:t xml:space="preserve">формирана </w:t>
      </w:r>
      <w:r w:rsidRPr="00B478B7">
        <w:rPr>
          <w:rFonts w:ascii="Times New Roman" w:eastAsia="Arial" w:hAnsi="Times New Roman" w:cs="Times New Roman"/>
          <w:spacing w:val="-1"/>
          <w:sz w:val="24"/>
          <w:szCs w:val="24"/>
        </w:rPr>
        <w:t>Р</w:t>
      </w:r>
      <w:r w:rsidRPr="00B478B7">
        <w:rPr>
          <w:rFonts w:ascii="Times New Roman" w:eastAsia="Arial" w:hAnsi="Times New Roman" w:cs="Times New Roman"/>
          <w:sz w:val="24"/>
          <w:szCs w:val="24"/>
        </w:rPr>
        <w:t>ешењем</w:t>
      </w:r>
      <w:r w:rsidRPr="00B478B7">
        <w:rPr>
          <w:rFonts w:ascii="Times New Roman" w:eastAsia="Arial" w:hAnsi="Times New Roman" w:cs="Times New Roman"/>
          <w:spacing w:val="37"/>
          <w:sz w:val="24"/>
          <w:szCs w:val="24"/>
        </w:rPr>
        <w:t xml:space="preserve"> </w:t>
      </w:r>
      <w:r w:rsidRPr="00B478B7">
        <w:rPr>
          <w:rFonts w:ascii="Times New Roman" w:eastAsia="Arial" w:hAnsi="Times New Roman" w:cs="Times New Roman"/>
          <w:sz w:val="24"/>
          <w:szCs w:val="24"/>
        </w:rPr>
        <w:t>о</w:t>
      </w:r>
      <w:r w:rsidRPr="00B478B7">
        <w:rPr>
          <w:rFonts w:ascii="Times New Roman" w:eastAsia="Arial" w:hAnsi="Times New Roman" w:cs="Times New Roman"/>
          <w:spacing w:val="36"/>
          <w:sz w:val="24"/>
          <w:szCs w:val="24"/>
        </w:rPr>
        <w:t xml:space="preserve"> </w:t>
      </w:r>
      <w:r w:rsidRPr="00B478B7">
        <w:rPr>
          <w:rFonts w:ascii="Times New Roman" w:eastAsia="Arial" w:hAnsi="Times New Roman" w:cs="Times New Roman"/>
          <w:sz w:val="24"/>
          <w:szCs w:val="24"/>
        </w:rPr>
        <w:t>обра</w:t>
      </w:r>
      <w:r w:rsidRPr="00B478B7">
        <w:rPr>
          <w:rFonts w:ascii="Times New Roman" w:eastAsia="Arial" w:hAnsi="Times New Roman" w:cs="Times New Roman"/>
          <w:spacing w:val="-1"/>
          <w:sz w:val="24"/>
          <w:szCs w:val="24"/>
        </w:rPr>
        <w:t>з</w:t>
      </w:r>
      <w:r w:rsidRPr="00B478B7">
        <w:rPr>
          <w:rFonts w:ascii="Times New Roman" w:eastAsia="Arial" w:hAnsi="Times New Roman" w:cs="Times New Roman"/>
          <w:sz w:val="24"/>
          <w:szCs w:val="24"/>
        </w:rPr>
        <w:t>овању</w:t>
      </w:r>
      <w:r w:rsidRPr="00B478B7">
        <w:rPr>
          <w:rFonts w:ascii="Times New Roman" w:eastAsia="Arial" w:hAnsi="Times New Roman" w:cs="Times New Roman"/>
          <w:spacing w:val="35"/>
          <w:sz w:val="24"/>
          <w:szCs w:val="24"/>
        </w:rPr>
        <w:t xml:space="preserve"> </w:t>
      </w:r>
      <w:r w:rsidRPr="00B478B7">
        <w:rPr>
          <w:rFonts w:ascii="Times New Roman" w:eastAsia="Arial" w:hAnsi="Times New Roman" w:cs="Times New Roman"/>
          <w:spacing w:val="-1"/>
          <w:sz w:val="24"/>
          <w:szCs w:val="24"/>
        </w:rPr>
        <w:t>к</w:t>
      </w:r>
      <w:r w:rsidRPr="00B478B7">
        <w:rPr>
          <w:rFonts w:ascii="Times New Roman" w:eastAsia="Arial" w:hAnsi="Times New Roman" w:cs="Times New Roman"/>
          <w:sz w:val="24"/>
          <w:szCs w:val="24"/>
        </w:rPr>
        <w:t>о</w:t>
      </w:r>
      <w:r w:rsidRPr="00B478B7">
        <w:rPr>
          <w:rFonts w:ascii="Times New Roman" w:eastAsia="Arial" w:hAnsi="Times New Roman" w:cs="Times New Roman"/>
          <w:spacing w:val="-1"/>
          <w:sz w:val="24"/>
          <w:szCs w:val="24"/>
        </w:rPr>
        <w:t>ми</w:t>
      </w:r>
      <w:r w:rsidRPr="00B478B7">
        <w:rPr>
          <w:rFonts w:ascii="Times New Roman" w:eastAsia="Arial" w:hAnsi="Times New Roman" w:cs="Times New Roman"/>
          <w:sz w:val="24"/>
          <w:szCs w:val="24"/>
        </w:rPr>
        <w:t>с</w:t>
      </w:r>
      <w:r w:rsidRPr="00B478B7">
        <w:rPr>
          <w:rFonts w:ascii="Times New Roman" w:eastAsia="Arial" w:hAnsi="Times New Roman" w:cs="Times New Roman"/>
          <w:spacing w:val="-1"/>
          <w:sz w:val="24"/>
          <w:szCs w:val="24"/>
        </w:rPr>
        <w:t>и</w:t>
      </w:r>
      <w:r w:rsidRPr="00B478B7">
        <w:rPr>
          <w:rFonts w:ascii="Times New Roman" w:eastAsia="Arial" w:hAnsi="Times New Roman" w:cs="Times New Roman"/>
          <w:spacing w:val="1"/>
          <w:sz w:val="24"/>
          <w:szCs w:val="24"/>
        </w:rPr>
        <w:t>ј</w:t>
      </w:r>
      <w:r w:rsidRPr="00B478B7">
        <w:rPr>
          <w:rFonts w:ascii="Times New Roman" w:eastAsia="Arial" w:hAnsi="Times New Roman" w:cs="Times New Roman"/>
          <w:sz w:val="24"/>
          <w:szCs w:val="24"/>
        </w:rPr>
        <w:t>е</w:t>
      </w:r>
      <w:r w:rsidRPr="00B478B7">
        <w:rPr>
          <w:rFonts w:ascii="Times New Roman" w:eastAsia="Arial" w:hAnsi="Times New Roman" w:cs="Times New Roman"/>
          <w:spacing w:val="36"/>
          <w:sz w:val="24"/>
          <w:szCs w:val="24"/>
        </w:rPr>
        <w:t xml:space="preserve"> </w:t>
      </w:r>
      <w:r w:rsidRPr="00B478B7">
        <w:rPr>
          <w:rFonts w:ascii="Times New Roman" w:eastAsia="Arial" w:hAnsi="Times New Roman" w:cs="Times New Roman"/>
          <w:sz w:val="24"/>
          <w:szCs w:val="24"/>
        </w:rPr>
        <w:t>за</w:t>
      </w:r>
      <w:r w:rsidRPr="00B478B7">
        <w:rPr>
          <w:rFonts w:ascii="Times New Roman" w:eastAsia="Arial" w:hAnsi="Times New Roman" w:cs="Times New Roman"/>
          <w:spacing w:val="36"/>
          <w:sz w:val="24"/>
          <w:szCs w:val="24"/>
        </w:rPr>
        <w:t xml:space="preserve"> </w:t>
      </w:r>
      <w:r w:rsidRPr="00B478B7">
        <w:rPr>
          <w:rFonts w:ascii="Times New Roman" w:eastAsia="Arial" w:hAnsi="Times New Roman" w:cs="Times New Roman"/>
          <w:spacing w:val="1"/>
          <w:sz w:val="24"/>
          <w:szCs w:val="24"/>
        </w:rPr>
        <w:t>ј</w:t>
      </w:r>
      <w:r w:rsidRPr="00B478B7">
        <w:rPr>
          <w:rFonts w:ascii="Times New Roman" w:eastAsia="Arial" w:hAnsi="Times New Roman" w:cs="Times New Roman"/>
          <w:sz w:val="24"/>
          <w:szCs w:val="24"/>
        </w:rPr>
        <w:t>авну</w:t>
      </w:r>
      <w:r w:rsidRPr="00B478B7">
        <w:rPr>
          <w:rFonts w:ascii="Times New Roman" w:eastAsia="Arial" w:hAnsi="Times New Roman" w:cs="Times New Roman"/>
          <w:spacing w:val="35"/>
          <w:sz w:val="24"/>
          <w:szCs w:val="24"/>
        </w:rPr>
        <w:t xml:space="preserve"> </w:t>
      </w:r>
      <w:r w:rsidRPr="00B478B7">
        <w:rPr>
          <w:rFonts w:ascii="Times New Roman" w:eastAsia="Arial" w:hAnsi="Times New Roman" w:cs="Times New Roman"/>
          <w:sz w:val="24"/>
          <w:szCs w:val="24"/>
        </w:rPr>
        <w:t>на</w:t>
      </w:r>
      <w:r w:rsidRPr="00B478B7">
        <w:rPr>
          <w:rFonts w:ascii="Times New Roman" w:eastAsia="Arial" w:hAnsi="Times New Roman" w:cs="Times New Roman"/>
          <w:spacing w:val="1"/>
          <w:sz w:val="24"/>
          <w:szCs w:val="24"/>
        </w:rPr>
        <w:t>б</w:t>
      </w:r>
      <w:r w:rsidRPr="00B478B7">
        <w:rPr>
          <w:rFonts w:ascii="Times New Roman" w:eastAsia="Arial" w:hAnsi="Times New Roman" w:cs="Times New Roman"/>
          <w:sz w:val="24"/>
          <w:szCs w:val="24"/>
        </w:rPr>
        <w:t>ав</w:t>
      </w:r>
      <w:r w:rsidRPr="00B478B7">
        <w:rPr>
          <w:rFonts w:ascii="Times New Roman" w:eastAsia="Arial" w:hAnsi="Times New Roman" w:cs="Times New Roman"/>
          <w:spacing w:val="-1"/>
          <w:sz w:val="24"/>
          <w:szCs w:val="24"/>
        </w:rPr>
        <w:t>к</w:t>
      </w:r>
      <w:r w:rsidRPr="00B478B7">
        <w:rPr>
          <w:rFonts w:ascii="Times New Roman" w:eastAsia="Arial" w:hAnsi="Times New Roman" w:cs="Times New Roman"/>
          <w:sz w:val="24"/>
          <w:szCs w:val="24"/>
        </w:rPr>
        <w:t>у</w:t>
      </w:r>
      <w:r w:rsidRPr="00B478B7">
        <w:rPr>
          <w:rFonts w:ascii="Times New Roman" w:eastAsia="Arial" w:hAnsi="Times New Roman" w:cs="Times New Roman"/>
          <w:sz w:val="24"/>
          <w:szCs w:val="24"/>
          <w:lang w:val="sr-Cyrl-CS"/>
        </w:rPr>
        <w:t xml:space="preserve"> </w:t>
      </w:r>
      <w:r w:rsidRPr="00B478B7">
        <w:rPr>
          <w:rFonts w:ascii="Times New Roman" w:eastAsia="Times New Roman" w:hAnsi="Times New Roman" w:cs="Times New Roman"/>
          <w:sz w:val="24"/>
          <w:szCs w:val="24"/>
          <w:lang w:val="sr-Cyrl-CS"/>
        </w:rPr>
        <w:t>Министарства грађевинарства, саобраћаја и инфраструктуре</w:t>
      </w:r>
      <w:r w:rsidRPr="00B478B7">
        <w:rPr>
          <w:rFonts w:ascii="Times New Roman" w:eastAsia="Arial" w:hAnsi="Times New Roman" w:cs="Times New Roman"/>
          <w:spacing w:val="35"/>
          <w:sz w:val="24"/>
          <w:szCs w:val="24"/>
        </w:rPr>
        <w:t xml:space="preserve"> </w:t>
      </w:r>
      <w:r w:rsidRPr="00B478B7">
        <w:rPr>
          <w:rFonts w:ascii="Times New Roman" w:eastAsia="Arial" w:hAnsi="Times New Roman" w:cs="Times New Roman"/>
          <w:sz w:val="24"/>
          <w:szCs w:val="24"/>
        </w:rPr>
        <w:t>број</w:t>
      </w:r>
      <w:r w:rsidRPr="00B478B7">
        <w:rPr>
          <w:rFonts w:ascii="Times New Roman" w:eastAsia="Arial" w:hAnsi="Times New Roman" w:cs="Times New Roman"/>
          <w:spacing w:val="38"/>
          <w:sz w:val="24"/>
          <w:szCs w:val="24"/>
        </w:rPr>
        <w:t xml:space="preserve"> </w:t>
      </w:r>
      <w:r w:rsidRPr="00B478B7">
        <w:rPr>
          <w:rFonts w:ascii="Times New Roman" w:eastAsia="Arial" w:hAnsi="Times New Roman" w:cs="Times New Roman"/>
          <w:sz w:val="24"/>
          <w:szCs w:val="24"/>
        </w:rPr>
        <w:t>4</w:t>
      </w:r>
      <w:r w:rsidRPr="00B478B7">
        <w:rPr>
          <w:rFonts w:ascii="Times New Roman" w:eastAsia="Arial" w:hAnsi="Times New Roman" w:cs="Times New Roman"/>
          <w:spacing w:val="-1"/>
          <w:sz w:val="24"/>
          <w:szCs w:val="24"/>
        </w:rPr>
        <w:t>0</w:t>
      </w:r>
      <w:r w:rsidRPr="00B478B7">
        <w:rPr>
          <w:rFonts w:ascii="Times New Roman" w:eastAsia="Arial" w:hAnsi="Times New Roman" w:cs="Times New Roman"/>
          <w:spacing w:val="5"/>
          <w:sz w:val="24"/>
          <w:szCs w:val="24"/>
        </w:rPr>
        <w:t>4</w:t>
      </w:r>
      <w:r w:rsidRPr="00B478B7">
        <w:rPr>
          <w:rFonts w:ascii="Times New Roman" w:eastAsia="Arial" w:hAnsi="Times New Roman" w:cs="Times New Roman"/>
          <w:sz w:val="24"/>
          <w:szCs w:val="24"/>
        </w:rPr>
        <w:t>-</w:t>
      </w:r>
      <w:r w:rsidRPr="00B478B7">
        <w:rPr>
          <w:rFonts w:ascii="Times New Roman" w:eastAsia="Arial" w:hAnsi="Times New Roman" w:cs="Times New Roman"/>
          <w:sz w:val="24"/>
          <w:szCs w:val="24"/>
          <w:lang w:val="sr-Cyrl-CS"/>
        </w:rPr>
        <w:t>02-</w:t>
      </w:r>
      <w:r w:rsidR="00B478B7" w:rsidRPr="00B478B7">
        <w:rPr>
          <w:rFonts w:ascii="Times New Roman" w:eastAsia="Arial" w:hAnsi="Times New Roman" w:cs="Times New Roman"/>
          <w:sz w:val="24"/>
          <w:szCs w:val="24"/>
          <w:lang w:val="sr-Cyrl-CS"/>
        </w:rPr>
        <w:t>141</w:t>
      </w:r>
      <w:r w:rsidRPr="00B478B7">
        <w:rPr>
          <w:rFonts w:ascii="Times New Roman" w:eastAsia="Arial" w:hAnsi="Times New Roman" w:cs="Times New Roman"/>
          <w:sz w:val="24"/>
          <w:szCs w:val="24"/>
          <w:lang w:val="sr-Cyrl-CS"/>
        </w:rPr>
        <w:t>/1</w:t>
      </w:r>
      <w:r w:rsidRPr="00B478B7">
        <w:rPr>
          <w:rFonts w:ascii="Times New Roman" w:eastAsia="Arial" w:hAnsi="Times New Roman" w:cs="Times New Roman"/>
          <w:spacing w:val="1"/>
          <w:sz w:val="24"/>
          <w:szCs w:val="24"/>
        </w:rPr>
        <w:t>/</w:t>
      </w:r>
      <w:r w:rsidRPr="00B478B7">
        <w:rPr>
          <w:rFonts w:ascii="Times New Roman" w:eastAsia="Arial" w:hAnsi="Times New Roman" w:cs="Times New Roman"/>
          <w:sz w:val="24"/>
          <w:szCs w:val="24"/>
          <w:lang w:val="sr-Cyrl-CS"/>
        </w:rPr>
        <w:t>201</w:t>
      </w:r>
      <w:r w:rsidR="00B478B7" w:rsidRPr="00B478B7">
        <w:rPr>
          <w:rFonts w:ascii="Times New Roman" w:eastAsia="Arial" w:hAnsi="Times New Roman" w:cs="Times New Roman"/>
          <w:sz w:val="24"/>
          <w:szCs w:val="24"/>
          <w:lang w:val="sr-Cyrl-CS"/>
        </w:rPr>
        <w:t>8</w:t>
      </w:r>
      <w:r w:rsidRPr="00B478B7">
        <w:rPr>
          <w:rFonts w:ascii="Times New Roman" w:eastAsia="Arial" w:hAnsi="Times New Roman" w:cs="Times New Roman"/>
          <w:spacing w:val="1"/>
          <w:sz w:val="24"/>
          <w:szCs w:val="24"/>
        </w:rPr>
        <w:t>-</w:t>
      </w:r>
      <w:r w:rsidRPr="00B478B7">
        <w:rPr>
          <w:rFonts w:ascii="Times New Roman" w:eastAsia="Arial" w:hAnsi="Times New Roman" w:cs="Times New Roman"/>
          <w:sz w:val="24"/>
          <w:szCs w:val="24"/>
        </w:rPr>
        <w:t>2 од</w:t>
      </w:r>
      <w:r w:rsidR="00B478B7" w:rsidRPr="00B478B7">
        <w:rPr>
          <w:rFonts w:ascii="Times New Roman" w:eastAsia="Arial" w:hAnsi="Times New Roman" w:cs="Times New Roman"/>
          <w:sz w:val="24"/>
          <w:szCs w:val="24"/>
          <w:lang w:val="sr-Cyrl-CS"/>
        </w:rPr>
        <w:t xml:space="preserve"> 21.09.2018</w:t>
      </w:r>
      <w:r w:rsidRPr="00B478B7">
        <w:rPr>
          <w:rFonts w:ascii="Times New Roman" w:eastAsia="Arial" w:hAnsi="Times New Roman" w:cs="Times New Roman"/>
          <w:sz w:val="24"/>
          <w:szCs w:val="24"/>
        </w:rPr>
        <w:t xml:space="preserve">. </w:t>
      </w:r>
      <w:r w:rsidRPr="00B478B7">
        <w:rPr>
          <w:rFonts w:ascii="Times New Roman" w:eastAsia="Arial" w:hAnsi="Times New Roman" w:cs="Times New Roman"/>
          <w:spacing w:val="1"/>
          <w:sz w:val="24"/>
          <w:szCs w:val="24"/>
        </w:rPr>
        <w:t>г</w:t>
      </w:r>
      <w:r w:rsidRPr="00B478B7">
        <w:rPr>
          <w:rFonts w:ascii="Times New Roman" w:eastAsia="Arial" w:hAnsi="Times New Roman" w:cs="Times New Roman"/>
          <w:spacing w:val="-3"/>
          <w:sz w:val="24"/>
          <w:szCs w:val="24"/>
        </w:rPr>
        <w:t>о</w:t>
      </w:r>
      <w:r w:rsidRPr="00B478B7">
        <w:rPr>
          <w:rFonts w:ascii="Times New Roman" w:eastAsia="Arial" w:hAnsi="Times New Roman" w:cs="Times New Roman"/>
          <w:spacing w:val="1"/>
          <w:sz w:val="24"/>
          <w:szCs w:val="24"/>
        </w:rPr>
        <w:t>д</w:t>
      </w:r>
      <w:r w:rsidRPr="00B478B7">
        <w:rPr>
          <w:rFonts w:ascii="Times New Roman" w:eastAsia="Arial" w:hAnsi="Times New Roman" w:cs="Times New Roman"/>
          <w:spacing w:val="-1"/>
          <w:sz w:val="24"/>
          <w:szCs w:val="24"/>
        </w:rPr>
        <w:t>и</w:t>
      </w:r>
      <w:r w:rsidRPr="00B478B7">
        <w:rPr>
          <w:rFonts w:ascii="Times New Roman" w:eastAsia="Arial" w:hAnsi="Times New Roman" w:cs="Times New Roman"/>
          <w:sz w:val="24"/>
          <w:szCs w:val="24"/>
        </w:rPr>
        <w:t>н</w:t>
      </w:r>
      <w:r w:rsidRPr="00B478B7">
        <w:rPr>
          <w:rFonts w:ascii="Times New Roman" w:eastAsia="Arial" w:hAnsi="Times New Roman" w:cs="Times New Roman"/>
          <w:spacing w:val="3"/>
          <w:sz w:val="24"/>
          <w:szCs w:val="24"/>
        </w:rPr>
        <w:t>е</w:t>
      </w:r>
      <w:r w:rsidRPr="00757345">
        <w:rPr>
          <w:rFonts w:ascii="Times New Roman" w:eastAsia="Arial" w:hAnsi="Times New Roman" w:cs="Times New Roman"/>
          <w:sz w:val="24"/>
          <w:szCs w:val="24"/>
        </w:rPr>
        <w:t>,</w:t>
      </w:r>
      <w:r w:rsidRPr="00757345">
        <w:rPr>
          <w:rFonts w:ascii="Times New Roman" w:eastAsia="Arial" w:hAnsi="Times New Roman" w:cs="Times New Roman"/>
          <w:sz w:val="24"/>
          <w:szCs w:val="24"/>
          <w:lang w:val="sr-Cyrl-RS"/>
        </w:rPr>
        <w:t xml:space="preserve"> </w:t>
      </w:r>
      <w:r w:rsidR="00B478B7" w:rsidRPr="00757345">
        <w:rPr>
          <w:rFonts w:ascii="Times New Roman" w:eastAsia="Times New Roman" w:hAnsi="Times New Roman" w:cs="Times New Roman"/>
          <w:b/>
          <w:sz w:val="24"/>
          <w:szCs w:val="24"/>
          <w:lang w:val="sr-Cyrl-CS"/>
        </w:rPr>
        <w:t>дана</w:t>
      </w:r>
      <w:r w:rsidR="00461FB9" w:rsidRPr="00757345">
        <w:rPr>
          <w:rFonts w:ascii="Times New Roman" w:eastAsia="Times New Roman" w:hAnsi="Times New Roman" w:cs="Times New Roman"/>
          <w:sz w:val="24"/>
          <w:szCs w:val="24"/>
        </w:rPr>
        <w:t xml:space="preserve"> </w:t>
      </w:r>
      <w:r w:rsidR="00757345" w:rsidRPr="00757345">
        <w:rPr>
          <w:rFonts w:ascii="Times New Roman" w:eastAsia="Times New Roman" w:hAnsi="Times New Roman" w:cs="Times New Roman"/>
          <w:b/>
          <w:sz w:val="24"/>
          <w:szCs w:val="24"/>
          <w:lang w:val="sr-Cyrl-RS"/>
        </w:rPr>
        <w:t>22</w:t>
      </w:r>
      <w:r w:rsidR="00677C04" w:rsidRPr="00757345">
        <w:rPr>
          <w:rFonts w:ascii="Times New Roman" w:eastAsia="Times New Roman" w:hAnsi="Times New Roman" w:cs="Times New Roman"/>
          <w:b/>
          <w:sz w:val="24"/>
          <w:szCs w:val="24"/>
          <w:lang w:val="sr-Cyrl-RS"/>
        </w:rPr>
        <w:t>.</w:t>
      </w:r>
      <w:r w:rsidR="00461FB9" w:rsidRPr="00757345">
        <w:rPr>
          <w:rFonts w:ascii="Times New Roman" w:eastAsia="Times New Roman" w:hAnsi="Times New Roman" w:cs="Times New Roman"/>
          <w:b/>
          <w:sz w:val="24"/>
          <w:szCs w:val="24"/>
          <w:lang w:val="sr-Cyrl-RS"/>
        </w:rPr>
        <w:t>1</w:t>
      </w:r>
      <w:r w:rsidR="00B478B7" w:rsidRPr="00757345">
        <w:rPr>
          <w:rFonts w:ascii="Times New Roman" w:eastAsia="Times New Roman" w:hAnsi="Times New Roman" w:cs="Times New Roman"/>
          <w:b/>
          <w:sz w:val="24"/>
          <w:szCs w:val="24"/>
          <w:lang w:val="sr-Cyrl-RS"/>
        </w:rPr>
        <w:t>1</w:t>
      </w:r>
      <w:r w:rsidR="00461FB9" w:rsidRPr="00757345">
        <w:rPr>
          <w:rFonts w:ascii="Times New Roman" w:eastAsia="Times New Roman" w:hAnsi="Times New Roman" w:cs="Times New Roman"/>
          <w:b/>
          <w:sz w:val="24"/>
          <w:szCs w:val="24"/>
          <w:lang w:val="sr-Cyrl-RS"/>
        </w:rPr>
        <w:t>.</w:t>
      </w:r>
      <w:r w:rsidR="00461FB9" w:rsidRPr="00757345">
        <w:rPr>
          <w:rFonts w:ascii="Times New Roman" w:eastAsia="Times New Roman" w:hAnsi="Times New Roman" w:cs="Times New Roman"/>
          <w:b/>
          <w:sz w:val="24"/>
          <w:szCs w:val="24"/>
        </w:rPr>
        <w:t>201</w:t>
      </w:r>
      <w:r w:rsidR="003661E9" w:rsidRPr="00757345">
        <w:rPr>
          <w:rFonts w:ascii="Times New Roman" w:eastAsia="Times New Roman" w:hAnsi="Times New Roman" w:cs="Times New Roman"/>
          <w:b/>
          <w:sz w:val="24"/>
          <w:szCs w:val="24"/>
          <w:lang w:val="sr-Cyrl-RS"/>
        </w:rPr>
        <w:t>8</w:t>
      </w:r>
      <w:r w:rsidR="00461FB9" w:rsidRPr="00757345">
        <w:rPr>
          <w:rFonts w:ascii="Times New Roman" w:eastAsia="Times New Roman" w:hAnsi="Times New Roman" w:cs="Times New Roman"/>
          <w:b/>
          <w:sz w:val="24"/>
          <w:szCs w:val="24"/>
        </w:rPr>
        <w:t xml:space="preserve">. године </w:t>
      </w:r>
      <w:r w:rsidR="00B478B7" w:rsidRPr="00757345">
        <w:rPr>
          <w:rFonts w:ascii="Times New Roman" w:eastAsia="Times New Roman" w:hAnsi="Times New Roman" w:cs="Times New Roman"/>
          <w:b/>
          <w:sz w:val="24"/>
          <w:szCs w:val="24"/>
          <w:lang w:val="sr-Cyrl-CS"/>
        </w:rPr>
        <w:t>у</w:t>
      </w:r>
      <w:r w:rsidR="00461FB9" w:rsidRPr="00757345">
        <w:rPr>
          <w:rFonts w:ascii="Times New Roman" w:eastAsia="Times New Roman" w:hAnsi="Times New Roman" w:cs="Times New Roman"/>
          <w:b/>
          <w:sz w:val="24"/>
          <w:szCs w:val="24"/>
        </w:rPr>
        <w:t xml:space="preserve"> 12,</w:t>
      </w:r>
      <w:r w:rsidR="00B478B7" w:rsidRPr="00757345">
        <w:rPr>
          <w:rFonts w:ascii="Times New Roman" w:eastAsia="Times New Roman" w:hAnsi="Times New Roman" w:cs="Times New Roman"/>
          <w:b/>
          <w:sz w:val="24"/>
          <w:szCs w:val="24"/>
          <w:lang w:val="sr-Cyrl-CS"/>
        </w:rPr>
        <w:t>3</w:t>
      </w:r>
      <w:r w:rsidR="00461FB9" w:rsidRPr="00757345">
        <w:rPr>
          <w:rFonts w:ascii="Times New Roman" w:eastAsia="Times New Roman" w:hAnsi="Times New Roman" w:cs="Times New Roman"/>
          <w:b/>
          <w:sz w:val="24"/>
          <w:szCs w:val="24"/>
        </w:rPr>
        <w:t>0 часова</w:t>
      </w:r>
      <w:r w:rsidRPr="00757345">
        <w:rPr>
          <w:rFonts w:ascii="Times New Roman" w:eastAsia="Times New Roman" w:hAnsi="Times New Roman" w:cs="Times New Roman"/>
          <w:b/>
          <w:sz w:val="24"/>
          <w:szCs w:val="24"/>
          <w:lang w:val="sr-Cyrl-RS"/>
        </w:rPr>
        <w:t>,</w:t>
      </w:r>
      <w:r w:rsidRPr="00B478B7">
        <w:rPr>
          <w:rFonts w:ascii="Times New Roman" w:eastAsia="Times New Roman" w:hAnsi="Times New Roman" w:cs="Times New Roman"/>
          <w:sz w:val="24"/>
          <w:szCs w:val="24"/>
        </w:rPr>
        <w:t xml:space="preserve"> у просторијама </w:t>
      </w:r>
      <w:r w:rsidRPr="00B478B7">
        <w:rPr>
          <w:rFonts w:ascii="Times New Roman" w:eastAsia="Times New Roman" w:hAnsi="Times New Roman" w:cs="Times New Roman"/>
          <w:sz w:val="24"/>
          <w:szCs w:val="24"/>
          <w:lang w:val="sr-Cyrl-CS"/>
        </w:rPr>
        <w:t>Министарства грађевинарства, саобраћаја и инфраструктуре</w:t>
      </w:r>
      <w:r w:rsidR="00677C04" w:rsidRPr="00B478B7">
        <w:rPr>
          <w:rFonts w:ascii="Times New Roman" w:eastAsia="Times New Roman" w:hAnsi="Times New Roman" w:cs="Times New Roman"/>
          <w:sz w:val="24"/>
          <w:szCs w:val="24"/>
        </w:rPr>
        <w:t xml:space="preserve"> </w:t>
      </w:r>
      <w:r w:rsidR="00677C04" w:rsidRPr="00B478B7">
        <w:rPr>
          <w:rFonts w:ascii="Times New Roman" w:eastAsia="Times New Roman" w:hAnsi="Times New Roman" w:cs="Times New Roman"/>
          <w:sz w:val="24"/>
          <w:szCs w:val="24"/>
          <w:lang w:val="sr-Cyrl-CS"/>
        </w:rPr>
        <w:t>у Свечаној</w:t>
      </w:r>
      <w:r w:rsidRPr="00B478B7">
        <w:rPr>
          <w:rFonts w:ascii="Times New Roman" w:eastAsia="Times New Roman" w:hAnsi="Times New Roman" w:cs="Times New Roman"/>
          <w:sz w:val="24"/>
          <w:szCs w:val="24"/>
        </w:rPr>
        <w:t xml:space="preserve"> </w:t>
      </w:r>
      <w:r w:rsidR="00677C04" w:rsidRPr="00B478B7">
        <w:rPr>
          <w:rFonts w:ascii="Times New Roman" w:eastAsia="Times New Roman" w:hAnsi="Times New Roman" w:cs="Times New Roman"/>
          <w:sz w:val="24"/>
          <w:szCs w:val="24"/>
        </w:rPr>
        <w:t>сали</w:t>
      </w:r>
      <w:r w:rsidR="00B478B7" w:rsidRPr="00B478B7">
        <w:rPr>
          <w:rFonts w:ascii="Times New Roman" w:eastAsia="Times New Roman" w:hAnsi="Times New Roman" w:cs="Times New Roman"/>
          <w:sz w:val="24"/>
          <w:szCs w:val="24"/>
          <w:lang w:val="sr-Cyrl-CS"/>
        </w:rPr>
        <w:t xml:space="preserve"> на </w:t>
      </w:r>
      <w:r w:rsidR="00B478B7" w:rsidRPr="00B478B7">
        <w:rPr>
          <w:rFonts w:ascii="Times New Roman" w:eastAsia="Times New Roman" w:hAnsi="Times New Roman" w:cs="Times New Roman"/>
          <w:sz w:val="24"/>
          <w:szCs w:val="24"/>
          <w:lang w:val="sr-Latn-CS"/>
        </w:rPr>
        <w:t xml:space="preserve">II </w:t>
      </w:r>
      <w:r w:rsidR="00B478B7" w:rsidRPr="00B478B7">
        <w:rPr>
          <w:rFonts w:ascii="Times New Roman" w:eastAsia="Times New Roman" w:hAnsi="Times New Roman" w:cs="Times New Roman"/>
          <w:sz w:val="24"/>
          <w:szCs w:val="24"/>
          <w:lang w:val="sr-Cyrl-CS"/>
        </w:rPr>
        <w:t>спрату</w:t>
      </w:r>
      <w:r w:rsidR="00677C04" w:rsidRPr="00B478B7">
        <w:rPr>
          <w:rFonts w:ascii="Times New Roman" w:eastAsia="Times New Roman" w:hAnsi="Times New Roman" w:cs="Times New Roman"/>
          <w:sz w:val="24"/>
          <w:szCs w:val="24"/>
        </w:rPr>
        <w:t>.</w:t>
      </w:r>
      <w:r w:rsidR="00677C04" w:rsidRPr="00B478B7">
        <w:rPr>
          <w:rFonts w:ascii="Times New Roman" w:eastAsia="Times New Roman" w:hAnsi="Times New Roman" w:cs="Times New Roman"/>
          <w:sz w:val="24"/>
          <w:szCs w:val="24"/>
          <w:lang w:val="sr-Cyrl-CS"/>
        </w:rPr>
        <w:t xml:space="preserve"> </w:t>
      </w:r>
      <w:r w:rsidRPr="00B478B7">
        <w:rPr>
          <w:rFonts w:ascii="Times New Roman" w:eastAsia="Times New Roman" w:hAnsi="Times New Roman" w:cs="Times New Roman"/>
          <w:sz w:val="24"/>
          <w:szCs w:val="24"/>
        </w:rPr>
        <w:t xml:space="preserve">Oвлашћени представници понуђача морају комисији поднети писмено овлашћење за </w:t>
      </w:r>
      <w:r w:rsidR="00B478B7" w:rsidRPr="00B478B7">
        <w:rPr>
          <w:rFonts w:ascii="Times New Roman" w:eastAsia="Times New Roman" w:hAnsi="Times New Roman" w:cs="Times New Roman"/>
          <w:sz w:val="24"/>
          <w:szCs w:val="24"/>
          <w:lang w:val="sr-Cyrl-CS"/>
        </w:rPr>
        <w:t xml:space="preserve">учешће </w:t>
      </w:r>
      <w:r w:rsidRPr="00B478B7">
        <w:rPr>
          <w:rFonts w:ascii="Times New Roman" w:eastAsia="Times New Roman" w:hAnsi="Times New Roman" w:cs="Times New Roman"/>
          <w:sz w:val="24"/>
          <w:szCs w:val="24"/>
        </w:rPr>
        <w:t>у поступку отварања понуда.</w:t>
      </w:r>
    </w:p>
    <w:p w14:paraId="726595A9" w14:textId="77777777" w:rsidR="00752DD5" w:rsidRPr="00B478B7" w:rsidRDefault="00752DD5" w:rsidP="006348F3">
      <w:pPr>
        <w:widowControl/>
        <w:spacing w:after="0" w:line="240" w:lineRule="auto"/>
        <w:ind w:firstLine="720"/>
        <w:jc w:val="both"/>
        <w:rPr>
          <w:rFonts w:ascii="Times New Roman" w:eastAsia="Times New Roman" w:hAnsi="Times New Roman" w:cs="Times New Roman"/>
          <w:sz w:val="24"/>
          <w:szCs w:val="24"/>
          <w:lang w:val="sr-Cyrl-CS"/>
        </w:rPr>
      </w:pPr>
      <w:r w:rsidRPr="00B478B7">
        <w:rPr>
          <w:rFonts w:ascii="Times New Roman" w:eastAsia="Times New Roman" w:hAnsi="Times New Roman" w:cs="Times New Roman"/>
          <w:sz w:val="24"/>
          <w:szCs w:val="24"/>
        </w:rPr>
        <w:t xml:space="preserve">Одлука о додели уговора биће донета у року од 25 дана од дана отварања понуда сходно одредби члана 108. став </w:t>
      </w:r>
      <w:r w:rsidRPr="00B478B7">
        <w:rPr>
          <w:rFonts w:ascii="Times New Roman" w:eastAsia="Times New Roman" w:hAnsi="Times New Roman" w:cs="Times New Roman"/>
          <w:sz w:val="24"/>
          <w:szCs w:val="24"/>
          <w:lang w:val="sr-Cyrl-CS"/>
        </w:rPr>
        <w:t>2. Закона.</w:t>
      </w:r>
    </w:p>
    <w:p w14:paraId="3E2B5CEC" w14:textId="77777777" w:rsidR="00752DD5" w:rsidRPr="00F62FAD" w:rsidRDefault="00752DD5" w:rsidP="00752DD5">
      <w:pPr>
        <w:widowControl/>
        <w:spacing w:after="0" w:line="240" w:lineRule="auto"/>
        <w:jc w:val="both"/>
        <w:rPr>
          <w:rFonts w:ascii="Times New Roman" w:eastAsia="Times New Roman" w:hAnsi="Times New Roman" w:cs="Times New Roman"/>
          <w:color w:val="FF0000"/>
          <w:sz w:val="24"/>
          <w:szCs w:val="24"/>
        </w:rPr>
      </w:pPr>
    </w:p>
    <w:p w14:paraId="20988C33" w14:textId="77777777" w:rsidR="00752DD5" w:rsidRPr="00F62FAD" w:rsidRDefault="00752DD5" w:rsidP="00752DD5">
      <w:pPr>
        <w:widowControl/>
        <w:spacing w:after="0" w:line="240" w:lineRule="auto"/>
        <w:jc w:val="both"/>
        <w:rPr>
          <w:rFonts w:ascii="Times New Roman" w:eastAsia="Times New Roman" w:hAnsi="Times New Roman" w:cs="Times New Roman"/>
          <w:bCs/>
          <w:iCs/>
          <w:sz w:val="24"/>
          <w:szCs w:val="24"/>
        </w:rPr>
      </w:pPr>
      <w:r w:rsidRPr="00F62FAD">
        <w:rPr>
          <w:rFonts w:ascii="Times New Roman" w:eastAsia="Times New Roman" w:hAnsi="Times New Roman" w:cs="Times New Roman"/>
          <w:b/>
          <w:bCs/>
          <w:iCs/>
          <w:sz w:val="24"/>
          <w:szCs w:val="24"/>
        </w:rPr>
        <w:t>4. ПОНУДА СА ВАРИЈАНТАМА</w:t>
      </w:r>
    </w:p>
    <w:p w14:paraId="1747386D"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224C7468" w14:textId="77777777" w:rsidR="00752DD5" w:rsidRPr="00F62FAD" w:rsidRDefault="00752DD5" w:rsidP="00752DD5">
      <w:pPr>
        <w:widowControl/>
        <w:spacing w:after="0" w:line="240" w:lineRule="auto"/>
        <w:ind w:firstLine="720"/>
        <w:jc w:val="both"/>
        <w:rPr>
          <w:rFonts w:ascii="Times New Roman" w:eastAsia="Times New Roman" w:hAnsi="Times New Roman" w:cs="Times New Roman"/>
          <w:b/>
          <w:bCs/>
          <w:i/>
          <w:iCs/>
          <w:sz w:val="24"/>
          <w:szCs w:val="24"/>
        </w:rPr>
      </w:pPr>
      <w:r w:rsidRPr="00F62FAD">
        <w:rPr>
          <w:rFonts w:ascii="Times New Roman" w:eastAsia="Times New Roman" w:hAnsi="Times New Roman" w:cs="Times New Roman"/>
          <w:bCs/>
          <w:iCs/>
          <w:sz w:val="24"/>
          <w:szCs w:val="24"/>
        </w:rPr>
        <w:t>Подношење понуде са варијантама није дозвољено.</w:t>
      </w:r>
    </w:p>
    <w:p w14:paraId="6A1A8635"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169B8396"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b/>
          <w:bCs/>
          <w:iCs/>
          <w:sz w:val="24"/>
          <w:szCs w:val="24"/>
        </w:rPr>
        <w:t xml:space="preserve">5. </w:t>
      </w:r>
      <w:r w:rsidRPr="00F62FAD">
        <w:rPr>
          <w:rFonts w:ascii="Times New Roman" w:eastAsia="Times New Roman" w:hAnsi="Times New Roman" w:cs="Times New Roman"/>
          <w:b/>
          <w:iCs/>
          <w:sz w:val="24"/>
          <w:szCs w:val="24"/>
        </w:rPr>
        <w:t>НАЧИН ИЗМЕНЕ, ДОПУНЕ И ОПОЗИВА ПОНУДЕ</w:t>
      </w:r>
    </w:p>
    <w:p w14:paraId="6713CD48"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7DB74168" w14:textId="77777777" w:rsidR="00752DD5" w:rsidRPr="00F62FAD" w:rsidRDefault="00752DD5" w:rsidP="006348F3">
      <w:pPr>
        <w:widowControl/>
        <w:spacing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року за подношење понуде понуђач може да измени, допуни или опозове своју понуду на начин који је одређен за подношење понуде.</w:t>
      </w:r>
    </w:p>
    <w:p w14:paraId="7A553574" w14:textId="77777777" w:rsidR="00752DD5" w:rsidRPr="00F62FAD" w:rsidRDefault="00752DD5" w:rsidP="006348F3">
      <w:pPr>
        <w:widowControl/>
        <w:spacing w:after="0" w:line="240" w:lineRule="auto"/>
        <w:ind w:firstLine="720"/>
        <w:jc w:val="both"/>
        <w:rPr>
          <w:rFonts w:ascii="Times New Roman" w:eastAsia="TimesNewRomanPSMT" w:hAnsi="Times New Roman" w:cs="Times New Roman"/>
          <w:bCs/>
          <w:iCs/>
          <w:sz w:val="24"/>
          <w:szCs w:val="24"/>
        </w:rPr>
      </w:pPr>
      <w:r w:rsidRPr="00F62FAD">
        <w:rPr>
          <w:rFonts w:ascii="Times New Roman" w:eastAsia="Times New Roman" w:hAnsi="Times New Roman" w:cs="Times New Roman"/>
          <w:sz w:val="24"/>
          <w:szCs w:val="24"/>
        </w:rPr>
        <w:t>Понуђач је дужан да јасно назначи који део понуде мења односно која документа накнадно доставља.</w:t>
      </w:r>
    </w:p>
    <w:p w14:paraId="31F09AF4" w14:textId="77777777" w:rsidR="00752DD5" w:rsidRPr="00F62FAD" w:rsidRDefault="00752DD5" w:rsidP="006348F3">
      <w:pPr>
        <w:widowControl/>
        <w:spacing w:after="0" w:line="240" w:lineRule="auto"/>
        <w:ind w:firstLine="720"/>
        <w:jc w:val="both"/>
        <w:rPr>
          <w:rFonts w:ascii="Times New Roman" w:eastAsia="TimesNewRomanPSMT" w:hAnsi="Times New Roman" w:cs="Times New Roman"/>
          <w:bCs/>
          <w:iCs/>
          <w:sz w:val="24"/>
          <w:szCs w:val="24"/>
        </w:rPr>
      </w:pPr>
      <w:r w:rsidRPr="00F62FAD">
        <w:rPr>
          <w:rFonts w:ascii="Times New Roman" w:eastAsia="TimesNewRomanPSMT" w:hAnsi="Times New Roman" w:cs="Times New Roman"/>
          <w:bCs/>
          <w:iCs/>
          <w:sz w:val="24"/>
          <w:szCs w:val="24"/>
        </w:rPr>
        <w:t xml:space="preserve">Измену, допуну или опозив понуде треба доставити на адресу: </w:t>
      </w:r>
      <w:r w:rsidRPr="00F62FAD">
        <w:rPr>
          <w:rFonts w:ascii="Times New Roman" w:eastAsia="Times New Roman" w:hAnsi="Times New Roman" w:cs="Times New Roman"/>
          <w:sz w:val="24"/>
          <w:szCs w:val="24"/>
          <w:lang w:val="sr-Cyrl-CS"/>
        </w:rPr>
        <w:t>Министарство грађевинарства, саобраћаја и инфраструктуре</w:t>
      </w:r>
      <w:r w:rsidRPr="00F62FAD">
        <w:rPr>
          <w:rFonts w:ascii="Times New Roman" w:eastAsia="Times New Roman" w:hAnsi="Times New Roman" w:cs="Times New Roman"/>
          <w:i/>
          <w:iCs/>
          <w:sz w:val="24"/>
          <w:szCs w:val="24"/>
        </w:rPr>
        <w:t>,</w:t>
      </w:r>
      <w:r w:rsidRPr="00F62FAD">
        <w:rPr>
          <w:rFonts w:ascii="Times New Roman" w:eastAsia="Times New Roman" w:hAnsi="Times New Roman" w:cs="Times New Roman"/>
          <w:sz w:val="24"/>
          <w:szCs w:val="24"/>
          <w:lang w:val="sr-Cyrl-CS"/>
        </w:rPr>
        <w:t xml:space="preserve"> Београд, улица Немањина бр. 22-26</w:t>
      </w:r>
      <w:r w:rsidRPr="00F62FAD">
        <w:rPr>
          <w:rFonts w:ascii="Times New Roman" w:eastAsia="TimesNewRomanPSMT" w:hAnsi="Times New Roman" w:cs="Times New Roman"/>
          <w:bCs/>
          <w:sz w:val="24"/>
          <w:szCs w:val="24"/>
        </w:rPr>
        <w:t>,</w:t>
      </w:r>
      <w:r w:rsidRPr="00F62FAD">
        <w:rPr>
          <w:rFonts w:ascii="Times New Roman" w:eastAsia="Times New Roman" w:hAnsi="Times New Roman" w:cs="Times New Roman"/>
          <w:i/>
          <w:iCs/>
          <w:sz w:val="24"/>
          <w:szCs w:val="24"/>
        </w:rPr>
        <w:t xml:space="preserve"> </w:t>
      </w:r>
      <w:r w:rsidRPr="00F62FAD">
        <w:rPr>
          <w:rFonts w:ascii="Times New Roman" w:eastAsia="TimesNewRomanPSMT" w:hAnsi="Times New Roman" w:cs="Times New Roman"/>
          <w:bCs/>
          <w:iCs/>
          <w:sz w:val="24"/>
          <w:szCs w:val="24"/>
        </w:rPr>
        <w:t>са назнаком:</w:t>
      </w:r>
    </w:p>
    <w:p w14:paraId="76754732" w14:textId="0204C487" w:rsidR="00752DD5" w:rsidRPr="00DE4866" w:rsidRDefault="00752DD5" w:rsidP="006348F3">
      <w:pPr>
        <w:widowControl/>
        <w:spacing w:after="0" w:line="240" w:lineRule="auto"/>
        <w:ind w:firstLine="720"/>
        <w:jc w:val="both"/>
        <w:rPr>
          <w:rFonts w:ascii="Times New Roman" w:eastAsia="TimesNewRomanPSMT" w:hAnsi="Times New Roman" w:cs="Times New Roman"/>
          <w:bCs/>
          <w:iCs/>
          <w:sz w:val="24"/>
          <w:szCs w:val="24"/>
        </w:rPr>
      </w:pPr>
      <w:r w:rsidRPr="00DE4866">
        <w:rPr>
          <w:rFonts w:ascii="Times New Roman" w:eastAsia="TimesNewRomanPSMT" w:hAnsi="Times New Roman" w:cs="Times New Roman"/>
          <w:bCs/>
          <w:iCs/>
          <w:sz w:val="24"/>
          <w:szCs w:val="24"/>
        </w:rPr>
        <w:t>„Измена понуде</w:t>
      </w:r>
      <w:r w:rsidRPr="00DE4866">
        <w:rPr>
          <w:rFonts w:ascii="Times New Roman" w:eastAsia="TimesNewRomanPS-BoldMT" w:hAnsi="Times New Roman" w:cs="Times New Roman"/>
          <w:bCs/>
          <w:sz w:val="24"/>
          <w:szCs w:val="24"/>
        </w:rPr>
        <w:t xml:space="preserve"> за јавну набавку</w:t>
      </w:r>
      <w:r w:rsidRPr="00DE4866">
        <w:rPr>
          <w:rFonts w:ascii="Times New Roman" w:eastAsia="Times New Roman" w:hAnsi="Times New Roman" w:cs="Times New Roman"/>
          <w:sz w:val="24"/>
          <w:szCs w:val="24"/>
        </w:rPr>
        <w:t xml:space="preserve"> </w:t>
      </w:r>
      <w:r w:rsidR="007D581F" w:rsidRPr="00DE4866">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D581F" w:rsidRPr="00DE4866">
        <w:rPr>
          <w:rFonts w:ascii="Times New Roman" w:hAnsi="Times New Roman" w:cs="Times New Roman"/>
          <w:sz w:val="24"/>
          <w:szCs w:val="24"/>
          <w:lang w:val="ru-RU"/>
        </w:rPr>
        <w:t>код Остружнице – Бубањ Поток (сектори 4, 5 и 6)</w:t>
      </w:r>
      <w:r w:rsidRPr="00DE4866">
        <w:rPr>
          <w:rFonts w:ascii="Times New Roman" w:eastAsia="TimesNewRomanPS-BoldMT" w:hAnsi="Times New Roman" w:cs="Times New Roman"/>
          <w:bCs/>
          <w:sz w:val="24"/>
          <w:szCs w:val="24"/>
        </w:rPr>
        <w:t xml:space="preserve"> ЈН бр. </w:t>
      </w:r>
      <w:r w:rsidR="00DE4866" w:rsidRPr="00DE4866">
        <w:rPr>
          <w:rFonts w:ascii="Times New Roman" w:eastAsia="TimesNewRomanPS-BoldMT" w:hAnsi="Times New Roman" w:cs="Times New Roman"/>
          <w:bCs/>
          <w:sz w:val="24"/>
          <w:szCs w:val="24"/>
          <w:lang w:val="sr-Latn-CS"/>
        </w:rPr>
        <w:t>39/2018</w:t>
      </w:r>
      <w:r w:rsidRPr="00DE4866">
        <w:rPr>
          <w:rFonts w:ascii="Times New Roman" w:eastAsia="TimesNewRomanPS-BoldMT" w:hAnsi="Times New Roman" w:cs="Times New Roman"/>
          <w:bCs/>
          <w:sz w:val="24"/>
          <w:szCs w:val="24"/>
        </w:rPr>
        <w:t xml:space="preserve"> </w:t>
      </w:r>
      <w:r w:rsidRPr="00DE4866">
        <w:rPr>
          <w:rFonts w:ascii="Times New Roman" w:eastAsia="TimesNewRomanPSMT" w:hAnsi="Times New Roman" w:cs="Times New Roman"/>
          <w:bCs/>
          <w:sz w:val="24"/>
          <w:szCs w:val="24"/>
        </w:rPr>
        <w:t xml:space="preserve">– </w:t>
      </w:r>
      <w:r w:rsidRPr="00DE4866">
        <w:rPr>
          <w:rFonts w:ascii="Times New Roman" w:eastAsia="TimesNewRomanPS-BoldMT" w:hAnsi="Times New Roman" w:cs="Times New Roman"/>
          <w:bCs/>
          <w:sz w:val="24"/>
          <w:szCs w:val="24"/>
        </w:rPr>
        <w:t>НЕ ОТВАРАТИ”</w:t>
      </w:r>
      <w:r w:rsidRPr="00DE4866">
        <w:rPr>
          <w:rFonts w:ascii="Times New Roman" w:eastAsia="TimesNewRomanPSMT" w:hAnsi="Times New Roman" w:cs="Times New Roman"/>
          <w:bCs/>
          <w:iCs/>
          <w:sz w:val="24"/>
          <w:szCs w:val="24"/>
        </w:rPr>
        <w:t xml:space="preserve"> или</w:t>
      </w:r>
    </w:p>
    <w:p w14:paraId="0C395116" w14:textId="2DD7B145" w:rsidR="00752DD5" w:rsidRPr="00DE4866" w:rsidRDefault="00752DD5" w:rsidP="006348F3">
      <w:pPr>
        <w:widowControl/>
        <w:spacing w:after="0" w:line="240" w:lineRule="auto"/>
        <w:ind w:firstLine="720"/>
        <w:jc w:val="both"/>
        <w:rPr>
          <w:rFonts w:ascii="Times New Roman" w:eastAsia="TimesNewRomanPSMT" w:hAnsi="Times New Roman" w:cs="Times New Roman"/>
          <w:bCs/>
          <w:iCs/>
          <w:sz w:val="24"/>
          <w:szCs w:val="24"/>
        </w:rPr>
      </w:pPr>
      <w:r w:rsidRPr="00DE4866">
        <w:rPr>
          <w:rFonts w:ascii="Times New Roman" w:eastAsia="TimesNewRomanPSMT" w:hAnsi="Times New Roman" w:cs="Times New Roman"/>
          <w:bCs/>
          <w:iCs/>
          <w:sz w:val="24"/>
          <w:szCs w:val="24"/>
        </w:rPr>
        <w:t xml:space="preserve">„Допуна понуде </w:t>
      </w:r>
      <w:r w:rsidRPr="00DE4866">
        <w:rPr>
          <w:rFonts w:ascii="Times New Roman" w:eastAsia="TimesNewRomanPS-BoldMT" w:hAnsi="Times New Roman" w:cs="Times New Roman"/>
          <w:bCs/>
          <w:sz w:val="24"/>
          <w:szCs w:val="24"/>
        </w:rPr>
        <w:t>за јавну набавку</w:t>
      </w:r>
      <w:r w:rsidRPr="00DE4866">
        <w:rPr>
          <w:rFonts w:ascii="Times New Roman" w:eastAsia="Times New Roman" w:hAnsi="Times New Roman" w:cs="Times New Roman"/>
          <w:sz w:val="24"/>
          <w:szCs w:val="24"/>
        </w:rPr>
        <w:t xml:space="preserve"> </w:t>
      </w:r>
      <w:r w:rsidR="007D581F" w:rsidRPr="00DE4866">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D581F" w:rsidRPr="00DE4866">
        <w:rPr>
          <w:rFonts w:ascii="Times New Roman" w:hAnsi="Times New Roman" w:cs="Times New Roman"/>
          <w:sz w:val="24"/>
          <w:szCs w:val="24"/>
          <w:lang w:val="ru-RU"/>
        </w:rPr>
        <w:t>код Остружнице – Бубањ Поток (сектори 4, 5 и 6)</w:t>
      </w:r>
      <w:r w:rsidRPr="00DE4866">
        <w:rPr>
          <w:rFonts w:ascii="Times New Roman" w:eastAsia="TimesNewRomanPS-BoldMT" w:hAnsi="Times New Roman" w:cs="Times New Roman"/>
          <w:bCs/>
          <w:sz w:val="24"/>
          <w:szCs w:val="24"/>
        </w:rPr>
        <w:t xml:space="preserve"> ЈН бр. </w:t>
      </w:r>
      <w:r w:rsidR="00DE4866" w:rsidRPr="00DE4866">
        <w:rPr>
          <w:rFonts w:ascii="Times New Roman" w:eastAsia="TimesNewRomanPS-BoldMT" w:hAnsi="Times New Roman" w:cs="Times New Roman"/>
          <w:bCs/>
          <w:sz w:val="24"/>
          <w:szCs w:val="24"/>
          <w:lang w:val="sr-Latn-CS"/>
        </w:rPr>
        <w:t>39/2018</w:t>
      </w:r>
      <w:r w:rsidRPr="00DE4866">
        <w:rPr>
          <w:rFonts w:ascii="Times New Roman" w:eastAsia="TimesNewRomanPS-BoldMT" w:hAnsi="Times New Roman" w:cs="Times New Roman"/>
          <w:bCs/>
          <w:sz w:val="24"/>
          <w:szCs w:val="24"/>
        </w:rPr>
        <w:t xml:space="preserve"> </w:t>
      </w:r>
      <w:r w:rsidRPr="00DE4866">
        <w:rPr>
          <w:rFonts w:ascii="Times New Roman" w:eastAsia="TimesNewRomanPSMT" w:hAnsi="Times New Roman" w:cs="Times New Roman"/>
          <w:bCs/>
          <w:sz w:val="24"/>
          <w:szCs w:val="24"/>
        </w:rPr>
        <w:t xml:space="preserve">– </w:t>
      </w:r>
      <w:r w:rsidRPr="00DE4866">
        <w:rPr>
          <w:rFonts w:ascii="Times New Roman" w:eastAsia="TimesNewRomanPS-BoldMT" w:hAnsi="Times New Roman" w:cs="Times New Roman"/>
          <w:bCs/>
          <w:sz w:val="24"/>
          <w:szCs w:val="24"/>
        </w:rPr>
        <w:t>НЕ ОТВАРАТИ”</w:t>
      </w:r>
      <w:r w:rsidRPr="00DE4866">
        <w:rPr>
          <w:rFonts w:ascii="Times New Roman" w:eastAsia="TimesNewRomanPSMT" w:hAnsi="Times New Roman" w:cs="Times New Roman"/>
          <w:bCs/>
          <w:iCs/>
          <w:sz w:val="24"/>
          <w:szCs w:val="24"/>
        </w:rPr>
        <w:t xml:space="preserve"> или</w:t>
      </w:r>
    </w:p>
    <w:p w14:paraId="0DE87FA7" w14:textId="2E528806" w:rsidR="00752DD5" w:rsidRPr="00DE4866" w:rsidRDefault="00752DD5" w:rsidP="006348F3">
      <w:pPr>
        <w:widowControl/>
        <w:spacing w:after="0" w:line="240" w:lineRule="auto"/>
        <w:ind w:firstLine="720"/>
        <w:jc w:val="both"/>
        <w:rPr>
          <w:rFonts w:ascii="Times New Roman" w:eastAsia="TimesNewRomanPSMT" w:hAnsi="Times New Roman" w:cs="Times New Roman"/>
          <w:bCs/>
          <w:iCs/>
          <w:sz w:val="24"/>
          <w:szCs w:val="24"/>
        </w:rPr>
      </w:pPr>
      <w:r w:rsidRPr="00DE4866">
        <w:rPr>
          <w:rFonts w:ascii="Times New Roman" w:eastAsia="TimesNewRomanPSMT" w:hAnsi="Times New Roman" w:cs="Times New Roman"/>
          <w:bCs/>
          <w:iCs/>
          <w:sz w:val="24"/>
          <w:szCs w:val="24"/>
        </w:rPr>
        <w:t xml:space="preserve">„Опозив понуде </w:t>
      </w:r>
      <w:r w:rsidRPr="00DE4866">
        <w:rPr>
          <w:rFonts w:ascii="Times New Roman" w:eastAsia="TimesNewRomanPS-BoldMT" w:hAnsi="Times New Roman" w:cs="Times New Roman"/>
          <w:bCs/>
          <w:sz w:val="24"/>
          <w:szCs w:val="24"/>
        </w:rPr>
        <w:t>за јавну набавку</w:t>
      </w:r>
      <w:r w:rsidRPr="00DE4866">
        <w:rPr>
          <w:rFonts w:ascii="Times New Roman" w:eastAsia="Times New Roman" w:hAnsi="Times New Roman" w:cs="Times New Roman"/>
          <w:sz w:val="24"/>
          <w:szCs w:val="24"/>
        </w:rPr>
        <w:t xml:space="preserve"> </w:t>
      </w:r>
      <w:r w:rsidR="007D581F" w:rsidRPr="00DE4866">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D581F" w:rsidRPr="00DE4866">
        <w:rPr>
          <w:rFonts w:ascii="Times New Roman" w:hAnsi="Times New Roman" w:cs="Times New Roman"/>
          <w:sz w:val="24"/>
          <w:szCs w:val="24"/>
          <w:lang w:val="ru-RU"/>
        </w:rPr>
        <w:t>код Остружнице – Бубањ Поток (сектори 4, 5 и 6)</w:t>
      </w:r>
      <w:r w:rsidRPr="00DE4866">
        <w:rPr>
          <w:rFonts w:ascii="Times New Roman" w:eastAsia="TimesNewRomanPS-BoldMT" w:hAnsi="Times New Roman" w:cs="Times New Roman"/>
          <w:bCs/>
          <w:sz w:val="24"/>
          <w:szCs w:val="24"/>
        </w:rPr>
        <w:t xml:space="preserve"> ЈН бр. </w:t>
      </w:r>
      <w:r w:rsidR="00DE4866" w:rsidRPr="00DE4866">
        <w:rPr>
          <w:rFonts w:ascii="Times New Roman" w:eastAsia="TimesNewRomanPS-BoldMT" w:hAnsi="Times New Roman" w:cs="Times New Roman"/>
          <w:bCs/>
          <w:sz w:val="24"/>
          <w:szCs w:val="24"/>
          <w:lang w:val="sr-Latn-CS"/>
        </w:rPr>
        <w:t>39/2018</w:t>
      </w:r>
      <w:r w:rsidRPr="00DE4866">
        <w:rPr>
          <w:rFonts w:ascii="Times New Roman" w:eastAsia="TimesNewRomanPS-BoldMT" w:hAnsi="Times New Roman" w:cs="Times New Roman"/>
          <w:bCs/>
          <w:sz w:val="24"/>
          <w:szCs w:val="24"/>
        </w:rPr>
        <w:t xml:space="preserve"> </w:t>
      </w:r>
      <w:r w:rsidRPr="00DE4866">
        <w:rPr>
          <w:rFonts w:ascii="Times New Roman" w:eastAsia="TimesNewRomanPSMT" w:hAnsi="Times New Roman" w:cs="Times New Roman"/>
          <w:bCs/>
          <w:sz w:val="24"/>
          <w:szCs w:val="24"/>
        </w:rPr>
        <w:t xml:space="preserve">– </w:t>
      </w:r>
      <w:r w:rsidRPr="00DE4866">
        <w:rPr>
          <w:rFonts w:ascii="Times New Roman" w:eastAsia="TimesNewRomanPS-BoldMT" w:hAnsi="Times New Roman" w:cs="Times New Roman"/>
          <w:bCs/>
          <w:sz w:val="24"/>
          <w:szCs w:val="24"/>
        </w:rPr>
        <w:t>НЕ ОТВАРАТИ”  или</w:t>
      </w:r>
    </w:p>
    <w:p w14:paraId="2B75E829" w14:textId="3D1A8C80" w:rsidR="00752DD5" w:rsidRPr="00DE4866" w:rsidRDefault="00752DD5" w:rsidP="006348F3">
      <w:pPr>
        <w:widowControl/>
        <w:spacing w:after="0" w:line="240" w:lineRule="auto"/>
        <w:ind w:firstLine="720"/>
        <w:jc w:val="both"/>
        <w:rPr>
          <w:rFonts w:ascii="Times New Roman" w:eastAsia="TimesNewRomanPSMT" w:hAnsi="Times New Roman" w:cs="Times New Roman"/>
          <w:bCs/>
          <w:sz w:val="24"/>
          <w:szCs w:val="24"/>
        </w:rPr>
      </w:pPr>
      <w:r w:rsidRPr="00DE4866">
        <w:rPr>
          <w:rFonts w:ascii="Times New Roman" w:eastAsia="TimesNewRomanPSMT" w:hAnsi="Times New Roman" w:cs="Times New Roman"/>
          <w:bCs/>
          <w:iCs/>
          <w:sz w:val="24"/>
          <w:szCs w:val="24"/>
        </w:rPr>
        <w:t>„Измена и допуна понуде</w:t>
      </w:r>
      <w:r w:rsidRPr="00DE4866">
        <w:rPr>
          <w:rFonts w:ascii="Times New Roman" w:eastAsia="TimesNewRomanPS-BoldMT" w:hAnsi="Times New Roman" w:cs="Times New Roman"/>
          <w:bCs/>
          <w:sz w:val="24"/>
          <w:szCs w:val="24"/>
        </w:rPr>
        <w:t xml:space="preserve"> за јавну набавку</w:t>
      </w:r>
      <w:r w:rsidRPr="00DE4866">
        <w:rPr>
          <w:rFonts w:ascii="Times New Roman" w:eastAsia="Times New Roman" w:hAnsi="Times New Roman" w:cs="Times New Roman"/>
          <w:sz w:val="24"/>
          <w:szCs w:val="24"/>
        </w:rPr>
        <w:t xml:space="preserve"> </w:t>
      </w:r>
      <w:r w:rsidR="007D581F" w:rsidRPr="00DE4866">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D581F" w:rsidRPr="00DE4866">
        <w:rPr>
          <w:rFonts w:ascii="Times New Roman" w:hAnsi="Times New Roman" w:cs="Times New Roman"/>
          <w:sz w:val="24"/>
          <w:szCs w:val="24"/>
          <w:lang w:val="ru-RU"/>
        </w:rPr>
        <w:t>код Остружнице – Бубањ Поток (сектори 4, 5 и 6)</w:t>
      </w:r>
      <w:r w:rsidRPr="00DE4866">
        <w:rPr>
          <w:rFonts w:ascii="Times New Roman" w:eastAsia="TimesNewRomanPS-BoldMT" w:hAnsi="Times New Roman" w:cs="Times New Roman"/>
          <w:bCs/>
          <w:sz w:val="24"/>
          <w:szCs w:val="24"/>
        </w:rPr>
        <w:t xml:space="preserve"> ЈН бр. </w:t>
      </w:r>
      <w:r w:rsidR="00DE4866" w:rsidRPr="00DE4866">
        <w:rPr>
          <w:rFonts w:ascii="Times New Roman" w:eastAsia="TimesNewRomanPS-BoldMT" w:hAnsi="Times New Roman" w:cs="Times New Roman"/>
          <w:bCs/>
          <w:sz w:val="24"/>
          <w:szCs w:val="24"/>
          <w:lang w:val="sr-Latn-CS"/>
        </w:rPr>
        <w:t>39/2018</w:t>
      </w:r>
      <w:r w:rsidRPr="00DE4866">
        <w:rPr>
          <w:rFonts w:ascii="Times New Roman" w:eastAsia="TimesNewRomanPSMT" w:hAnsi="Times New Roman" w:cs="Times New Roman"/>
          <w:bCs/>
          <w:sz w:val="24"/>
          <w:szCs w:val="24"/>
        </w:rPr>
        <w:t xml:space="preserve">– </w:t>
      </w:r>
      <w:r w:rsidRPr="00DE4866">
        <w:rPr>
          <w:rFonts w:ascii="Times New Roman" w:eastAsia="TimesNewRomanPS-BoldMT" w:hAnsi="Times New Roman" w:cs="Times New Roman"/>
          <w:bCs/>
          <w:sz w:val="24"/>
          <w:szCs w:val="24"/>
        </w:rPr>
        <w:t>НЕ ОТВАРАТИ”.</w:t>
      </w:r>
    </w:p>
    <w:p w14:paraId="6558331A" w14:textId="77777777" w:rsidR="00752DD5" w:rsidRPr="00F62FAD" w:rsidRDefault="00752DD5" w:rsidP="006348F3">
      <w:pPr>
        <w:widowControl/>
        <w:spacing w:after="0" w:line="240" w:lineRule="auto"/>
        <w:ind w:firstLine="720"/>
        <w:jc w:val="both"/>
        <w:rPr>
          <w:rFonts w:ascii="Times New Roman" w:eastAsia="Arial Unicode MS" w:hAnsi="Times New Roman" w:cs="Times New Roman"/>
          <w:sz w:val="24"/>
          <w:szCs w:val="24"/>
        </w:rPr>
      </w:pPr>
      <w:r w:rsidRPr="00DE4866">
        <w:rPr>
          <w:rFonts w:ascii="Times New Roman" w:eastAsia="TimesNewRomanPSMT" w:hAnsi="Times New Roman" w:cs="Times New Roman"/>
          <w:bCs/>
          <w:sz w:val="24"/>
          <w:szCs w:val="24"/>
        </w:rPr>
        <w:t xml:space="preserve">На полеђини коверте или на кутији навести назив и адресу понуђача. У случају да </w:t>
      </w:r>
      <w:r w:rsidRPr="00F62FAD">
        <w:rPr>
          <w:rFonts w:ascii="Times New Roman" w:eastAsia="TimesNewRomanPSMT" w:hAnsi="Times New Roman" w:cs="Times New Roman"/>
          <w:bCs/>
          <w:sz w:val="24"/>
          <w:szCs w:val="24"/>
        </w:rPr>
        <w:t>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03AD4DDB" w14:textId="77777777" w:rsidR="00752DD5" w:rsidRPr="00F62FAD" w:rsidRDefault="00752DD5" w:rsidP="006348F3">
      <w:pPr>
        <w:widowControl/>
        <w:spacing w:after="0" w:line="240" w:lineRule="auto"/>
        <w:ind w:firstLine="720"/>
        <w:jc w:val="both"/>
        <w:rPr>
          <w:rFonts w:ascii="Times New Roman" w:eastAsia="Times New Roman" w:hAnsi="Times New Roman" w:cs="Times New Roman"/>
          <w:b/>
          <w:i/>
          <w:iCs/>
          <w:sz w:val="24"/>
          <w:szCs w:val="24"/>
        </w:rPr>
      </w:pPr>
      <w:r w:rsidRPr="00F62FAD">
        <w:rPr>
          <w:rFonts w:ascii="Times New Roman" w:eastAsia="Times New Roman" w:hAnsi="Times New Roman" w:cs="Times New Roman"/>
          <w:sz w:val="24"/>
          <w:szCs w:val="24"/>
        </w:rPr>
        <w:t>По истеку рока за подношење понуда понуђач не може да повуче нити да мења своју понуду.</w:t>
      </w:r>
    </w:p>
    <w:p w14:paraId="2A908322"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05036827" w14:textId="77777777" w:rsidR="00752DD5" w:rsidRPr="00F62FAD" w:rsidRDefault="00752DD5" w:rsidP="00752DD5">
      <w:pPr>
        <w:widowControl/>
        <w:spacing w:after="0" w:line="240" w:lineRule="auto"/>
        <w:jc w:val="both"/>
        <w:rPr>
          <w:rFonts w:ascii="Times New Roman" w:eastAsia="Times New Roman" w:hAnsi="Times New Roman" w:cs="Times New Roman"/>
          <w:bCs/>
          <w:iCs/>
          <w:sz w:val="24"/>
          <w:szCs w:val="24"/>
        </w:rPr>
      </w:pPr>
      <w:r w:rsidRPr="00F62FAD">
        <w:rPr>
          <w:rFonts w:ascii="Times New Roman" w:eastAsia="Times New Roman" w:hAnsi="Times New Roman" w:cs="Times New Roman"/>
          <w:b/>
          <w:bCs/>
          <w:iCs/>
          <w:sz w:val="24"/>
          <w:szCs w:val="24"/>
        </w:rPr>
        <w:t xml:space="preserve">6. УЧЕСТВОВАЊЕ У ЗАЈЕДНИЧКОЈ ПОНУДИ ИЛИ КАО ПОДИЗВОЂАЧ </w:t>
      </w:r>
    </w:p>
    <w:p w14:paraId="6EBF4781" w14:textId="77777777" w:rsidR="00752DD5" w:rsidRPr="00F62FAD" w:rsidRDefault="00752DD5" w:rsidP="00DE4866">
      <w:pPr>
        <w:widowControl/>
        <w:spacing w:after="0" w:line="240" w:lineRule="auto"/>
        <w:jc w:val="both"/>
        <w:rPr>
          <w:rFonts w:ascii="Times New Roman" w:eastAsia="Times New Roman" w:hAnsi="Times New Roman" w:cs="Times New Roman"/>
          <w:sz w:val="24"/>
          <w:szCs w:val="24"/>
        </w:rPr>
      </w:pPr>
    </w:p>
    <w:p w14:paraId="3B270791" w14:textId="77777777" w:rsidR="00752DD5" w:rsidRPr="00F62FAD" w:rsidRDefault="00752DD5" w:rsidP="00DE4866">
      <w:pPr>
        <w:widowControl/>
        <w:spacing w:after="0" w:line="240" w:lineRule="auto"/>
        <w:ind w:firstLine="720"/>
        <w:jc w:val="both"/>
        <w:rPr>
          <w:rFonts w:ascii="Times New Roman" w:eastAsia="Times New Roman" w:hAnsi="Times New Roman" w:cs="Times New Roman"/>
          <w:iCs/>
          <w:sz w:val="24"/>
          <w:szCs w:val="24"/>
        </w:rPr>
      </w:pPr>
      <w:r w:rsidRPr="00F62FAD">
        <w:rPr>
          <w:rFonts w:ascii="Times New Roman" w:eastAsia="Times New Roman" w:hAnsi="Times New Roman" w:cs="Times New Roman"/>
          <w:bCs/>
          <w:iCs/>
          <w:sz w:val="24"/>
          <w:szCs w:val="24"/>
        </w:rPr>
        <w:t>Понуђач може да поднесе само једну понуду.</w:t>
      </w:r>
    </w:p>
    <w:p w14:paraId="635A0823" w14:textId="77777777" w:rsidR="00752DD5" w:rsidRPr="00F62FAD" w:rsidRDefault="00752DD5" w:rsidP="00DE4866">
      <w:pPr>
        <w:widowControl/>
        <w:spacing w:after="0" w:line="240" w:lineRule="auto"/>
        <w:ind w:firstLine="720"/>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0FF704FA" w14:textId="77777777" w:rsidR="00752DD5" w:rsidRPr="00F62FAD" w:rsidRDefault="00752DD5" w:rsidP="00DE4866">
      <w:pPr>
        <w:widowControl/>
        <w:spacing w:after="0" w:line="240" w:lineRule="auto"/>
        <w:ind w:firstLine="720"/>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Cs/>
          <w:sz w:val="24"/>
          <w:szCs w:val="24"/>
        </w:rPr>
        <w:t>У Обрасцу понуде (поглавље VI),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1286B1A1" w14:textId="77777777" w:rsidR="00072844" w:rsidRPr="00F62FAD" w:rsidRDefault="00072844" w:rsidP="00DE4866">
      <w:pPr>
        <w:widowControl/>
        <w:spacing w:after="0" w:line="240" w:lineRule="auto"/>
        <w:jc w:val="both"/>
        <w:rPr>
          <w:rFonts w:ascii="Times New Roman" w:eastAsia="Times New Roman" w:hAnsi="Times New Roman" w:cs="Times New Roman"/>
          <w:b/>
          <w:bCs/>
          <w:iCs/>
          <w:sz w:val="24"/>
          <w:szCs w:val="24"/>
          <w:lang w:val="sr-Cyrl-RS"/>
        </w:rPr>
      </w:pPr>
    </w:p>
    <w:p w14:paraId="545939EA" w14:textId="77777777" w:rsidR="00072844" w:rsidRPr="00F62FAD" w:rsidRDefault="00072844" w:rsidP="00DE4866">
      <w:pPr>
        <w:widowControl/>
        <w:spacing w:after="0" w:line="240" w:lineRule="auto"/>
        <w:jc w:val="both"/>
        <w:rPr>
          <w:rFonts w:ascii="Times New Roman" w:eastAsia="Times New Roman" w:hAnsi="Times New Roman" w:cs="Times New Roman"/>
          <w:b/>
          <w:bCs/>
          <w:iCs/>
          <w:sz w:val="24"/>
          <w:szCs w:val="24"/>
          <w:lang w:val="sr-Cyrl-RS"/>
        </w:rPr>
      </w:pPr>
    </w:p>
    <w:p w14:paraId="7E0FAA55" w14:textId="77777777" w:rsidR="00752DD5" w:rsidRPr="00F62FAD" w:rsidRDefault="00752DD5" w:rsidP="00DE4866">
      <w:pPr>
        <w:widowControl/>
        <w:spacing w:after="0" w:line="240" w:lineRule="auto"/>
        <w:jc w:val="both"/>
        <w:rPr>
          <w:rFonts w:ascii="Times New Roman" w:eastAsia="Times New Roman" w:hAnsi="Times New Roman" w:cs="Times New Roman"/>
          <w:iCs/>
          <w:sz w:val="24"/>
          <w:szCs w:val="24"/>
          <w:lang w:val="sr-Cyrl-RS"/>
        </w:rPr>
      </w:pPr>
      <w:r w:rsidRPr="00F62FAD">
        <w:rPr>
          <w:rFonts w:ascii="Times New Roman" w:eastAsia="Times New Roman" w:hAnsi="Times New Roman" w:cs="Times New Roman"/>
          <w:b/>
          <w:bCs/>
          <w:iCs/>
          <w:sz w:val="24"/>
          <w:szCs w:val="24"/>
          <w:lang w:val="sr-Cyrl-RS"/>
        </w:rPr>
        <w:t>7. ПОНУДА СА ПОДИЗВОЂАЧЕМ</w:t>
      </w:r>
    </w:p>
    <w:p w14:paraId="3A068766" w14:textId="77777777" w:rsidR="00752DD5" w:rsidRPr="00F62FAD" w:rsidRDefault="00752DD5" w:rsidP="00DE4866">
      <w:pPr>
        <w:widowControl/>
        <w:spacing w:after="0" w:line="240" w:lineRule="auto"/>
        <w:jc w:val="both"/>
        <w:rPr>
          <w:rFonts w:ascii="Times New Roman" w:eastAsia="Times New Roman" w:hAnsi="Times New Roman" w:cs="Times New Roman"/>
          <w:sz w:val="24"/>
          <w:szCs w:val="24"/>
          <w:lang w:val="sr-Cyrl-RS"/>
        </w:rPr>
      </w:pPr>
    </w:p>
    <w:p w14:paraId="27852C19"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iCs/>
          <w:sz w:val="24"/>
          <w:szCs w:val="24"/>
          <w:lang w:val="sr-Cyrl-RS"/>
        </w:rPr>
      </w:pPr>
      <w:r w:rsidRPr="00F62FAD">
        <w:rPr>
          <w:rFonts w:ascii="Times New Roman" w:eastAsia="Times New Roman" w:hAnsi="Times New Roman" w:cs="Times New Roman"/>
          <w:iCs/>
          <w:sz w:val="24"/>
          <w:szCs w:val="24"/>
          <w:lang w:val="sr-Cyrl-RS"/>
        </w:rPr>
        <w:t xml:space="preserve">Уколико понуђач подноси понуду са подизвођачем дужан је да у Обрасцу понуде (поглавље </w:t>
      </w:r>
      <w:r w:rsidRPr="00F62FAD">
        <w:rPr>
          <w:rFonts w:ascii="Times New Roman" w:eastAsia="Times New Roman" w:hAnsi="Times New Roman" w:cs="Times New Roman"/>
          <w:iCs/>
          <w:sz w:val="24"/>
          <w:szCs w:val="24"/>
        </w:rPr>
        <w:t>VI</w:t>
      </w:r>
      <w:r w:rsidRPr="00F62FAD">
        <w:rPr>
          <w:rFonts w:ascii="Times New Roman" w:eastAsia="Times New Roman" w:hAnsi="Times New Roman" w:cs="Times New Roman"/>
          <w:iCs/>
          <w:sz w:val="24"/>
          <w:szCs w:val="24"/>
          <w:lang w:val="sr-Cyrl-RS"/>
        </w:rPr>
        <w:t xml:space="preserve">) наведе да понуду подноси са подизвођачем, проценат укупне вредности набавке који ће поверити подизвођачу, а који не може бити већи од </w:t>
      </w:r>
      <w:r w:rsidRPr="00F62FAD">
        <w:rPr>
          <w:rFonts w:ascii="Times New Roman" w:eastAsia="Times New Roman" w:hAnsi="Times New Roman" w:cs="Times New Roman"/>
          <w:b/>
          <w:iCs/>
          <w:sz w:val="24"/>
          <w:szCs w:val="24"/>
          <w:lang w:val="sr-Cyrl-RS"/>
        </w:rPr>
        <w:t>30%</w:t>
      </w:r>
      <w:r w:rsidRPr="00F62FAD">
        <w:rPr>
          <w:rFonts w:ascii="Times New Roman" w:eastAsia="Times New Roman" w:hAnsi="Times New Roman" w:cs="Times New Roman"/>
          <w:iCs/>
          <w:sz w:val="24"/>
          <w:szCs w:val="24"/>
          <w:lang w:val="sr-Cyrl-RS"/>
        </w:rPr>
        <w:t>, као и део предмета набавке који ће извршити преко подизвођача.</w:t>
      </w:r>
    </w:p>
    <w:p w14:paraId="3AF97EF8"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Понуђач у Обрасцу понуде</w:t>
      </w:r>
      <w:r w:rsidRPr="00F62FAD">
        <w:rPr>
          <w:rFonts w:ascii="Times New Roman" w:eastAsia="Times New Roman" w:hAnsi="Times New Roman" w:cs="Times New Roman"/>
          <w:i/>
          <w:iCs/>
          <w:sz w:val="24"/>
          <w:szCs w:val="24"/>
        </w:rPr>
        <w:t xml:space="preserve"> </w:t>
      </w:r>
      <w:r w:rsidRPr="00F62FAD">
        <w:rPr>
          <w:rFonts w:ascii="Times New Roman" w:eastAsia="Times New Roman" w:hAnsi="Times New Roman" w:cs="Times New Roman"/>
          <w:iCs/>
          <w:sz w:val="24"/>
          <w:szCs w:val="24"/>
        </w:rPr>
        <w:t>наводи назив и седиште подизвођача, уколико ће делимично извршење набавке поверити подизвођачу.</w:t>
      </w:r>
    </w:p>
    <w:p w14:paraId="1088B94D" w14:textId="77777777" w:rsidR="00752DD5" w:rsidRPr="00F62FAD" w:rsidRDefault="00752DD5" w:rsidP="00B478B7">
      <w:pPr>
        <w:widowControl/>
        <w:spacing w:after="0" w:line="240" w:lineRule="auto"/>
        <w:ind w:firstLine="567"/>
        <w:jc w:val="both"/>
        <w:rPr>
          <w:rFonts w:ascii="Times New Roman" w:eastAsia="TimesNewRomanPSMT" w:hAnsi="Times New Roman" w:cs="Times New Roman"/>
          <w:bCs/>
          <w:sz w:val="24"/>
          <w:szCs w:val="24"/>
        </w:rPr>
      </w:pPr>
      <w:r w:rsidRPr="00F62FAD">
        <w:rPr>
          <w:rFonts w:ascii="Times New Roman" w:eastAsia="Times New Roman" w:hAnsi="Times New Roman" w:cs="Times New Roman"/>
          <w:iCs/>
          <w:sz w:val="24"/>
          <w:szCs w:val="24"/>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p>
    <w:p w14:paraId="68398434" w14:textId="77777777" w:rsidR="00752DD5" w:rsidRPr="00F62FAD" w:rsidRDefault="00752DD5" w:rsidP="00B478B7">
      <w:pPr>
        <w:widowControl/>
        <w:spacing w:after="0" w:line="240" w:lineRule="auto"/>
        <w:ind w:firstLine="567"/>
        <w:jc w:val="both"/>
        <w:rPr>
          <w:rFonts w:ascii="Times New Roman" w:eastAsia="Arial Unicode MS" w:hAnsi="Times New Roman" w:cs="Times New Roman"/>
          <w:iCs/>
          <w:sz w:val="24"/>
          <w:szCs w:val="24"/>
        </w:rPr>
      </w:pPr>
      <w:r w:rsidRPr="00F62FAD">
        <w:rPr>
          <w:rFonts w:ascii="Times New Roman" w:eastAsia="TimesNewRomanPSMT" w:hAnsi="Times New Roman" w:cs="Times New Roman"/>
          <w:bCs/>
          <w:sz w:val="24"/>
          <w:szCs w:val="24"/>
        </w:rPr>
        <w:t>Понуђач је дужан да за подизвођаче достави доказе о испуњености услова који су наведени у поглављу IV конкурсне документације, у складу са Упутством како се доказује испуњеност услова.</w:t>
      </w:r>
    </w:p>
    <w:p w14:paraId="0191B8CE"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w:t>
      </w:r>
    </w:p>
    <w:p w14:paraId="4E6B5841"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iCs/>
          <w:sz w:val="24"/>
          <w:szCs w:val="24"/>
        </w:rPr>
        <w:t>Понуђач је дужан да наручиоцу, на његов захтев, омогући приступ код подизвођача, ради утврђивања испуњености тражених услова.</w:t>
      </w:r>
    </w:p>
    <w:p w14:paraId="07258FE8"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rPr>
      </w:pPr>
    </w:p>
    <w:p w14:paraId="470E7180" w14:textId="77777777" w:rsidR="00752DD5" w:rsidRPr="00F62FAD" w:rsidRDefault="00752DD5" w:rsidP="00C44616">
      <w:pPr>
        <w:widowControl/>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b/>
          <w:sz w:val="24"/>
          <w:szCs w:val="24"/>
        </w:rPr>
        <w:t>8. ЗАЈЕДНИЧКА ПОНУДА</w:t>
      </w:r>
    </w:p>
    <w:p w14:paraId="10251A83"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rPr>
      </w:pPr>
    </w:p>
    <w:p w14:paraId="7A76D35A"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Понуду може поднети група понуђача.</w:t>
      </w:r>
    </w:p>
    <w:p w14:paraId="3B9713A4" w14:textId="77777777" w:rsidR="00752DD5" w:rsidRPr="00F62FAD" w:rsidRDefault="00752DD5" w:rsidP="00B478B7">
      <w:pPr>
        <w:spacing w:after="0" w:line="240" w:lineRule="auto"/>
        <w:ind w:firstLine="567"/>
        <w:jc w:val="both"/>
        <w:rPr>
          <w:rFonts w:ascii="Times New Roman" w:hAnsi="Times New Roman" w:cs="Times New Roman"/>
          <w:noProof/>
          <w:sz w:val="24"/>
          <w:szCs w:val="24"/>
          <w:lang w:val="sr-Cyrl-CS"/>
        </w:rPr>
      </w:pPr>
      <w:r w:rsidRPr="00F62FAD">
        <w:rPr>
          <w:rFonts w:ascii="Times New Roman" w:eastAsia="Times New Roman" w:hAnsi="Times New Roman" w:cs="Times New Roman"/>
          <w:sz w:val="24"/>
          <w:szCs w:val="24"/>
        </w:rPr>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w:t>
      </w:r>
      <w:r w:rsidRPr="00F62FAD">
        <w:rPr>
          <w:rFonts w:ascii="Times New Roman" w:hAnsi="Times New Roman" w:cs="Times New Roman"/>
          <w:noProof/>
          <w:sz w:val="24"/>
          <w:szCs w:val="24"/>
          <w:lang w:val="sr-Cyrl-CS"/>
        </w:rPr>
        <w:t>члана 81. став 4. тачке 1) и 2) Закона и то:</w:t>
      </w:r>
    </w:p>
    <w:p w14:paraId="2DD93C71" w14:textId="77777777" w:rsidR="00752DD5" w:rsidRPr="00F62FAD" w:rsidRDefault="00752DD5" w:rsidP="00B478B7">
      <w:pPr>
        <w:widowControl/>
        <w:numPr>
          <w:ilvl w:val="0"/>
          <w:numId w:val="24"/>
        </w:numPr>
        <w:tabs>
          <w:tab w:val="clear" w:pos="0"/>
          <w:tab w:val="num" w:pos="567"/>
        </w:tabs>
        <w:suppressAutoHyphens/>
        <w:spacing w:after="0" w:line="240" w:lineRule="auto"/>
        <w:ind w:left="567" w:hanging="423"/>
        <w:jc w:val="both"/>
        <w:rPr>
          <w:rFonts w:ascii="Times New Roman" w:hAnsi="Times New Roman" w:cs="Times New Roman"/>
          <w:sz w:val="24"/>
          <w:szCs w:val="24"/>
          <w:lang w:val="sr-Cyrl-CS"/>
        </w:rPr>
      </w:pPr>
      <w:r w:rsidRPr="00F62FAD">
        <w:rPr>
          <w:rFonts w:ascii="Times New Roman" w:hAnsi="Times New Roman" w:cs="Times New Roman"/>
          <w:sz w:val="24"/>
          <w:szCs w:val="24"/>
          <w:lang w:val="sr-Cyrl-CS"/>
        </w:rPr>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01F087EE" w14:textId="77777777" w:rsidR="00752DD5" w:rsidRPr="00F62FAD" w:rsidRDefault="00752DD5" w:rsidP="00B478B7">
      <w:pPr>
        <w:widowControl/>
        <w:numPr>
          <w:ilvl w:val="0"/>
          <w:numId w:val="24"/>
        </w:numPr>
        <w:tabs>
          <w:tab w:val="clear" w:pos="0"/>
          <w:tab w:val="num" w:pos="567"/>
        </w:tabs>
        <w:suppressAutoHyphens/>
        <w:spacing w:after="0" w:line="240" w:lineRule="auto"/>
        <w:ind w:left="567" w:hanging="423"/>
        <w:jc w:val="both"/>
        <w:rPr>
          <w:rFonts w:ascii="Times New Roman" w:hAnsi="Times New Roman" w:cs="Times New Roman"/>
          <w:sz w:val="24"/>
          <w:szCs w:val="24"/>
          <w:lang w:val="sr-Cyrl-CS"/>
        </w:rPr>
      </w:pPr>
      <w:r w:rsidRPr="00F62FAD">
        <w:rPr>
          <w:rFonts w:ascii="Times New Roman" w:hAnsi="Times New Roman" w:cs="Times New Roman"/>
          <w:sz w:val="24"/>
          <w:szCs w:val="24"/>
          <w:lang w:val="sr-Cyrl-CS"/>
        </w:rPr>
        <w:t>опис послова сваког од понуђача из групе понуђача у извршењу уговора</w:t>
      </w:r>
      <w:r w:rsidRPr="00F62FAD">
        <w:rPr>
          <w:rFonts w:ascii="Times New Roman" w:hAnsi="Times New Roman" w:cs="Times New Roman"/>
          <w:noProof/>
          <w:sz w:val="24"/>
          <w:szCs w:val="24"/>
          <w:lang w:val="sr-Cyrl-CS"/>
        </w:rPr>
        <w:t>.</w:t>
      </w:r>
    </w:p>
    <w:p w14:paraId="039B76E1" w14:textId="77777777" w:rsidR="00752DD5" w:rsidRPr="00F62FAD" w:rsidRDefault="00752DD5" w:rsidP="00B478B7">
      <w:pPr>
        <w:widowControl/>
        <w:spacing w:after="0" w:line="240" w:lineRule="auto"/>
        <w:ind w:firstLine="567"/>
        <w:jc w:val="both"/>
        <w:rPr>
          <w:rFonts w:ascii="Times New Roman" w:eastAsia="Arial Unicode MS" w:hAnsi="Times New Roman" w:cs="Times New Roman"/>
          <w:sz w:val="24"/>
          <w:szCs w:val="24"/>
          <w:lang w:val="sr-Cyrl-CS"/>
        </w:rPr>
      </w:pPr>
      <w:r w:rsidRPr="00F62FAD">
        <w:rPr>
          <w:rFonts w:ascii="Times New Roman" w:eastAsia="TimesNewRomanPSMT" w:hAnsi="Times New Roman" w:cs="Times New Roman"/>
          <w:bCs/>
          <w:sz w:val="24"/>
          <w:szCs w:val="24"/>
          <w:lang w:val="sr-Cyrl-CS"/>
        </w:rPr>
        <w:t xml:space="preserve">Група понуђача је дужна да достави све доказе о испуњености услова који су наведени у поглављу </w:t>
      </w:r>
      <w:r w:rsidRPr="00F62FAD">
        <w:rPr>
          <w:rFonts w:ascii="Times New Roman" w:eastAsia="TimesNewRomanPSMT" w:hAnsi="Times New Roman" w:cs="Times New Roman"/>
          <w:bCs/>
          <w:sz w:val="24"/>
          <w:szCs w:val="24"/>
        </w:rPr>
        <w:t>IV</w:t>
      </w:r>
      <w:r w:rsidRPr="00F62FAD">
        <w:rPr>
          <w:rFonts w:ascii="Times New Roman" w:eastAsia="TimesNewRomanPSMT" w:hAnsi="Times New Roman" w:cs="Times New Roman"/>
          <w:bCs/>
          <w:sz w:val="24"/>
          <w:szCs w:val="24"/>
          <w:lang w:val="sr-Cyrl-CS"/>
        </w:rPr>
        <w:t xml:space="preserve"> конкурсне документације, у складу са Упутством како се доказује испуњеност услова.</w:t>
      </w:r>
    </w:p>
    <w:p w14:paraId="7E2C38CE"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lang w:val="sr-Cyrl-CS"/>
        </w:rPr>
      </w:pPr>
      <w:r w:rsidRPr="00F62FAD">
        <w:rPr>
          <w:rFonts w:ascii="Times New Roman" w:eastAsia="Times New Roman" w:hAnsi="Times New Roman" w:cs="Times New Roman"/>
          <w:sz w:val="24"/>
          <w:szCs w:val="24"/>
          <w:lang w:val="sr-Cyrl-CS"/>
        </w:rPr>
        <w:t>Понуђачи из групе понуђача одговарају неограничено солидарно према наручиоцу.</w:t>
      </w:r>
    </w:p>
    <w:p w14:paraId="018C27F9"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lang w:val="sr-Cyrl-CS"/>
        </w:rPr>
      </w:pPr>
      <w:r w:rsidRPr="00F62FAD">
        <w:rPr>
          <w:rFonts w:ascii="Times New Roman" w:eastAsia="Times New Roman" w:hAnsi="Times New Roman" w:cs="Times New Roman"/>
          <w:sz w:val="24"/>
          <w:szCs w:val="24"/>
          <w:lang w:val="sr-Cyrl-CS"/>
        </w:rPr>
        <w:t>Задруга може поднети понуду самостално, у своје име, а за рачун задругара или заједничку понуду у име задругара.</w:t>
      </w:r>
    </w:p>
    <w:p w14:paraId="78E62A6F"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sz w:val="24"/>
          <w:szCs w:val="24"/>
          <w:lang w:val="sr-Cyrl-CS"/>
        </w:rPr>
      </w:pPr>
      <w:r w:rsidRPr="00F62FAD">
        <w:rPr>
          <w:rFonts w:ascii="Times New Roman" w:eastAsia="Times New Roman" w:hAnsi="Times New Roman" w:cs="Times New Roman"/>
          <w:sz w:val="24"/>
          <w:szCs w:val="24"/>
          <w:lang w:val="sr-Cyrl-C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30F6E042" w14:textId="77777777" w:rsidR="00752DD5" w:rsidRPr="00F62FAD" w:rsidRDefault="00752DD5" w:rsidP="00B478B7">
      <w:pPr>
        <w:widowControl/>
        <w:spacing w:after="0" w:line="240" w:lineRule="auto"/>
        <w:ind w:firstLine="567"/>
        <w:jc w:val="both"/>
        <w:rPr>
          <w:rFonts w:ascii="Times New Roman" w:eastAsia="Times New Roman" w:hAnsi="Times New Roman" w:cs="Times New Roman"/>
          <w:color w:val="000000"/>
          <w:sz w:val="24"/>
          <w:szCs w:val="24"/>
          <w:lang w:val="sr-Cyrl-CS"/>
        </w:rPr>
      </w:pPr>
      <w:r w:rsidRPr="00F62FAD">
        <w:rPr>
          <w:rFonts w:ascii="Times New Roman" w:eastAsia="Times New Roman" w:hAnsi="Times New Roman" w:cs="Times New Roman"/>
          <w:sz w:val="24"/>
          <w:szCs w:val="24"/>
          <w:lang w:val="sr-Cyrl-C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0A0613A1" w14:textId="77777777" w:rsidR="00752DD5" w:rsidRPr="00F62FAD" w:rsidRDefault="00752DD5" w:rsidP="00B478B7">
      <w:pPr>
        <w:widowControl/>
        <w:spacing w:after="0" w:line="240" w:lineRule="auto"/>
        <w:jc w:val="both"/>
        <w:rPr>
          <w:rFonts w:ascii="Times New Roman" w:eastAsia="Times New Roman" w:hAnsi="Times New Roman" w:cs="Times New Roman"/>
          <w:sz w:val="24"/>
          <w:szCs w:val="24"/>
          <w:lang w:val="sr-Cyrl-CS"/>
        </w:rPr>
      </w:pPr>
    </w:p>
    <w:p w14:paraId="262BBE30" w14:textId="77777777" w:rsidR="008958D3" w:rsidRPr="00F62FAD" w:rsidRDefault="008958D3" w:rsidP="008958D3">
      <w:pPr>
        <w:widowControl/>
        <w:spacing w:after="0" w:line="240" w:lineRule="auto"/>
        <w:jc w:val="both"/>
        <w:rPr>
          <w:rFonts w:ascii="Times New Roman" w:eastAsia="Times New Roman" w:hAnsi="Times New Roman" w:cs="Times New Roman"/>
          <w:b/>
          <w:bCs/>
          <w:iCs/>
          <w:sz w:val="24"/>
          <w:szCs w:val="24"/>
          <w:lang w:val="sr-Cyrl-CS"/>
        </w:rPr>
      </w:pPr>
      <w:r w:rsidRPr="00F62FAD">
        <w:rPr>
          <w:rFonts w:ascii="Times New Roman" w:eastAsia="Times New Roman" w:hAnsi="Times New Roman" w:cs="Times New Roman"/>
          <w:b/>
          <w:bCs/>
          <w:iCs/>
          <w:sz w:val="24"/>
          <w:szCs w:val="24"/>
          <w:lang w:val="sr-Cyrl-CS"/>
        </w:rPr>
        <w:t>9. НАЧИН И УСЛОВИ ПЛАЋАЊА, РОК ЗА ИЗВРШЕЊЕ И РОК ВАЖЕЊА ПОНУДЕ</w:t>
      </w:r>
    </w:p>
    <w:p w14:paraId="772C01D7" w14:textId="77777777" w:rsidR="008958D3" w:rsidRPr="00F62FAD" w:rsidRDefault="008958D3" w:rsidP="008958D3">
      <w:pPr>
        <w:widowControl/>
        <w:spacing w:after="0" w:line="240" w:lineRule="auto"/>
        <w:jc w:val="both"/>
        <w:rPr>
          <w:rFonts w:ascii="Times New Roman" w:eastAsia="Times New Roman" w:hAnsi="Times New Roman" w:cs="Times New Roman"/>
          <w:sz w:val="24"/>
          <w:szCs w:val="24"/>
          <w:lang w:val="sr-Cyrl-CS"/>
        </w:rPr>
      </w:pPr>
    </w:p>
    <w:p w14:paraId="6E4F7D1A" w14:textId="219BD365" w:rsidR="008958D3" w:rsidRDefault="008958D3" w:rsidP="00B478B7">
      <w:pPr>
        <w:widowControl/>
        <w:spacing w:after="0" w:line="240" w:lineRule="auto"/>
        <w:jc w:val="both"/>
        <w:rPr>
          <w:rFonts w:ascii="Times New Roman" w:eastAsia="Times New Roman" w:hAnsi="Times New Roman" w:cs="Times New Roman"/>
          <w:b/>
          <w:iCs/>
          <w:sz w:val="24"/>
          <w:szCs w:val="24"/>
          <w:u w:val="single"/>
          <w:lang w:val="sr-Cyrl-CS"/>
        </w:rPr>
      </w:pPr>
      <w:r w:rsidRPr="00B478B7">
        <w:rPr>
          <w:rFonts w:ascii="Times New Roman" w:eastAsia="Times New Roman" w:hAnsi="Times New Roman" w:cs="Times New Roman"/>
          <w:b/>
          <w:bCs/>
          <w:iCs/>
          <w:sz w:val="24"/>
          <w:szCs w:val="24"/>
          <w:lang w:val="sr-Cyrl-CS"/>
        </w:rPr>
        <w:t xml:space="preserve">9.1. </w:t>
      </w:r>
      <w:r w:rsidRPr="00B478B7">
        <w:rPr>
          <w:rFonts w:ascii="Times New Roman" w:eastAsia="Times New Roman" w:hAnsi="Times New Roman" w:cs="Times New Roman"/>
          <w:b/>
          <w:iCs/>
          <w:sz w:val="24"/>
          <w:szCs w:val="24"/>
          <w:u w:val="single"/>
          <w:lang w:val="sr-Cyrl-CS"/>
        </w:rPr>
        <w:t>Захтеви у погледу начина, рока и услова плаћања</w:t>
      </w:r>
    </w:p>
    <w:p w14:paraId="72098EB3" w14:textId="77777777" w:rsidR="00B478B7" w:rsidRPr="00B478B7" w:rsidRDefault="00B478B7" w:rsidP="00B478B7">
      <w:pPr>
        <w:widowControl/>
        <w:spacing w:after="0" w:line="240" w:lineRule="auto"/>
        <w:jc w:val="both"/>
        <w:rPr>
          <w:rFonts w:ascii="Times New Roman" w:eastAsia="Times New Roman" w:hAnsi="Times New Roman" w:cs="Times New Roman"/>
          <w:b/>
          <w:iCs/>
          <w:sz w:val="24"/>
          <w:szCs w:val="24"/>
          <w:u w:val="single"/>
          <w:lang w:val="sr-Cyrl-CS"/>
        </w:rPr>
      </w:pPr>
    </w:p>
    <w:p w14:paraId="7A7F5324" w14:textId="619D859B" w:rsidR="00947E06" w:rsidRPr="00F62FAD" w:rsidRDefault="008958D3" w:rsidP="006348F3">
      <w:pPr>
        <w:spacing w:after="0" w:line="240" w:lineRule="auto"/>
        <w:jc w:val="both"/>
        <w:rPr>
          <w:rFonts w:ascii="Times New Roman" w:hAnsi="Times New Roman" w:cs="Times New Roman"/>
          <w:sz w:val="24"/>
          <w:szCs w:val="24"/>
          <w:lang w:val="sr-Cyrl-CS"/>
        </w:rPr>
      </w:pPr>
      <w:r w:rsidRPr="00F62FAD">
        <w:rPr>
          <w:rFonts w:ascii="Times New Roman" w:eastAsia="Times New Roman" w:hAnsi="Times New Roman" w:cs="Times New Roman"/>
          <w:b/>
          <w:bCs/>
          <w:noProof/>
          <w:sz w:val="24"/>
          <w:szCs w:val="24"/>
          <w:lang w:val="sr-Cyrl-CS"/>
        </w:rPr>
        <w:t xml:space="preserve">а) </w:t>
      </w:r>
      <w:r w:rsidR="00E259ED">
        <w:rPr>
          <w:rFonts w:ascii="Times New Roman" w:eastAsia="Times New Roman" w:hAnsi="Times New Roman" w:cs="Times New Roman"/>
          <w:b/>
          <w:bCs/>
          <w:noProof/>
          <w:sz w:val="24"/>
          <w:szCs w:val="24"/>
          <w:lang w:val="sr-Cyrl-CS"/>
        </w:rPr>
        <w:t>Наручилац</w:t>
      </w:r>
      <w:r w:rsidRPr="00F62FAD">
        <w:rPr>
          <w:rFonts w:ascii="Times New Roman" w:eastAsia="Times New Roman" w:hAnsi="Times New Roman" w:cs="Times New Roman"/>
          <w:b/>
          <w:bCs/>
          <w:noProof/>
          <w:sz w:val="24"/>
          <w:szCs w:val="24"/>
          <w:lang w:val="sr-Cyrl-CS"/>
        </w:rPr>
        <w:t xml:space="preserve"> </w:t>
      </w:r>
      <w:r w:rsidR="00E259ED">
        <w:rPr>
          <w:rFonts w:ascii="Times New Roman" w:eastAsia="Times New Roman" w:hAnsi="Times New Roman" w:cs="Times New Roman"/>
          <w:b/>
          <w:bCs/>
          <w:noProof/>
          <w:sz w:val="24"/>
          <w:szCs w:val="24"/>
          <w:lang w:val="sr-Cyrl-CS"/>
        </w:rPr>
        <w:t>врши</w:t>
      </w:r>
      <w:r w:rsidR="005607A5" w:rsidRPr="00F62FAD">
        <w:rPr>
          <w:rFonts w:ascii="Times New Roman" w:eastAsia="Times New Roman" w:hAnsi="Times New Roman" w:cs="Times New Roman"/>
          <w:b/>
          <w:bCs/>
          <w:noProof/>
          <w:sz w:val="24"/>
          <w:szCs w:val="24"/>
          <w:lang w:val="sr-Cyrl-CS"/>
        </w:rPr>
        <w:t xml:space="preserve"> </w:t>
      </w:r>
      <w:r w:rsidRPr="00F62FAD">
        <w:rPr>
          <w:rFonts w:ascii="Times New Roman" w:eastAsia="Times New Roman" w:hAnsi="Times New Roman" w:cs="Times New Roman"/>
          <w:b/>
          <w:bCs/>
          <w:noProof/>
          <w:sz w:val="24"/>
          <w:szCs w:val="24"/>
          <w:lang w:val="sr-Cyrl-CS"/>
        </w:rPr>
        <w:t>аванс</w:t>
      </w:r>
      <w:r w:rsidR="005607A5" w:rsidRPr="00F62FAD">
        <w:rPr>
          <w:rFonts w:ascii="Times New Roman" w:eastAsia="Times New Roman" w:hAnsi="Times New Roman" w:cs="Times New Roman"/>
          <w:b/>
          <w:bCs/>
          <w:noProof/>
          <w:sz w:val="24"/>
          <w:szCs w:val="24"/>
          <w:lang w:val="sr-Cyrl-CS"/>
        </w:rPr>
        <w:t>но плаћање</w:t>
      </w:r>
      <w:r w:rsidRPr="00F62FAD">
        <w:rPr>
          <w:rFonts w:ascii="Times New Roman" w:eastAsia="Times New Roman" w:hAnsi="Times New Roman" w:cs="Times New Roman"/>
          <w:b/>
          <w:bCs/>
          <w:noProof/>
          <w:sz w:val="24"/>
          <w:szCs w:val="24"/>
          <w:lang w:val="sr-Cyrl-CS"/>
        </w:rPr>
        <w:t xml:space="preserve"> у </w:t>
      </w:r>
      <w:r w:rsidR="005607A5" w:rsidRPr="006348F3">
        <w:rPr>
          <w:rFonts w:ascii="Times New Roman" w:eastAsia="Times New Roman" w:hAnsi="Times New Roman" w:cs="Times New Roman"/>
          <w:b/>
          <w:sz w:val="24"/>
          <w:szCs w:val="24"/>
          <w:lang w:val="sr-Cyrl-CS"/>
        </w:rPr>
        <w:t xml:space="preserve">износу </w:t>
      </w:r>
      <w:r w:rsidR="008F66F4" w:rsidRPr="002C19AB">
        <w:rPr>
          <w:rFonts w:ascii="Times New Roman" w:eastAsia="Times New Roman" w:hAnsi="Times New Roman" w:cs="Times New Roman"/>
          <w:b/>
          <w:sz w:val="24"/>
          <w:szCs w:val="24"/>
          <w:u w:val="single"/>
          <w:lang w:val="sr-Cyrl-CS"/>
        </w:rPr>
        <w:t xml:space="preserve">до </w:t>
      </w:r>
      <w:r w:rsidR="006348F3" w:rsidRPr="002C19AB">
        <w:rPr>
          <w:rFonts w:ascii="Times New Roman" w:eastAsia="Times New Roman" w:hAnsi="Times New Roman" w:cs="Times New Roman"/>
          <w:b/>
          <w:bCs/>
          <w:sz w:val="24"/>
          <w:szCs w:val="24"/>
          <w:u w:val="single"/>
        </w:rPr>
        <w:t>1</w:t>
      </w:r>
      <w:r w:rsidRPr="002C19AB">
        <w:rPr>
          <w:rFonts w:ascii="Times New Roman" w:eastAsia="Times New Roman" w:hAnsi="Times New Roman" w:cs="Times New Roman"/>
          <w:b/>
          <w:bCs/>
          <w:sz w:val="24"/>
          <w:szCs w:val="24"/>
          <w:u w:val="single"/>
        </w:rPr>
        <w:t>0</w:t>
      </w:r>
      <w:r w:rsidRPr="002C19AB">
        <w:rPr>
          <w:rFonts w:ascii="Times New Roman" w:eastAsia="Times New Roman" w:hAnsi="Times New Roman" w:cs="Times New Roman"/>
          <w:b/>
          <w:bCs/>
          <w:sz w:val="24"/>
          <w:szCs w:val="24"/>
          <w:u w:val="single"/>
          <w:lang w:val="sr-Cyrl-CS"/>
        </w:rPr>
        <w:t>%</w:t>
      </w:r>
      <w:r w:rsidRPr="006348F3">
        <w:rPr>
          <w:rFonts w:ascii="Times New Roman" w:eastAsia="Times New Roman" w:hAnsi="Times New Roman" w:cs="Times New Roman"/>
          <w:b/>
          <w:sz w:val="24"/>
          <w:szCs w:val="24"/>
          <w:lang w:val="sr-Cyrl-CS"/>
        </w:rPr>
        <w:t xml:space="preserve"> од </w:t>
      </w:r>
      <w:r w:rsidRPr="00F62FAD">
        <w:rPr>
          <w:rFonts w:ascii="Times New Roman" w:eastAsia="Times New Roman" w:hAnsi="Times New Roman" w:cs="Times New Roman"/>
          <w:b/>
          <w:sz w:val="24"/>
          <w:szCs w:val="24"/>
          <w:lang w:val="sr-Cyrl-CS"/>
        </w:rPr>
        <w:t xml:space="preserve">уговорене вредности радова </w:t>
      </w:r>
      <w:r w:rsidR="00B26CA9">
        <w:rPr>
          <w:rFonts w:ascii="Times New Roman" w:eastAsia="Times New Roman" w:hAnsi="Times New Roman" w:cs="Times New Roman"/>
          <w:b/>
          <w:sz w:val="24"/>
          <w:szCs w:val="24"/>
          <w:lang w:val="sr-Cyrl-CS"/>
        </w:rPr>
        <w:t>са</w:t>
      </w:r>
      <w:r w:rsidRPr="00F62FAD">
        <w:rPr>
          <w:rFonts w:ascii="Times New Roman" w:eastAsia="Times New Roman" w:hAnsi="Times New Roman" w:cs="Times New Roman"/>
          <w:b/>
          <w:sz w:val="24"/>
          <w:szCs w:val="24"/>
          <w:lang w:val="sr-Cyrl-CS"/>
        </w:rPr>
        <w:t xml:space="preserve"> ПДВ-</w:t>
      </w:r>
      <w:r w:rsidR="00B26CA9">
        <w:rPr>
          <w:rFonts w:ascii="Times New Roman" w:eastAsia="Times New Roman" w:hAnsi="Times New Roman" w:cs="Times New Roman"/>
          <w:b/>
          <w:sz w:val="24"/>
          <w:szCs w:val="24"/>
          <w:lang w:val="sr-Cyrl-CS"/>
        </w:rPr>
        <w:t>ом</w:t>
      </w:r>
      <w:r w:rsidRPr="00F62FAD">
        <w:rPr>
          <w:rFonts w:ascii="Times New Roman" w:eastAsia="Times New Roman" w:hAnsi="Times New Roman" w:cs="Times New Roman"/>
          <w:b/>
          <w:sz w:val="24"/>
          <w:szCs w:val="24"/>
          <w:lang w:val="sr-Cyrl-CS"/>
        </w:rPr>
        <w:t>.</w:t>
      </w:r>
      <w:r w:rsidR="00947E06" w:rsidRPr="00F62FAD">
        <w:rPr>
          <w:rFonts w:ascii="Times New Roman" w:hAnsi="Times New Roman" w:cs="Times New Roman"/>
          <w:sz w:val="24"/>
          <w:szCs w:val="24"/>
          <w:lang w:val="sr-Cyrl-CS"/>
        </w:rPr>
        <w:t xml:space="preserve"> </w:t>
      </w:r>
    </w:p>
    <w:p w14:paraId="01A5804C" w14:textId="6FE9052C" w:rsidR="00947E06" w:rsidRPr="00F62FAD" w:rsidRDefault="00947E06" w:rsidP="006348F3">
      <w:pPr>
        <w:spacing w:after="0" w:line="240" w:lineRule="auto"/>
        <w:jc w:val="both"/>
        <w:rPr>
          <w:rFonts w:ascii="Times New Roman" w:hAnsi="Times New Roman" w:cs="Times New Roman"/>
          <w:sz w:val="24"/>
          <w:szCs w:val="24"/>
          <w:lang w:val="sr-Cyrl-CS"/>
        </w:rPr>
      </w:pPr>
      <w:r w:rsidRPr="00F62FAD">
        <w:rPr>
          <w:rFonts w:ascii="Times New Roman" w:hAnsi="Times New Roman" w:cs="Times New Roman"/>
          <w:sz w:val="24"/>
          <w:szCs w:val="24"/>
          <w:lang w:val="sr-Cyrl-CS"/>
        </w:rPr>
        <w:t xml:space="preserve">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w:t>
      </w:r>
      <w:r w:rsidR="006348F3">
        <w:rPr>
          <w:rFonts w:ascii="Times New Roman" w:hAnsi="Times New Roman" w:cs="Times New Roman"/>
          <w:sz w:val="24"/>
          <w:szCs w:val="24"/>
          <w:lang w:val="sr-Cyrl-CS"/>
        </w:rPr>
        <w:t>Понуђач</w:t>
      </w:r>
      <w:r w:rsidRPr="00F62FAD">
        <w:rPr>
          <w:rFonts w:ascii="Times New Roman" w:hAnsi="Times New Roman" w:cs="Times New Roman"/>
          <w:sz w:val="24"/>
          <w:szCs w:val="24"/>
          <w:lang w:val="sr-Cyrl-CS"/>
        </w:rPr>
        <w:t xml:space="preserve"> достави Наручиоцу: </w:t>
      </w:r>
    </w:p>
    <w:p w14:paraId="45378C98" w14:textId="77777777" w:rsidR="00947E06" w:rsidRPr="00D2132E" w:rsidRDefault="00947E06" w:rsidP="006348F3">
      <w:pPr>
        <w:widowControl/>
        <w:numPr>
          <w:ilvl w:val="0"/>
          <w:numId w:val="41"/>
        </w:numPr>
        <w:spacing w:after="0" w:line="240" w:lineRule="auto"/>
        <w:ind w:left="426" w:hanging="426"/>
        <w:jc w:val="both"/>
        <w:rPr>
          <w:rFonts w:ascii="Times New Roman" w:hAnsi="Times New Roman" w:cs="Times New Roman"/>
          <w:sz w:val="24"/>
          <w:szCs w:val="24"/>
          <w:lang w:val="sr-Cyrl-CS"/>
        </w:rPr>
      </w:pPr>
      <w:r w:rsidRPr="00D2132E">
        <w:rPr>
          <w:rFonts w:ascii="Times New Roman" w:hAnsi="Times New Roman" w:cs="Times New Roman"/>
          <w:sz w:val="24"/>
          <w:szCs w:val="24"/>
          <w:lang w:val="sr-Cyrl-CS"/>
        </w:rPr>
        <w:t>предрачун (авансна ситуација) у 6 (шест) истоветних примерака,</w:t>
      </w:r>
    </w:p>
    <w:p w14:paraId="7F198AC4" w14:textId="20C79019" w:rsidR="00947E06" w:rsidRPr="00D2132E" w:rsidRDefault="008F66F4" w:rsidP="006348F3">
      <w:pPr>
        <w:widowControl/>
        <w:numPr>
          <w:ilvl w:val="0"/>
          <w:numId w:val="41"/>
        </w:numPr>
        <w:spacing w:after="0" w:line="240" w:lineRule="auto"/>
        <w:ind w:left="426" w:hanging="426"/>
        <w:jc w:val="both"/>
        <w:rPr>
          <w:rFonts w:ascii="Times New Roman" w:hAnsi="Times New Roman" w:cs="Times New Roman"/>
          <w:sz w:val="24"/>
          <w:szCs w:val="24"/>
          <w:lang w:val="sr-Cyrl-CS"/>
        </w:rPr>
      </w:pPr>
      <w:r w:rsidRPr="00D2132E">
        <w:rPr>
          <w:rFonts w:ascii="Times New Roman" w:hAnsi="Times New Roman" w:cs="Times New Roman"/>
          <w:sz w:val="24"/>
          <w:szCs w:val="24"/>
          <w:lang w:val="sr-Cyrl-CS"/>
        </w:rPr>
        <w:t>банкарск</w:t>
      </w:r>
      <w:r>
        <w:rPr>
          <w:rFonts w:ascii="Times New Roman" w:hAnsi="Times New Roman" w:cs="Times New Roman"/>
          <w:sz w:val="24"/>
          <w:szCs w:val="24"/>
          <w:lang w:val="sr-Cyrl-CS"/>
        </w:rPr>
        <w:t>у</w:t>
      </w:r>
      <w:r w:rsidRPr="00D2132E">
        <w:rPr>
          <w:rFonts w:ascii="Times New Roman" w:hAnsi="Times New Roman" w:cs="Times New Roman"/>
          <w:sz w:val="24"/>
          <w:szCs w:val="24"/>
          <w:lang w:val="sr-Cyrl-CS"/>
        </w:rPr>
        <w:t xml:space="preserve"> гаранциј</w:t>
      </w:r>
      <w:r>
        <w:rPr>
          <w:rFonts w:ascii="Times New Roman" w:hAnsi="Times New Roman" w:cs="Times New Roman"/>
          <w:sz w:val="24"/>
          <w:szCs w:val="24"/>
          <w:lang w:val="sr-Cyrl-CS"/>
        </w:rPr>
        <w:t>у</w:t>
      </w:r>
      <w:r w:rsidRPr="00D2132E">
        <w:rPr>
          <w:rFonts w:ascii="Times New Roman" w:hAnsi="Times New Roman" w:cs="Times New Roman"/>
          <w:sz w:val="24"/>
          <w:szCs w:val="24"/>
          <w:lang w:val="sr-Cyrl-CS"/>
        </w:rPr>
        <w:t xml:space="preserve"> </w:t>
      </w:r>
      <w:r w:rsidR="00947E06" w:rsidRPr="00D2132E">
        <w:rPr>
          <w:rFonts w:ascii="Times New Roman" w:hAnsi="Times New Roman" w:cs="Times New Roman"/>
          <w:sz w:val="24"/>
          <w:szCs w:val="24"/>
          <w:lang w:val="sr-Cyrl-CS"/>
        </w:rPr>
        <w:t xml:space="preserve">за повраћај аванса </w:t>
      </w:r>
    </w:p>
    <w:p w14:paraId="11ED8DEC" w14:textId="63A012C4" w:rsidR="00947E06" w:rsidRPr="00D2132E" w:rsidRDefault="008F66F4" w:rsidP="006348F3">
      <w:pPr>
        <w:widowControl/>
        <w:numPr>
          <w:ilvl w:val="0"/>
          <w:numId w:val="41"/>
        </w:numPr>
        <w:spacing w:after="0" w:line="240" w:lineRule="auto"/>
        <w:ind w:left="426" w:hanging="426"/>
        <w:jc w:val="both"/>
        <w:rPr>
          <w:rFonts w:ascii="Times New Roman" w:hAnsi="Times New Roman" w:cs="Times New Roman"/>
          <w:sz w:val="24"/>
          <w:szCs w:val="24"/>
          <w:lang w:val="sr-Cyrl-CS"/>
        </w:rPr>
      </w:pPr>
      <w:r w:rsidRPr="00D2132E">
        <w:rPr>
          <w:rFonts w:ascii="Times New Roman" w:hAnsi="Times New Roman" w:cs="Times New Roman"/>
          <w:sz w:val="24"/>
          <w:szCs w:val="24"/>
          <w:lang w:val="sr-Cyrl-CS"/>
        </w:rPr>
        <w:t>банкарск</w:t>
      </w:r>
      <w:r>
        <w:rPr>
          <w:rFonts w:ascii="Times New Roman" w:hAnsi="Times New Roman" w:cs="Times New Roman"/>
          <w:sz w:val="24"/>
          <w:szCs w:val="24"/>
          <w:lang w:val="sr-Cyrl-CS"/>
        </w:rPr>
        <w:t>у</w:t>
      </w:r>
      <w:r w:rsidRPr="00D2132E">
        <w:rPr>
          <w:rFonts w:ascii="Times New Roman" w:hAnsi="Times New Roman" w:cs="Times New Roman"/>
          <w:sz w:val="24"/>
          <w:szCs w:val="24"/>
          <w:lang w:val="sr-Cyrl-CS"/>
        </w:rPr>
        <w:t xml:space="preserve"> гаранциј</w:t>
      </w:r>
      <w:r>
        <w:rPr>
          <w:rFonts w:ascii="Times New Roman" w:hAnsi="Times New Roman" w:cs="Times New Roman"/>
          <w:sz w:val="24"/>
          <w:szCs w:val="24"/>
          <w:lang w:val="sr-Cyrl-CS"/>
        </w:rPr>
        <w:t>у</w:t>
      </w:r>
      <w:r w:rsidRPr="00D2132E">
        <w:rPr>
          <w:rFonts w:ascii="Times New Roman" w:hAnsi="Times New Roman" w:cs="Times New Roman"/>
          <w:sz w:val="24"/>
          <w:szCs w:val="24"/>
          <w:lang w:val="sr-Cyrl-CS"/>
        </w:rPr>
        <w:t xml:space="preserve"> </w:t>
      </w:r>
      <w:r w:rsidR="00947E06" w:rsidRPr="00D2132E">
        <w:rPr>
          <w:rFonts w:ascii="Times New Roman" w:hAnsi="Times New Roman" w:cs="Times New Roman"/>
          <w:sz w:val="24"/>
          <w:szCs w:val="24"/>
          <w:lang w:val="sr-Cyrl-CS"/>
        </w:rPr>
        <w:t>за добро изршење посла,</w:t>
      </w:r>
    </w:p>
    <w:p w14:paraId="616A4F01" w14:textId="7DE30F00" w:rsidR="00947E06" w:rsidRPr="000C7892" w:rsidRDefault="00947E06" w:rsidP="006348F3">
      <w:pPr>
        <w:widowControl/>
        <w:numPr>
          <w:ilvl w:val="0"/>
          <w:numId w:val="41"/>
        </w:numPr>
        <w:spacing w:after="0" w:line="240" w:lineRule="auto"/>
        <w:ind w:left="426" w:hanging="426"/>
        <w:jc w:val="both"/>
        <w:rPr>
          <w:rFonts w:ascii="Times New Roman" w:hAnsi="Times New Roman" w:cs="Times New Roman"/>
          <w:sz w:val="24"/>
          <w:szCs w:val="24"/>
          <w:lang w:val="sr-Cyrl-CS"/>
        </w:rPr>
      </w:pPr>
      <w:r w:rsidRPr="000C7892">
        <w:rPr>
          <w:rFonts w:ascii="Times New Roman" w:hAnsi="Times New Roman" w:cs="Times New Roman"/>
          <w:sz w:val="24"/>
          <w:szCs w:val="24"/>
          <w:lang w:val="sr-Cyrl-CS"/>
        </w:rPr>
        <w:t xml:space="preserve">полисе осигурања из </w:t>
      </w:r>
      <w:r w:rsidR="000C7892" w:rsidRPr="000C7892">
        <w:rPr>
          <w:rFonts w:ascii="Times New Roman" w:hAnsi="Times New Roman" w:cs="Times New Roman"/>
          <w:sz w:val="24"/>
          <w:szCs w:val="24"/>
          <w:lang w:val="sr-Cyrl-CS"/>
        </w:rPr>
        <w:t>тачке 12</w:t>
      </w:r>
      <w:r w:rsidRPr="000C7892">
        <w:rPr>
          <w:rFonts w:ascii="Times New Roman" w:hAnsi="Times New Roman" w:cs="Times New Roman"/>
          <w:sz w:val="24"/>
          <w:szCs w:val="24"/>
          <w:lang w:val="sr-Cyrl-CS"/>
        </w:rPr>
        <w:t>.</w:t>
      </w:r>
    </w:p>
    <w:p w14:paraId="48F72846" w14:textId="77777777" w:rsidR="008958D3" w:rsidRPr="00E259ED" w:rsidRDefault="008958D3" w:rsidP="008958D3">
      <w:pPr>
        <w:widowControl/>
        <w:spacing w:after="0" w:line="240" w:lineRule="auto"/>
        <w:ind w:firstLine="720"/>
        <w:jc w:val="both"/>
        <w:rPr>
          <w:rFonts w:ascii="Times New Roman" w:eastAsia="Times New Roman" w:hAnsi="Times New Roman" w:cs="Times New Roman"/>
          <w:b/>
          <w:color w:val="FF0000"/>
          <w:sz w:val="24"/>
          <w:szCs w:val="24"/>
          <w:lang w:val="sr-Cyrl-CS"/>
        </w:rPr>
      </w:pPr>
    </w:p>
    <w:p w14:paraId="4CD0EBA2" w14:textId="460C35EA" w:rsidR="008958D3" w:rsidRPr="00F62FAD" w:rsidRDefault="002C5FA6" w:rsidP="005607A5">
      <w:pPr>
        <w:tabs>
          <w:tab w:val="num" w:pos="0"/>
          <w:tab w:val="left" w:pos="360"/>
        </w:tabs>
        <w:suppressAutoHyphens/>
        <w:spacing w:after="0" w:line="240" w:lineRule="auto"/>
        <w:jc w:val="both"/>
        <w:rPr>
          <w:rFonts w:ascii="Times New Roman" w:hAnsi="Times New Roman" w:cs="Times New Roman"/>
          <w:bCs/>
          <w:sz w:val="24"/>
          <w:szCs w:val="24"/>
          <w:lang w:val="ru-RU"/>
        </w:rPr>
      </w:pPr>
      <w:r>
        <w:rPr>
          <w:rFonts w:ascii="Times New Roman" w:hAnsi="Times New Roman" w:cs="Times New Roman"/>
          <w:bCs/>
          <w:sz w:val="24"/>
          <w:szCs w:val="24"/>
          <w:lang w:val="ru-RU"/>
        </w:rPr>
        <w:tab/>
      </w:r>
      <w:r w:rsidR="008958D3" w:rsidRPr="00F62FAD">
        <w:rPr>
          <w:rFonts w:ascii="Times New Roman" w:hAnsi="Times New Roman" w:cs="Times New Roman"/>
          <w:bCs/>
          <w:sz w:val="24"/>
          <w:szCs w:val="24"/>
          <w:lang w:val="ru-RU"/>
        </w:rPr>
        <w:t>Правдање аванса вршиће се</w:t>
      </w:r>
      <w:r w:rsidR="005607A5" w:rsidRPr="00F62FAD">
        <w:rPr>
          <w:rFonts w:ascii="Times New Roman" w:hAnsi="Times New Roman" w:cs="Times New Roman"/>
          <w:bCs/>
          <w:sz w:val="24"/>
          <w:szCs w:val="24"/>
          <w:lang w:val="ru-RU"/>
        </w:rPr>
        <w:t xml:space="preserve"> </w:t>
      </w:r>
      <w:r w:rsidR="008958D3" w:rsidRPr="00F62FAD">
        <w:rPr>
          <w:rFonts w:ascii="Times New Roman" w:hAnsi="Times New Roman" w:cs="Times New Roman"/>
          <w:bCs/>
          <w:sz w:val="24"/>
          <w:szCs w:val="24"/>
          <w:lang w:val="ru-RU"/>
        </w:rPr>
        <w:t xml:space="preserve">тако </w:t>
      </w:r>
      <w:r w:rsidR="008958D3" w:rsidRPr="00E259ED">
        <w:rPr>
          <w:rFonts w:ascii="Times New Roman" w:hAnsi="Times New Roman" w:cs="Times New Roman"/>
          <w:bCs/>
          <w:sz w:val="24"/>
          <w:szCs w:val="24"/>
          <w:lang w:val="ru-RU"/>
        </w:rPr>
        <w:t>што ће свака вредност испостављене привремене ситуациј</w:t>
      </w:r>
      <w:r w:rsidR="00B26CA9" w:rsidRPr="00E259ED">
        <w:rPr>
          <w:rFonts w:ascii="Times New Roman" w:hAnsi="Times New Roman" w:cs="Times New Roman"/>
          <w:bCs/>
          <w:sz w:val="24"/>
          <w:szCs w:val="24"/>
          <w:lang w:val="ru-RU"/>
        </w:rPr>
        <w:t>е</w:t>
      </w:r>
      <w:r w:rsidR="008958D3" w:rsidRPr="00E259ED">
        <w:rPr>
          <w:rFonts w:ascii="Times New Roman" w:hAnsi="Times New Roman" w:cs="Times New Roman"/>
          <w:bCs/>
          <w:sz w:val="24"/>
          <w:szCs w:val="24"/>
          <w:lang w:val="ru-RU"/>
        </w:rPr>
        <w:t xml:space="preserve"> бити умањена за део примљеног аванса, најмање </w:t>
      </w:r>
      <w:r w:rsidR="005607A5" w:rsidRPr="00E259ED">
        <w:rPr>
          <w:rFonts w:ascii="Times New Roman" w:hAnsi="Times New Roman" w:cs="Times New Roman"/>
          <w:bCs/>
          <w:sz w:val="24"/>
          <w:szCs w:val="24"/>
          <w:lang w:val="ru-RU"/>
        </w:rPr>
        <w:t>1</w:t>
      </w:r>
      <w:r w:rsidR="00B26CA9" w:rsidRPr="00E259ED">
        <w:rPr>
          <w:rFonts w:ascii="Times New Roman" w:hAnsi="Times New Roman" w:cs="Times New Roman"/>
          <w:bCs/>
          <w:sz w:val="24"/>
          <w:szCs w:val="24"/>
          <w:lang w:val="ru-RU"/>
        </w:rPr>
        <w:t>5</w:t>
      </w:r>
      <w:r w:rsidR="005607A5" w:rsidRPr="00E259ED">
        <w:rPr>
          <w:rFonts w:ascii="Times New Roman" w:eastAsia="Malgun Gothic" w:hAnsi="Times New Roman" w:cs="Times New Roman"/>
          <w:sz w:val="24"/>
          <w:szCs w:val="24"/>
          <w:lang w:val="sr-Cyrl-CS"/>
        </w:rPr>
        <w:t>%</w:t>
      </w:r>
      <w:r w:rsidR="005607A5" w:rsidRPr="00E259ED">
        <w:rPr>
          <w:rFonts w:ascii="Times New Roman" w:eastAsia="Malgun Gothic" w:hAnsi="Times New Roman" w:cs="Times New Roman"/>
          <w:sz w:val="24"/>
          <w:szCs w:val="24"/>
        </w:rPr>
        <w:t xml:space="preserve"> </w:t>
      </w:r>
      <w:r w:rsidR="005607A5" w:rsidRPr="00E259ED">
        <w:rPr>
          <w:rFonts w:ascii="Times New Roman" w:eastAsia="Malgun Gothic" w:hAnsi="Times New Roman" w:cs="Times New Roman"/>
          <w:sz w:val="24"/>
          <w:szCs w:val="24"/>
          <w:lang w:val="sr-Cyrl-CS"/>
        </w:rPr>
        <w:t>од</w:t>
      </w:r>
      <w:r w:rsidR="005607A5" w:rsidRPr="00E259ED">
        <w:rPr>
          <w:rFonts w:ascii="Times New Roman" w:eastAsia="Malgun Gothic" w:hAnsi="Times New Roman" w:cs="Times New Roman"/>
          <w:sz w:val="24"/>
          <w:szCs w:val="24"/>
          <w:lang w:val="sr-Latn-RS"/>
        </w:rPr>
        <w:t xml:space="preserve"> </w:t>
      </w:r>
      <w:r w:rsidR="00E259ED" w:rsidRPr="00E259ED">
        <w:rPr>
          <w:rFonts w:ascii="Times New Roman" w:hAnsi="Times New Roman" w:cs="Times New Roman"/>
          <w:bCs/>
          <w:sz w:val="24"/>
          <w:szCs w:val="24"/>
          <w:lang w:val="ru-RU"/>
        </w:rPr>
        <w:t>вредности испостављене привремене ситуације</w:t>
      </w:r>
      <w:r w:rsidR="008958D3" w:rsidRPr="00E259ED">
        <w:rPr>
          <w:rFonts w:ascii="Times New Roman" w:hAnsi="Times New Roman" w:cs="Times New Roman"/>
          <w:bCs/>
          <w:sz w:val="24"/>
          <w:szCs w:val="24"/>
          <w:lang w:val="ru-RU"/>
        </w:rPr>
        <w:t xml:space="preserve">. </w:t>
      </w:r>
      <w:r w:rsidR="00B26CA9" w:rsidRPr="00E259ED">
        <w:rPr>
          <w:rFonts w:ascii="Times New Roman" w:hAnsi="Times New Roman" w:cs="Times New Roman"/>
          <w:bCs/>
          <w:sz w:val="24"/>
          <w:szCs w:val="24"/>
          <w:lang w:val="ru-RU"/>
        </w:rPr>
        <w:t xml:space="preserve">Понуђач </w:t>
      </w:r>
      <w:r w:rsidR="008958D3" w:rsidRPr="00E259ED">
        <w:rPr>
          <w:rFonts w:ascii="Times New Roman" w:hAnsi="Times New Roman" w:cs="Times New Roman"/>
          <w:bCs/>
          <w:sz w:val="24"/>
          <w:szCs w:val="24"/>
          <w:lang w:val="ru-RU"/>
        </w:rPr>
        <w:t xml:space="preserve">је у обавези да цео износ примљеног аванса оправда </w:t>
      </w:r>
      <w:r w:rsidR="00B26CA9" w:rsidRPr="00E259ED">
        <w:rPr>
          <w:rFonts w:ascii="Times New Roman" w:hAnsi="Times New Roman" w:cs="Times New Roman"/>
          <w:bCs/>
          <w:sz w:val="24"/>
          <w:szCs w:val="24"/>
          <w:lang w:val="ru-RU"/>
        </w:rPr>
        <w:t xml:space="preserve">закључно са </w:t>
      </w:r>
      <w:r w:rsidR="008958D3" w:rsidRPr="00E259ED">
        <w:rPr>
          <w:rFonts w:ascii="Times New Roman" w:hAnsi="Times New Roman" w:cs="Times New Roman"/>
          <w:bCs/>
          <w:sz w:val="24"/>
          <w:szCs w:val="24"/>
          <w:lang w:val="ru-RU"/>
        </w:rPr>
        <w:t>последњом привременом ситуацијом</w:t>
      </w:r>
      <w:r w:rsidR="00747A95">
        <w:rPr>
          <w:rFonts w:ascii="Times New Roman" w:hAnsi="Times New Roman" w:cs="Times New Roman"/>
          <w:bCs/>
          <w:sz w:val="24"/>
          <w:szCs w:val="24"/>
          <w:lang w:val="ru-RU"/>
        </w:rPr>
        <w:t>.</w:t>
      </w:r>
    </w:p>
    <w:p w14:paraId="05EC7667" w14:textId="77777777" w:rsidR="008958D3" w:rsidRPr="00F62FAD" w:rsidRDefault="008958D3" w:rsidP="008958D3">
      <w:pPr>
        <w:spacing w:after="0" w:line="0" w:lineRule="atLeast"/>
        <w:ind w:firstLine="720"/>
        <w:jc w:val="both"/>
        <w:rPr>
          <w:rFonts w:ascii="Times New Roman" w:eastAsia="Malgun Gothic" w:hAnsi="Times New Roman" w:cs="Times New Roman"/>
          <w:sz w:val="24"/>
          <w:szCs w:val="24"/>
          <w:lang w:val="sr-Cyrl-CS"/>
        </w:rPr>
      </w:pPr>
    </w:p>
    <w:p w14:paraId="5B870B02" w14:textId="0CDD30F2" w:rsidR="008958D3" w:rsidRPr="001A4ECC" w:rsidRDefault="008958D3" w:rsidP="008958D3">
      <w:pPr>
        <w:tabs>
          <w:tab w:val="left" w:pos="0"/>
        </w:tabs>
        <w:spacing w:after="0" w:line="240" w:lineRule="auto"/>
        <w:jc w:val="both"/>
        <w:rPr>
          <w:rFonts w:ascii="Times New Roman" w:eastAsia="Malgun Gothic" w:hAnsi="Times New Roman" w:cs="Times New Roman"/>
          <w:b/>
          <w:sz w:val="24"/>
          <w:szCs w:val="24"/>
          <w:lang w:val="sr-Cyrl-CS"/>
        </w:rPr>
      </w:pPr>
      <w:r w:rsidRPr="001A4ECC">
        <w:rPr>
          <w:rFonts w:ascii="Times New Roman" w:eastAsia="Malgun Gothic" w:hAnsi="Times New Roman" w:cs="Times New Roman"/>
          <w:b/>
          <w:sz w:val="24"/>
          <w:szCs w:val="24"/>
          <w:lang w:val="sr-Cyrl-CS"/>
        </w:rPr>
        <w:t>б)  остатак од укупно уговорене цене</w:t>
      </w:r>
      <w:r w:rsidR="002308F6" w:rsidRPr="001A4ECC">
        <w:rPr>
          <w:rFonts w:ascii="Times New Roman" w:eastAsia="Malgun Gothic" w:hAnsi="Times New Roman" w:cs="Times New Roman"/>
          <w:b/>
          <w:sz w:val="24"/>
          <w:szCs w:val="24"/>
          <w:lang w:val="sr-Cyrl-CS"/>
        </w:rPr>
        <w:t xml:space="preserve"> са ПДВ</w:t>
      </w:r>
      <w:r w:rsidRPr="001A4ECC">
        <w:rPr>
          <w:rFonts w:ascii="Times New Roman" w:eastAsia="Malgun Gothic" w:hAnsi="Times New Roman" w:cs="Times New Roman"/>
          <w:b/>
          <w:sz w:val="24"/>
          <w:szCs w:val="24"/>
          <w:lang w:val="sr-Cyrl-CS"/>
        </w:rPr>
        <w:t xml:space="preserve"> плаћа се у износима који ће бити сразмерни проценту реализације </w:t>
      </w:r>
      <w:r w:rsidR="002308F6" w:rsidRPr="001A4ECC">
        <w:rPr>
          <w:rFonts w:ascii="Times New Roman" w:eastAsia="Malgun Gothic" w:hAnsi="Times New Roman" w:cs="Times New Roman"/>
          <w:b/>
          <w:sz w:val="24"/>
          <w:szCs w:val="24"/>
          <w:lang w:val="sr-Cyrl-CS"/>
        </w:rPr>
        <w:t>изведених и фактурисаних радова</w:t>
      </w:r>
      <w:r w:rsidRPr="001A4ECC">
        <w:rPr>
          <w:rFonts w:ascii="Times New Roman" w:eastAsia="Malgun Gothic" w:hAnsi="Times New Roman" w:cs="Times New Roman"/>
          <w:b/>
          <w:sz w:val="24"/>
          <w:szCs w:val="24"/>
          <w:lang w:val="sr-Cyrl-CS"/>
        </w:rPr>
        <w:t xml:space="preserve"> над којима је извршен стручни надзор,</w:t>
      </w:r>
      <w:r w:rsidR="004C6BA3" w:rsidRPr="001A4ECC">
        <w:rPr>
          <w:rFonts w:ascii="Times New Roman" w:eastAsia="Malgun Gothic" w:hAnsi="Times New Roman" w:cs="Times New Roman"/>
          <w:b/>
          <w:sz w:val="24"/>
          <w:szCs w:val="24"/>
          <w:lang w:val="sr-Cyrl-CS"/>
        </w:rPr>
        <w:t xml:space="preserve"> одобрен и потписан од стране надзорног органа</w:t>
      </w:r>
      <w:r w:rsidRPr="001A4ECC">
        <w:rPr>
          <w:rFonts w:ascii="Times New Roman" w:eastAsia="Malgun Gothic" w:hAnsi="Times New Roman" w:cs="Times New Roman"/>
          <w:b/>
          <w:sz w:val="24"/>
          <w:szCs w:val="24"/>
          <w:lang w:val="sr-Cyrl-CS"/>
        </w:rPr>
        <w:t xml:space="preserve"> у складу са ситуацијама Извоћач</w:t>
      </w:r>
      <w:r w:rsidR="001A4ECC" w:rsidRPr="001A4ECC">
        <w:rPr>
          <w:rFonts w:ascii="Times New Roman" w:eastAsia="Malgun Gothic" w:hAnsi="Times New Roman" w:cs="Times New Roman"/>
          <w:b/>
          <w:sz w:val="24"/>
          <w:szCs w:val="24"/>
          <w:lang w:val="sr-Cyrl-CS"/>
        </w:rPr>
        <w:t>а радова и окончаном ситуацијом.</w:t>
      </w:r>
    </w:p>
    <w:p w14:paraId="66BE3167" w14:textId="77777777" w:rsidR="00FC097E" w:rsidRPr="00F62FAD" w:rsidRDefault="008958D3" w:rsidP="008958D3">
      <w:pPr>
        <w:tabs>
          <w:tab w:val="num" w:pos="0"/>
          <w:tab w:val="left" w:pos="360"/>
        </w:tabs>
        <w:suppressAutoHyphens/>
        <w:spacing w:after="0" w:line="240" w:lineRule="auto"/>
        <w:jc w:val="both"/>
        <w:rPr>
          <w:rFonts w:ascii="Times New Roman" w:hAnsi="Times New Roman" w:cs="Times New Roman"/>
          <w:bCs/>
          <w:color w:val="FF0000"/>
          <w:sz w:val="24"/>
          <w:szCs w:val="24"/>
          <w:lang w:val="ru-RU"/>
        </w:rPr>
      </w:pPr>
      <w:r w:rsidRPr="00F62FAD">
        <w:rPr>
          <w:rFonts w:ascii="Times New Roman" w:hAnsi="Times New Roman" w:cs="Times New Roman"/>
          <w:bCs/>
          <w:color w:val="FF0000"/>
          <w:sz w:val="24"/>
          <w:szCs w:val="24"/>
          <w:lang w:val="ru-RU"/>
        </w:rPr>
        <w:tab/>
      </w:r>
      <w:r w:rsidRPr="00F62FAD">
        <w:rPr>
          <w:rFonts w:ascii="Times New Roman" w:hAnsi="Times New Roman" w:cs="Times New Roman"/>
          <w:bCs/>
          <w:color w:val="FF0000"/>
          <w:sz w:val="24"/>
          <w:szCs w:val="24"/>
          <w:lang w:val="ru-RU"/>
        </w:rPr>
        <w:tab/>
      </w:r>
    </w:p>
    <w:p w14:paraId="297A28EA" w14:textId="7D133516" w:rsidR="008958D3" w:rsidRPr="00F62FAD" w:rsidRDefault="008958D3" w:rsidP="002C5FA6">
      <w:pPr>
        <w:tabs>
          <w:tab w:val="num" w:pos="0"/>
          <w:tab w:val="left" w:pos="284"/>
        </w:tabs>
        <w:suppressAutoHyphens/>
        <w:spacing w:after="0" w:line="240" w:lineRule="auto"/>
        <w:ind w:firstLine="567"/>
        <w:jc w:val="both"/>
        <w:rPr>
          <w:rFonts w:ascii="Times New Roman" w:eastAsia="Arial Unicode MS" w:hAnsi="Times New Roman" w:cs="Times New Roman"/>
          <w:kern w:val="2"/>
          <w:sz w:val="24"/>
          <w:szCs w:val="24"/>
          <w:lang w:val="sr-Cyrl-CS" w:eastAsia="ar-SA"/>
        </w:rPr>
      </w:pPr>
      <w:r w:rsidRPr="00F62FAD">
        <w:rPr>
          <w:rFonts w:ascii="Times New Roman" w:hAnsi="Times New Roman" w:cs="Times New Roman"/>
          <w:bCs/>
          <w:sz w:val="24"/>
          <w:szCs w:val="24"/>
          <w:lang w:val="ru-RU"/>
        </w:rPr>
        <w:t>Услов за оверу и исплату окончане ситуације је завршен рад Комисије за примопредају радова</w:t>
      </w:r>
      <w:r w:rsidRPr="00F62FAD">
        <w:rPr>
          <w:rFonts w:ascii="Times New Roman" w:eastAsia="Arial Unicode MS" w:hAnsi="Times New Roman" w:cs="Times New Roman"/>
          <w:kern w:val="2"/>
          <w:sz w:val="24"/>
          <w:szCs w:val="24"/>
          <w:lang w:val="sr-Cyrl-CS" w:eastAsia="ar-SA"/>
        </w:rPr>
        <w:t>,</w:t>
      </w:r>
      <w:r w:rsidR="002308F6" w:rsidRPr="00F62FAD">
        <w:rPr>
          <w:rFonts w:ascii="Times New Roman" w:eastAsia="Arial Unicode MS" w:hAnsi="Times New Roman" w:cs="Times New Roman"/>
          <w:kern w:val="2"/>
          <w:sz w:val="24"/>
          <w:szCs w:val="24"/>
          <w:lang w:val="sr-Cyrl-CS" w:eastAsia="ar-SA"/>
        </w:rPr>
        <w:t xml:space="preserve"> односн</w:t>
      </w:r>
      <w:r w:rsidR="000B5277" w:rsidRPr="00F62FAD">
        <w:rPr>
          <w:rFonts w:ascii="Times New Roman" w:eastAsia="Arial Unicode MS" w:hAnsi="Times New Roman" w:cs="Times New Roman"/>
          <w:kern w:val="2"/>
          <w:sz w:val="24"/>
          <w:szCs w:val="24"/>
          <w:lang w:val="sr-Cyrl-CS" w:eastAsia="ar-SA"/>
        </w:rPr>
        <w:t>о потписаних</w:t>
      </w:r>
      <w:r w:rsidR="002308F6" w:rsidRPr="00F62FAD">
        <w:rPr>
          <w:rFonts w:ascii="Times New Roman" w:eastAsia="Arial Unicode MS" w:hAnsi="Times New Roman" w:cs="Times New Roman"/>
          <w:kern w:val="2"/>
          <w:sz w:val="24"/>
          <w:szCs w:val="24"/>
          <w:lang w:val="sr-Cyrl-CS" w:eastAsia="ar-SA"/>
        </w:rPr>
        <w:t xml:space="preserve"> Записника о</w:t>
      </w:r>
      <w:r w:rsidR="000B5277" w:rsidRPr="00F62FAD">
        <w:rPr>
          <w:rFonts w:ascii="Times New Roman" w:eastAsia="Arial Unicode MS" w:hAnsi="Times New Roman" w:cs="Times New Roman"/>
          <w:kern w:val="2"/>
          <w:sz w:val="24"/>
          <w:szCs w:val="24"/>
          <w:lang w:val="sr-Cyrl-CS" w:eastAsia="ar-SA"/>
        </w:rPr>
        <w:t xml:space="preserve"> примопредаји радова, Записника о</w:t>
      </w:r>
      <w:r w:rsidR="002308F6" w:rsidRPr="00F62FAD">
        <w:rPr>
          <w:rFonts w:ascii="Times New Roman" w:eastAsia="Arial Unicode MS" w:hAnsi="Times New Roman" w:cs="Times New Roman"/>
          <w:kern w:val="2"/>
          <w:sz w:val="24"/>
          <w:szCs w:val="24"/>
          <w:lang w:val="sr-Cyrl-CS" w:eastAsia="ar-SA"/>
        </w:rPr>
        <w:t xml:space="preserve"> коначном обрачуну </w:t>
      </w:r>
      <w:r w:rsidR="000B5277" w:rsidRPr="00F62FAD">
        <w:rPr>
          <w:rFonts w:ascii="Times New Roman" w:eastAsia="Arial Unicode MS" w:hAnsi="Times New Roman" w:cs="Times New Roman"/>
          <w:kern w:val="2"/>
          <w:sz w:val="24"/>
          <w:szCs w:val="24"/>
          <w:lang w:val="sr-Cyrl-CS" w:eastAsia="ar-SA"/>
        </w:rPr>
        <w:t>изведених радова и оверене окончане ситуације Извођача радова.</w:t>
      </w:r>
    </w:p>
    <w:p w14:paraId="4E807372" w14:textId="4052664A" w:rsidR="008958D3" w:rsidRPr="00DB7998" w:rsidRDefault="008958D3" w:rsidP="002C5FA6">
      <w:pPr>
        <w:tabs>
          <w:tab w:val="num" w:pos="0"/>
          <w:tab w:val="left" w:pos="284"/>
          <w:tab w:val="left" w:pos="360"/>
        </w:tabs>
        <w:suppressAutoHyphens/>
        <w:spacing w:after="0" w:line="240" w:lineRule="auto"/>
        <w:ind w:firstLine="567"/>
        <w:jc w:val="both"/>
        <w:rPr>
          <w:rFonts w:ascii="Times New Roman" w:eastAsia="Arial Unicode MS" w:hAnsi="Times New Roman" w:cs="Times New Roman"/>
          <w:kern w:val="2"/>
          <w:sz w:val="24"/>
          <w:szCs w:val="24"/>
          <w:u w:val="single"/>
          <w:lang w:val="sr-Cyrl-CS" w:eastAsia="ar-SA"/>
        </w:rPr>
      </w:pPr>
      <w:r w:rsidRPr="00DB7998">
        <w:rPr>
          <w:rFonts w:ascii="Times New Roman" w:eastAsia="Arial Unicode MS" w:hAnsi="Times New Roman" w:cs="Times New Roman"/>
          <w:kern w:val="2"/>
          <w:sz w:val="24"/>
          <w:szCs w:val="24"/>
          <w:u w:val="single"/>
          <w:lang w:val="sr-Cyrl-CS" w:eastAsia="ar-SA"/>
        </w:rPr>
        <w:t>Окончана ситуација износи најмање 10% од укупно уговорене вредности са ПДВ-ом.</w:t>
      </w:r>
    </w:p>
    <w:p w14:paraId="30D9BF78" w14:textId="77777777" w:rsidR="008958D3" w:rsidRPr="00F62FAD" w:rsidRDefault="008958D3" w:rsidP="002C5FA6">
      <w:pPr>
        <w:tabs>
          <w:tab w:val="num" w:pos="0"/>
          <w:tab w:val="left" w:pos="284"/>
        </w:tabs>
        <w:spacing w:after="0" w:line="240" w:lineRule="auto"/>
        <w:ind w:firstLine="567"/>
        <w:jc w:val="both"/>
        <w:rPr>
          <w:rFonts w:ascii="Times New Roman" w:eastAsia="Arial Unicode MS" w:hAnsi="Times New Roman" w:cs="Times New Roman"/>
          <w:kern w:val="2"/>
          <w:sz w:val="24"/>
          <w:szCs w:val="24"/>
          <w:lang w:val="sr-Latn-CS" w:eastAsia="ar-SA"/>
        </w:rPr>
      </w:pPr>
      <w:r w:rsidRPr="00F62FAD">
        <w:rPr>
          <w:rFonts w:ascii="Times New Roman" w:eastAsia="Times New Roman" w:hAnsi="Times New Roman" w:cs="Times New Roman"/>
          <w:kern w:val="2"/>
          <w:sz w:val="24"/>
          <w:szCs w:val="24"/>
          <w:lang w:val="sr-Cyrl-CS" w:eastAsia="ar-SA"/>
        </w:rPr>
        <w:t>Наручилац се обавезује да изабраном Понуђачу врши плаћања по испостављеним ситуацијама  у року д</w:t>
      </w:r>
      <w:r w:rsidR="004C6BA3" w:rsidRPr="00F62FAD">
        <w:rPr>
          <w:rFonts w:ascii="Times New Roman" w:eastAsia="Times New Roman" w:hAnsi="Times New Roman" w:cs="Times New Roman"/>
          <w:kern w:val="2"/>
          <w:sz w:val="24"/>
          <w:szCs w:val="24"/>
          <w:lang w:val="sr-Cyrl-CS" w:eastAsia="ar-SA"/>
        </w:rPr>
        <w:t>о</w:t>
      </w:r>
      <w:r w:rsidRPr="00F62FAD">
        <w:rPr>
          <w:rFonts w:ascii="Times New Roman" w:eastAsia="Times New Roman" w:hAnsi="Times New Roman" w:cs="Times New Roman"/>
          <w:kern w:val="2"/>
          <w:sz w:val="24"/>
          <w:szCs w:val="24"/>
          <w:lang w:val="sr-Cyrl-CS" w:eastAsia="ar-SA"/>
        </w:rPr>
        <w:t xml:space="preserve"> 45 дана од дана пријема исправно испостављене ситуације</w:t>
      </w:r>
      <w:r w:rsidRPr="00F62FAD">
        <w:rPr>
          <w:rFonts w:ascii="Times New Roman" w:eastAsia="Calibri" w:hAnsi="Times New Roman" w:cs="Times New Roman"/>
          <w:sz w:val="24"/>
          <w:szCs w:val="24"/>
          <w:lang w:val="sr-Cyrl-CS"/>
        </w:rPr>
        <w:t xml:space="preserve"> у складу са Законом о роковима измирења новчаних обавеза у комерцијалним трансакцијама („Службени гласник РС“, бр.119/12 и 68/15)</w:t>
      </w:r>
      <w:r w:rsidRPr="00F62FAD">
        <w:rPr>
          <w:rFonts w:ascii="Times New Roman" w:eastAsia="Times New Roman" w:hAnsi="Times New Roman" w:cs="Times New Roman"/>
          <w:kern w:val="2"/>
          <w:sz w:val="24"/>
          <w:szCs w:val="24"/>
          <w:lang w:val="sr-Cyrl-CS" w:eastAsia="ar-SA"/>
        </w:rPr>
        <w:t xml:space="preserve">, под условом да је Понуђач доставио </w:t>
      </w:r>
      <w:r w:rsidRPr="00F62FAD">
        <w:rPr>
          <w:rFonts w:ascii="Times New Roman" w:eastAsia="Arial Unicode MS" w:hAnsi="Times New Roman" w:cs="Times New Roman"/>
          <w:kern w:val="2"/>
          <w:sz w:val="24"/>
          <w:szCs w:val="24"/>
          <w:lang w:val="sr-Cyrl-CS" w:eastAsia="ar-SA"/>
        </w:rPr>
        <w:t>банкарску гаранцију за добро извршење посла и полисе осигурања</w:t>
      </w:r>
      <w:r w:rsidRPr="00F62FAD">
        <w:rPr>
          <w:rFonts w:ascii="Times New Roman" w:eastAsia="Arial Unicode MS" w:hAnsi="Times New Roman" w:cs="Times New Roman"/>
          <w:kern w:val="2"/>
          <w:sz w:val="24"/>
          <w:szCs w:val="24"/>
          <w:lang w:val="sr-Latn-CS" w:eastAsia="ar-SA"/>
        </w:rPr>
        <w:t>.</w:t>
      </w:r>
    </w:p>
    <w:p w14:paraId="2C933D61" w14:textId="0D8C4F85" w:rsidR="008958D3" w:rsidRPr="003249B3" w:rsidRDefault="008958D3" w:rsidP="002C5FA6">
      <w:pPr>
        <w:tabs>
          <w:tab w:val="num" w:pos="0"/>
          <w:tab w:val="left" w:pos="284"/>
        </w:tabs>
        <w:spacing w:after="0" w:line="240" w:lineRule="auto"/>
        <w:ind w:firstLine="567"/>
        <w:jc w:val="both"/>
        <w:rPr>
          <w:rFonts w:ascii="Times New Roman" w:hAnsi="Times New Roman" w:cs="Times New Roman"/>
          <w:sz w:val="24"/>
          <w:szCs w:val="24"/>
          <w:lang w:val="sr-Cyrl-CS" w:eastAsia="x-none"/>
        </w:rPr>
      </w:pPr>
      <w:r w:rsidRPr="00F62FAD">
        <w:rPr>
          <w:rFonts w:ascii="Times New Roman" w:hAnsi="Times New Roman" w:cs="Times New Roman"/>
          <w:sz w:val="24"/>
          <w:szCs w:val="24"/>
          <w:lang w:val="sr-Cyrl-CS" w:eastAsia="x-none"/>
        </w:rPr>
        <w:t xml:space="preserve">Под исправно испостављеном ситуацијом сматра се ситуација која поседује сва обележја </w:t>
      </w:r>
      <w:r w:rsidRPr="003249B3">
        <w:rPr>
          <w:rFonts w:ascii="Times New Roman" w:hAnsi="Times New Roman" w:cs="Times New Roman"/>
          <w:sz w:val="24"/>
          <w:szCs w:val="24"/>
          <w:lang w:val="sr-Cyrl-CS" w:eastAsia="x-none"/>
        </w:rPr>
        <w:t xml:space="preserve">рачуноводстве исправе у смислу одредаба Закона о рачуноводству и ревизији </w:t>
      </w:r>
      <w:r w:rsidRPr="003249B3">
        <w:rPr>
          <w:rFonts w:ascii="Times New Roman" w:eastAsia="Malgun Gothic" w:hAnsi="Times New Roman" w:cs="Times New Roman"/>
          <w:sz w:val="24"/>
          <w:szCs w:val="24"/>
          <w:lang w:val="sr-Cyrl-CS"/>
        </w:rPr>
        <w:t xml:space="preserve">(„Службени гласник РСˮ, број </w:t>
      </w:r>
      <w:r w:rsidRPr="003249B3">
        <w:rPr>
          <w:rFonts w:ascii="Times New Roman" w:hAnsi="Times New Roman" w:cs="Times New Roman"/>
          <w:sz w:val="24"/>
          <w:szCs w:val="24"/>
        </w:rPr>
        <w:t>46/2006, 111/2009, 99/2011 - др. закон и 62/2013 - др. закон</w:t>
      </w:r>
      <w:r w:rsidRPr="003249B3">
        <w:rPr>
          <w:rFonts w:ascii="Times New Roman" w:eastAsia="Malgun Gothic" w:hAnsi="Times New Roman" w:cs="Times New Roman"/>
          <w:sz w:val="24"/>
          <w:szCs w:val="24"/>
          <w:lang w:val="sr-Cyrl-CS"/>
        </w:rPr>
        <w:t xml:space="preserve">), пореских прописа </w:t>
      </w:r>
      <w:r w:rsidRPr="003249B3">
        <w:rPr>
          <w:rFonts w:ascii="Times New Roman" w:hAnsi="Times New Roman" w:cs="Times New Roman"/>
          <w:sz w:val="24"/>
          <w:szCs w:val="24"/>
          <w:lang w:val="sr-Cyrl-CS" w:eastAsia="x-none"/>
        </w:rPr>
        <w:t>и других прописа који уређују ову област и уз коју је Наручиоцу достављен Извештај о извршеној услузи</w:t>
      </w:r>
      <w:r w:rsidR="008011E9" w:rsidRPr="003249B3">
        <w:rPr>
          <w:rFonts w:ascii="Times New Roman" w:hAnsi="Times New Roman" w:cs="Times New Roman"/>
          <w:sz w:val="24"/>
          <w:szCs w:val="24"/>
          <w:lang w:val="sr-Cyrl-CS" w:eastAsia="x-none"/>
        </w:rPr>
        <w:t xml:space="preserve"> претходно одобрен од стране Инвеститора</w:t>
      </w:r>
      <w:r w:rsidRPr="003249B3">
        <w:rPr>
          <w:rFonts w:ascii="Times New Roman" w:hAnsi="Times New Roman" w:cs="Times New Roman"/>
          <w:sz w:val="24"/>
          <w:szCs w:val="24"/>
          <w:lang w:val="sr-Cyrl-CS" w:eastAsia="x-none"/>
        </w:rPr>
        <w:t xml:space="preserve">. </w:t>
      </w:r>
    </w:p>
    <w:p w14:paraId="27A68376" w14:textId="3C14DAC5" w:rsidR="008958D3" w:rsidRPr="00F62FAD" w:rsidRDefault="008958D3" w:rsidP="002C5FA6">
      <w:pPr>
        <w:tabs>
          <w:tab w:val="num" w:pos="0"/>
          <w:tab w:val="left" w:pos="284"/>
        </w:tabs>
        <w:spacing w:after="0" w:line="240" w:lineRule="auto"/>
        <w:ind w:firstLine="567"/>
        <w:jc w:val="both"/>
        <w:rPr>
          <w:rFonts w:ascii="Times New Roman" w:eastAsia="Calibri" w:hAnsi="Times New Roman" w:cs="Times New Roman"/>
          <w:sz w:val="24"/>
          <w:szCs w:val="24"/>
          <w:lang w:val="sr-Cyrl-CS"/>
        </w:rPr>
      </w:pPr>
      <w:r w:rsidRPr="003249B3">
        <w:rPr>
          <w:rFonts w:ascii="Times New Roman" w:eastAsia="Calibri" w:hAnsi="Times New Roman" w:cs="Times New Roman"/>
          <w:sz w:val="24"/>
          <w:szCs w:val="24"/>
          <w:lang w:val="sr-Cyrl-CS"/>
        </w:rPr>
        <w:t xml:space="preserve">Уколико изабрани </w:t>
      </w:r>
      <w:r w:rsidRPr="003249B3">
        <w:rPr>
          <w:rFonts w:ascii="Times New Roman" w:eastAsia="Times New Roman" w:hAnsi="Times New Roman" w:cs="Times New Roman"/>
          <w:kern w:val="2"/>
          <w:sz w:val="24"/>
          <w:szCs w:val="24"/>
          <w:lang w:val="sr-Cyrl-CS" w:eastAsia="ar-SA"/>
        </w:rPr>
        <w:t>Понуђач</w:t>
      </w:r>
      <w:r w:rsidRPr="003249B3">
        <w:rPr>
          <w:rFonts w:ascii="Times New Roman" w:eastAsia="Calibri" w:hAnsi="Times New Roman" w:cs="Times New Roman"/>
          <w:sz w:val="24"/>
          <w:szCs w:val="24"/>
          <w:lang w:val="sr-Cyrl-CS"/>
        </w:rPr>
        <w:t xml:space="preserve">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исте неће бити прихваћене као</w:t>
      </w:r>
      <w:r w:rsidRPr="00F62FAD">
        <w:rPr>
          <w:rFonts w:ascii="Times New Roman" w:eastAsia="Calibri" w:hAnsi="Times New Roman" w:cs="Times New Roman"/>
          <w:sz w:val="24"/>
          <w:szCs w:val="24"/>
          <w:lang w:val="sr-Cyrl-CS"/>
        </w:rPr>
        <w:t xml:space="preserve"> основ за плаћање и биће враћене </w:t>
      </w:r>
      <w:r w:rsidR="00FB297A">
        <w:rPr>
          <w:rFonts w:ascii="Times New Roman" w:eastAsia="Calibri" w:hAnsi="Times New Roman" w:cs="Times New Roman"/>
          <w:sz w:val="24"/>
          <w:szCs w:val="24"/>
          <w:lang w:val="sr-Cyrl-CS"/>
        </w:rPr>
        <w:t>Понуђачу</w:t>
      </w:r>
      <w:r w:rsidR="00FB297A" w:rsidRPr="00F62FAD">
        <w:rPr>
          <w:rFonts w:ascii="Times New Roman" w:eastAsia="Calibri" w:hAnsi="Times New Roman" w:cs="Times New Roman"/>
          <w:sz w:val="24"/>
          <w:szCs w:val="24"/>
          <w:lang w:val="sr-Cyrl-CS"/>
        </w:rPr>
        <w:t xml:space="preserve"> </w:t>
      </w:r>
      <w:r w:rsidRPr="00F62FAD">
        <w:rPr>
          <w:rFonts w:ascii="Times New Roman" w:eastAsia="Calibri" w:hAnsi="Times New Roman" w:cs="Times New Roman"/>
          <w:sz w:val="24"/>
          <w:szCs w:val="24"/>
          <w:lang w:val="sr-Cyrl-CS"/>
        </w:rPr>
        <w:t>у року од 10 (десет) радних дана од дана њиховог пријема,</w:t>
      </w:r>
      <w:r w:rsidRPr="00F62FAD">
        <w:rPr>
          <w:rFonts w:ascii="Times New Roman" w:eastAsia="Malgun Gothic" w:hAnsi="Times New Roman" w:cs="Times New Roman"/>
          <w:kern w:val="2"/>
          <w:sz w:val="24"/>
          <w:szCs w:val="24"/>
          <w:lang w:val="sr-Cyrl-CS" w:eastAsia="ar-SA"/>
        </w:rPr>
        <w:t xml:space="preserve"> ради отклањања уочених недостатака и/или неправилности.</w:t>
      </w:r>
    </w:p>
    <w:p w14:paraId="3A0E1BD0" w14:textId="77777777" w:rsidR="008958D3" w:rsidRPr="00F62FAD" w:rsidRDefault="008958D3" w:rsidP="002C5FA6">
      <w:pPr>
        <w:tabs>
          <w:tab w:val="num" w:pos="0"/>
          <w:tab w:val="left" w:pos="284"/>
        </w:tabs>
        <w:spacing w:after="0" w:line="240" w:lineRule="auto"/>
        <w:ind w:firstLine="567"/>
        <w:jc w:val="both"/>
        <w:rPr>
          <w:rFonts w:ascii="Times New Roman" w:eastAsia="Calibri" w:hAnsi="Times New Roman" w:cs="Times New Roman"/>
          <w:sz w:val="24"/>
          <w:szCs w:val="24"/>
          <w:lang w:val="sr-Cyrl-CS"/>
        </w:rPr>
      </w:pPr>
      <w:r w:rsidRPr="00F62FAD">
        <w:rPr>
          <w:rFonts w:ascii="Times New Roman" w:eastAsia="Calibri" w:hAnsi="Times New Roman" w:cs="Times New Roman"/>
          <w:sz w:val="24"/>
          <w:szCs w:val="24"/>
          <w:lang w:val="sr-Cyrl-CS"/>
        </w:rPr>
        <w:t xml:space="preserve">Уколико Наручилац делимично оспори испостављене ситуације, дужан је да исплати неспорни део ситуације. </w:t>
      </w:r>
    </w:p>
    <w:p w14:paraId="231190AD" w14:textId="77777777" w:rsidR="008958D3" w:rsidRPr="00F62FAD" w:rsidRDefault="008958D3" w:rsidP="008958D3">
      <w:pPr>
        <w:widowControl/>
        <w:spacing w:after="0" w:line="240" w:lineRule="auto"/>
        <w:jc w:val="both"/>
        <w:rPr>
          <w:rFonts w:ascii="Times New Roman" w:eastAsia="Times New Roman" w:hAnsi="Times New Roman" w:cs="Times New Roman"/>
          <w:iCs/>
          <w:sz w:val="24"/>
          <w:szCs w:val="24"/>
        </w:rPr>
      </w:pPr>
    </w:p>
    <w:p w14:paraId="73E7F797" w14:textId="77777777" w:rsidR="008958D3" w:rsidRPr="002C5FA6" w:rsidRDefault="008958D3" w:rsidP="008958D3">
      <w:pPr>
        <w:widowControl/>
        <w:spacing w:after="120" w:line="240" w:lineRule="auto"/>
        <w:jc w:val="both"/>
        <w:rPr>
          <w:rFonts w:ascii="Times New Roman" w:eastAsia="Times New Roman" w:hAnsi="Times New Roman" w:cs="Times New Roman"/>
          <w:b/>
          <w:iCs/>
          <w:sz w:val="24"/>
          <w:szCs w:val="24"/>
        </w:rPr>
      </w:pPr>
      <w:r w:rsidRPr="002C5FA6">
        <w:rPr>
          <w:rFonts w:ascii="Times New Roman" w:eastAsia="Times New Roman" w:hAnsi="Times New Roman" w:cs="Times New Roman"/>
          <w:b/>
          <w:bCs/>
          <w:iCs/>
          <w:sz w:val="24"/>
          <w:szCs w:val="24"/>
        </w:rPr>
        <w:t>9.2.</w:t>
      </w:r>
      <w:r w:rsidRPr="002C5FA6">
        <w:rPr>
          <w:rFonts w:ascii="Times New Roman" w:eastAsia="Times New Roman" w:hAnsi="Times New Roman" w:cs="Times New Roman"/>
          <w:b/>
          <w:bCs/>
          <w:i/>
          <w:iCs/>
          <w:sz w:val="24"/>
          <w:szCs w:val="24"/>
        </w:rPr>
        <w:t xml:space="preserve"> </w:t>
      </w:r>
      <w:r w:rsidRPr="002C5FA6">
        <w:rPr>
          <w:rFonts w:ascii="Times New Roman" w:eastAsia="Times New Roman" w:hAnsi="Times New Roman" w:cs="Times New Roman"/>
          <w:b/>
          <w:iCs/>
          <w:sz w:val="24"/>
          <w:szCs w:val="24"/>
          <w:u w:val="single"/>
        </w:rPr>
        <w:t>Захтев у погледу рока извршења услуге</w:t>
      </w:r>
    </w:p>
    <w:p w14:paraId="25124548" w14:textId="77777777" w:rsidR="008958D3" w:rsidRPr="006348F3" w:rsidRDefault="008958D3" w:rsidP="002C5FA6">
      <w:pPr>
        <w:widowControl/>
        <w:spacing w:after="0" w:line="240" w:lineRule="auto"/>
        <w:ind w:firstLine="567"/>
        <w:jc w:val="both"/>
        <w:rPr>
          <w:rFonts w:ascii="Times New Roman" w:eastAsia="Times New Roman" w:hAnsi="Times New Roman" w:cs="Times New Roman"/>
          <w:iCs/>
          <w:sz w:val="24"/>
          <w:szCs w:val="24"/>
        </w:rPr>
      </w:pPr>
      <w:r w:rsidRPr="006348F3">
        <w:rPr>
          <w:rFonts w:ascii="Times New Roman" w:eastAsia="Times New Roman" w:hAnsi="Times New Roman" w:cs="Times New Roman"/>
          <w:iCs/>
          <w:sz w:val="24"/>
          <w:szCs w:val="24"/>
          <w:lang w:val="sr-Cyrl-CS"/>
        </w:rPr>
        <w:t>Понуђач</w:t>
      </w:r>
      <w:r w:rsidRPr="006348F3">
        <w:rPr>
          <w:rFonts w:ascii="Times New Roman" w:eastAsia="Times New Roman" w:hAnsi="Times New Roman" w:cs="Times New Roman"/>
          <w:iCs/>
          <w:sz w:val="24"/>
          <w:szCs w:val="24"/>
        </w:rPr>
        <w:t xml:space="preserve"> је у обавези да врши уговорени стручни надзор у периоду извршења </w:t>
      </w:r>
      <w:r w:rsidR="00701B4B" w:rsidRPr="006348F3">
        <w:rPr>
          <w:rFonts w:ascii="Times New Roman" w:hAnsi="Times New Roman" w:cs="Times New Roman"/>
          <w:sz w:val="24"/>
          <w:szCs w:val="24"/>
          <w:lang w:val="ru-RU"/>
        </w:rPr>
        <w:t xml:space="preserve">Уговора над извођењем радова на изградњи </w:t>
      </w:r>
      <w:r w:rsidR="00F536C9" w:rsidRPr="006348F3">
        <w:rPr>
          <w:rFonts w:ascii="Times New Roman" w:hAnsi="Times New Roman" w:cs="Times New Roman"/>
          <w:sz w:val="24"/>
          <w:szCs w:val="24"/>
          <w:lang w:val="ru-RU"/>
        </w:rPr>
        <w:t>београдске обилазнице</w:t>
      </w:r>
      <w:r w:rsidR="00701B4B" w:rsidRPr="006348F3">
        <w:rPr>
          <w:rFonts w:ascii="Times New Roman" w:hAnsi="Times New Roman" w:cs="Times New Roman"/>
          <w:sz w:val="24"/>
          <w:szCs w:val="24"/>
          <w:lang w:val="ru-RU"/>
        </w:rPr>
        <w:t>, мост на Сави код Остружнице - Бубањ Поток (сектори 4, 5 и 6)</w:t>
      </w:r>
      <w:r w:rsidRPr="006348F3">
        <w:rPr>
          <w:rFonts w:ascii="Times New Roman" w:eastAsia="Times New Roman" w:hAnsi="Times New Roman" w:cs="Times New Roman"/>
          <w:iCs/>
          <w:sz w:val="24"/>
          <w:szCs w:val="24"/>
        </w:rPr>
        <w:t>.</w:t>
      </w:r>
    </w:p>
    <w:p w14:paraId="48F8A483" w14:textId="0B23C524" w:rsidR="008958D3" w:rsidRPr="009E510F" w:rsidRDefault="00D058A5" w:rsidP="002C5FA6">
      <w:pPr>
        <w:widowControl/>
        <w:spacing w:after="0" w:line="240" w:lineRule="auto"/>
        <w:ind w:firstLine="567"/>
        <w:jc w:val="both"/>
        <w:rPr>
          <w:rFonts w:ascii="Times New Roman" w:eastAsia="Times New Roman" w:hAnsi="Times New Roman" w:cs="Times New Roman"/>
          <w:iCs/>
          <w:sz w:val="24"/>
          <w:szCs w:val="24"/>
          <w:lang w:val="sr-Cyrl-CS"/>
        </w:rPr>
      </w:pPr>
      <w:r w:rsidRPr="002C5FA6">
        <w:rPr>
          <w:rFonts w:ascii="Times New Roman" w:eastAsia="Times New Roman" w:hAnsi="Times New Roman" w:cs="Times New Roman"/>
          <w:iCs/>
          <w:sz w:val="24"/>
          <w:szCs w:val="24"/>
        </w:rPr>
        <w:t>П</w:t>
      </w:r>
      <w:r w:rsidR="008958D3" w:rsidRPr="002C5FA6">
        <w:rPr>
          <w:rFonts w:ascii="Times New Roman" w:eastAsia="Times New Roman" w:hAnsi="Times New Roman" w:cs="Times New Roman"/>
          <w:iCs/>
          <w:sz w:val="24"/>
          <w:szCs w:val="24"/>
        </w:rPr>
        <w:t xml:space="preserve">редвиђа се да </w:t>
      </w:r>
      <w:r w:rsidR="00FB297A">
        <w:rPr>
          <w:rFonts w:ascii="Times New Roman" w:eastAsia="Times New Roman" w:hAnsi="Times New Roman" w:cs="Times New Roman"/>
          <w:iCs/>
          <w:sz w:val="24"/>
          <w:szCs w:val="24"/>
          <w:lang w:val="sr-Cyrl-CS"/>
        </w:rPr>
        <w:t>Понуђач</w:t>
      </w:r>
      <w:r w:rsidR="00FB297A" w:rsidRPr="002C5FA6">
        <w:rPr>
          <w:rFonts w:ascii="Times New Roman" w:eastAsia="Times New Roman" w:hAnsi="Times New Roman" w:cs="Times New Roman"/>
          <w:iCs/>
          <w:sz w:val="24"/>
          <w:szCs w:val="24"/>
        </w:rPr>
        <w:t xml:space="preserve"> услуг</w:t>
      </w:r>
      <w:r w:rsidR="00FB297A">
        <w:rPr>
          <w:rFonts w:ascii="Times New Roman" w:eastAsia="Times New Roman" w:hAnsi="Times New Roman" w:cs="Times New Roman"/>
          <w:iCs/>
          <w:sz w:val="24"/>
          <w:szCs w:val="24"/>
          <w:lang w:val="sr-Cyrl-CS"/>
        </w:rPr>
        <w:t>у</w:t>
      </w:r>
      <w:r w:rsidR="00FB297A" w:rsidRPr="002C5FA6">
        <w:rPr>
          <w:rFonts w:ascii="Times New Roman" w:eastAsia="Times New Roman" w:hAnsi="Times New Roman" w:cs="Times New Roman"/>
          <w:iCs/>
          <w:sz w:val="24"/>
          <w:szCs w:val="24"/>
        </w:rPr>
        <w:t xml:space="preserve"> </w:t>
      </w:r>
      <w:r w:rsidR="008958D3" w:rsidRPr="002C5FA6">
        <w:rPr>
          <w:rFonts w:ascii="Times New Roman" w:eastAsia="Times New Roman" w:hAnsi="Times New Roman" w:cs="Times New Roman"/>
          <w:iCs/>
          <w:sz w:val="24"/>
          <w:szCs w:val="24"/>
        </w:rPr>
        <w:t xml:space="preserve">стручног надзора врши у </w:t>
      </w:r>
      <w:r w:rsidR="000460B3">
        <w:rPr>
          <w:rFonts w:ascii="Times New Roman" w:eastAsia="Times New Roman" w:hAnsi="Times New Roman" w:cs="Times New Roman"/>
          <w:iCs/>
          <w:sz w:val="24"/>
          <w:szCs w:val="24"/>
          <w:lang w:val="sr-Cyrl-CS"/>
        </w:rPr>
        <w:t>трајању</w:t>
      </w:r>
      <w:r w:rsidR="000460B3" w:rsidRPr="002C5FA6">
        <w:rPr>
          <w:rFonts w:ascii="Times New Roman" w:eastAsia="Times New Roman" w:hAnsi="Times New Roman" w:cs="Times New Roman"/>
          <w:iCs/>
          <w:sz w:val="24"/>
          <w:szCs w:val="24"/>
        </w:rPr>
        <w:t xml:space="preserve"> </w:t>
      </w:r>
      <w:r w:rsidR="008958D3" w:rsidRPr="002C5FA6">
        <w:rPr>
          <w:rFonts w:ascii="Times New Roman" w:eastAsia="Times New Roman" w:hAnsi="Times New Roman" w:cs="Times New Roman"/>
          <w:iCs/>
          <w:sz w:val="24"/>
          <w:szCs w:val="24"/>
        </w:rPr>
        <w:t xml:space="preserve">од </w:t>
      </w:r>
      <w:r w:rsidR="00FB297A">
        <w:rPr>
          <w:rFonts w:ascii="Times New Roman" w:eastAsia="Times New Roman" w:hAnsi="Times New Roman" w:cs="Times New Roman"/>
          <w:iCs/>
          <w:sz w:val="24"/>
          <w:szCs w:val="24"/>
          <w:lang w:val="sr-Cyrl-RS"/>
        </w:rPr>
        <w:t>50</w:t>
      </w:r>
      <w:r w:rsidR="00FB297A" w:rsidRPr="002C5FA6">
        <w:rPr>
          <w:rFonts w:ascii="Times New Roman" w:eastAsia="Times New Roman" w:hAnsi="Times New Roman" w:cs="Times New Roman"/>
          <w:iCs/>
          <w:sz w:val="24"/>
          <w:szCs w:val="24"/>
        </w:rPr>
        <w:t xml:space="preserve"> </w:t>
      </w:r>
      <w:r w:rsidR="008958D3" w:rsidRPr="002C5FA6">
        <w:rPr>
          <w:rFonts w:ascii="Times New Roman" w:eastAsia="Times New Roman" w:hAnsi="Times New Roman" w:cs="Times New Roman"/>
          <w:iCs/>
          <w:sz w:val="24"/>
          <w:szCs w:val="24"/>
        </w:rPr>
        <w:t>месец</w:t>
      </w:r>
      <w:r w:rsidR="00350099" w:rsidRPr="002C5FA6">
        <w:rPr>
          <w:rFonts w:ascii="Times New Roman" w:eastAsia="Times New Roman" w:hAnsi="Times New Roman" w:cs="Times New Roman"/>
          <w:iCs/>
          <w:sz w:val="24"/>
          <w:szCs w:val="24"/>
          <w:lang w:val="sr-Cyrl-RS"/>
        </w:rPr>
        <w:t>и</w:t>
      </w:r>
      <w:r w:rsidR="008958D3" w:rsidRPr="002C5FA6">
        <w:rPr>
          <w:rFonts w:ascii="Times New Roman" w:eastAsia="Times New Roman" w:hAnsi="Times New Roman" w:cs="Times New Roman"/>
          <w:iCs/>
          <w:sz w:val="24"/>
          <w:szCs w:val="24"/>
        </w:rPr>
        <w:t xml:space="preserve"> и то у периоду када се изводе радови који</w:t>
      </w:r>
      <w:r w:rsidRPr="002C5FA6">
        <w:rPr>
          <w:rFonts w:ascii="Times New Roman" w:eastAsia="Times New Roman" w:hAnsi="Times New Roman" w:cs="Times New Roman"/>
          <w:iCs/>
          <w:sz w:val="24"/>
          <w:szCs w:val="24"/>
        </w:rPr>
        <w:t xml:space="preserve"> су предмет стручног надзора</w:t>
      </w:r>
      <w:r w:rsidR="00B26CA9" w:rsidRPr="002C5FA6">
        <w:rPr>
          <w:rFonts w:ascii="Times New Roman" w:eastAsia="Times New Roman" w:hAnsi="Times New Roman" w:cs="Times New Roman"/>
          <w:iCs/>
          <w:sz w:val="24"/>
          <w:szCs w:val="24"/>
          <w:lang w:val="sr-Cyrl-CS"/>
        </w:rPr>
        <w:t>.</w:t>
      </w:r>
    </w:p>
    <w:p w14:paraId="05CC08C4" w14:textId="77777777" w:rsidR="002D10EA" w:rsidRPr="00F62FAD" w:rsidRDefault="002D10EA" w:rsidP="006348F3">
      <w:pPr>
        <w:widowControl/>
        <w:spacing w:after="0" w:line="240" w:lineRule="auto"/>
        <w:jc w:val="both"/>
        <w:rPr>
          <w:rFonts w:ascii="Times New Roman" w:eastAsia="Times New Roman" w:hAnsi="Times New Roman" w:cs="Times New Roman"/>
          <w:b/>
          <w:bCs/>
          <w:iCs/>
          <w:sz w:val="24"/>
          <w:szCs w:val="24"/>
        </w:rPr>
      </w:pPr>
    </w:p>
    <w:p w14:paraId="7F78EC24" w14:textId="77777777" w:rsidR="008958D3" w:rsidRPr="002C5FA6" w:rsidRDefault="008958D3" w:rsidP="008958D3">
      <w:pPr>
        <w:widowControl/>
        <w:spacing w:after="120" w:line="240" w:lineRule="auto"/>
        <w:jc w:val="both"/>
        <w:rPr>
          <w:rFonts w:ascii="Times New Roman" w:eastAsia="Times New Roman" w:hAnsi="Times New Roman" w:cs="Times New Roman"/>
          <w:b/>
          <w:iCs/>
          <w:sz w:val="24"/>
          <w:szCs w:val="24"/>
        </w:rPr>
      </w:pPr>
      <w:r w:rsidRPr="002C5FA6">
        <w:rPr>
          <w:rFonts w:ascii="Times New Roman" w:eastAsia="Times New Roman" w:hAnsi="Times New Roman" w:cs="Times New Roman"/>
          <w:b/>
          <w:bCs/>
          <w:iCs/>
          <w:sz w:val="24"/>
          <w:szCs w:val="24"/>
        </w:rPr>
        <w:t>9.3.</w:t>
      </w:r>
      <w:r w:rsidRPr="002C5FA6">
        <w:rPr>
          <w:rFonts w:ascii="Times New Roman" w:eastAsia="Times New Roman" w:hAnsi="Times New Roman" w:cs="Times New Roman"/>
          <w:b/>
          <w:bCs/>
          <w:iCs/>
          <w:sz w:val="24"/>
          <w:szCs w:val="24"/>
          <w:u w:val="single"/>
        </w:rPr>
        <w:t xml:space="preserve"> </w:t>
      </w:r>
      <w:r w:rsidRPr="002C5FA6">
        <w:rPr>
          <w:rFonts w:ascii="Times New Roman" w:eastAsia="Times New Roman" w:hAnsi="Times New Roman" w:cs="Times New Roman"/>
          <w:b/>
          <w:iCs/>
          <w:sz w:val="24"/>
          <w:szCs w:val="24"/>
          <w:u w:val="single"/>
        </w:rPr>
        <w:t>Захтев у погледу рока важења понуде</w:t>
      </w:r>
    </w:p>
    <w:p w14:paraId="195996B4" w14:textId="3C59D342" w:rsidR="008958D3" w:rsidRPr="00F62FAD" w:rsidRDefault="008958D3" w:rsidP="002C5FA6">
      <w:pPr>
        <w:widowControl/>
        <w:spacing w:after="0" w:line="240" w:lineRule="auto"/>
        <w:ind w:firstLine="567"/>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 xml:space="preserve">Рок важења понуде </w:t>
      </w:r>
      <w:r w:rsidRPr="002C5FA6">
        <w:rPr>
          <w:rFonts w:ascii="Times New Roman" w:eastAsia="Times New Roman" w:hAnsi="Times New Roman" w:cs="Times New Roman"/>
          <w:b/>
          <w:iCs/>
          <w:sz w:val="24"/>
          <w:szCs w:val="24"/>
        </w:rPr>
        <w:t xml:space="preserve">не може бити краћи од </w:t>
      </w:r>
      <w:r w:rsidR="00BF22BC" w:rsidRPr="002C5FA6">
        <w:rPr>
          <w:rFonts w:ascii="Times New Roman" w:eastAsia="Times New Roman" w:hAnsi="Times New Roman" w:cs="Times New Roman"/>
          <w:b/>
          <w:iCs/>
          <w:sz w:val="24"/>
          <w:szCs w:val="24"/>
          <w:lang w:val="sr-Cyrl-CS"/>
        </w:rPr>
        <w:t>90</w:t>
      </w:r>
      <w:r w:rsidR="00BF22BC" w:rsidRPr="00F62FAD">
        <w:rPr>
          <w:rFonts w:ascii="Times New Roman" w:eastAsia="Times New Roman" w:hAnsi="Times New Roman" w:cs="Times New Roman"/>
          <w:iCs/>
          <w:sz w:val="24"/>
          <w:szCs w:val="24"/>
        </w:rPr>
        <w:t xml:space="preserve"> </w:t>
      </w:r>
      <w:r w:rsidRPr="00F62FAD">
        <w:rPr>
          <w:rFonts w:ascii="Times New Roman" w:eastAsia="Times New Roman" w:hAnsi="Times New Roman" w:cs="Times New Roman"/>
          <w:iCs/>
          <w:sz w:val="24"/>
          <w:szCs w:val="24"/>
        </w:rPr>
        <w:t>дана од дана отварања понуда.</w:t>
      </w:r>
    </w:p>
    <w:p w14:paraId="1CF749AA" w14:textId="77777777" w:rsidR="008958D3" w:rsidRPr="00F62FAD" w:rsidRDefault="008958D3" w:rsidP="002C5FA6">
      <w:pPr>
        <w:widowControl/>
        <w:spacing w:after="0" w:line="240" w:lineRule="auto"/>
        <w:ind w:firstLine="567"/>
        <w:jc w:val="both"/>
        <w:rPr>
          <w:rFonts w:ascii="Times New Roman" w:eastAsia="Times New Roman" w:hAnsi="Times New Roman" w:cs="Times New Roman"/>
          <w:iCs/>
          <w:sz w:val="24"/>
          <w:szCs w:val="24"/>
        </w:rPr>
      </w:pPr>
      <w:r w:rsidRPr="00F62FAD">
        <w:rPr>
          <w:rFonts w:ascii="Times New Roman" w:eastAsia="Times New Roman" w:hAnsi="Times New Roman" w:cs="Times New Roman"/>
          <w:iCs/>
          <w:sz w:val="24"/>
          <w:szCs w:val="24"/>
        </w:rPr>
        <w:t>У случају истека рока важења понуде, наручилац је дужан да у писаном облику затражи од понуђача продужење рока важења понуде.</w:t>
      </w:r>
    </w:p>
    <w:p w14:paraId="55D1C32B" w14:textId="77777777" w:rsidR="008958D3" w:rsidRPr="00F62FAD" w:rsidRDefault="008958D3" w:rsidP="002C5FA6">
      <w:pPr>
        <w:widowControl/>
        <w:spacing w:after="0" w:line="240" w:lineRule="auto"/>
        <w:ind w:firstLine="567"/>
        <w:jc w:val="both"/>
        <w:rPr>
          <w:rFonts w:ascii="Times New Roman" w:eastAsia="Times New Roman" w:hAnsi="Times New Roman" w:cs="Times New Roman"/>
          <w:b/>
          <w:bCs/>
          <w:i/>
          <w:iCs/>
          <w:sz w:val="24"/>
          <w:szCs w:val="24"/>
        </w:rPr>
      </w:pPr>
      <w:r w:rsidRPr="00F62FAD">
        <w:rPr>
          <w:rFonts w:ascii="Times New Roman" w:eastAsia="Times New Roman" w:hAnsi="Times New Roman" w:cs="Times New Roman"/>
          <w:iCs/>
          <w:sz w:val="24"/>
          <w:szCs w:val="24"/>
        </w:rPr>
        <w:t>Понуђач који прихвати захтев за продужење рока важења понуде на може мењати понуду.</w:t>
      </w:r>
    </w:p>
    <w:p w14:paraId="6B391C3D" w14:textId="77777777" w:rsidR="008958D3" w:rsidRPr="00F62FAD" w:rsidRDefault="008958D3" w:rsidP="008958D3">
      <w:pPr>
        <w:widowControl/>
        <w:spacing w:after="0" w:line="240" w:lineRule="auto"/>
        <w:jc w:val="both"/>
        <w:rPr>
          <w:rFonts w:ascii="Times New Roman" w:eastAsia="Times New Roman" w:hAnsi="Times New Roman" w:cs="Times New Roman"/>
          <w:sz w:val="24"/>
          <w:szCs w:val="24"/>
        </w:rPr>
      </w:pPr>
    </w:p>
    <w:p w14:paraId="08FD4547" w14:textId="77777777" w:rsidR="008958D3" w:rsidRPr="00F62FAD" w:rsidRDefault="008958D3" w:rsidP="008958D3">
      <w:pPr>
        <w:widowControl/>
        <w:spacing w:after="0" w:line="240" w:lineRule="auto"/>
        <w:jc w:val="both"/>
        <w:rPr>
          <w:rFonts w:ascii="Times New Roman" w:eastAsia="Times New Roman" w:hAnsi="Times New Roman" w:cs="Times New Roman"/>
          <w:b/>
          <w:bCs/>
          <w:iCs/>
          <w:sz w:val="24"/>
          <w:szCs w:val="24"/>
        </w:rPr>
      </w:pPr>
      <w:r w:rsidRPr="00F62FAD">
        <w:rPr>
          <w:rFonts w:ascii="Times New Roman" w:eastAsia="Times New Roman" w:hAnsi="Times New Roman" w:cs="Times New Roman"/>
          <w:b/>
          <w:bCs/>
          <w:iCs/>
          <w:sz w:val="24"/>
          <w:szCs w:val="24"/>
        </w:rPr>
        <w:t>10. ВАЛУТА И НАЧИН НА КОЈИ МОРА ДА БУДЕ НАВЕДЕНА И ИЗРАЖЕНА ЦЕНА У ПОНУДИ</w:t>
      </w:r>
    </w:p>
    <w:p w14:paraId="775764AB" w14:textId="77777777" w:rsidR="008958D3" w:rsidRPr="00F62FAD" w:rsidRDefault="008958D3" w:rsidP="008958D3">
      <w:pPr>
        <w:widowControl/>
        <w:spacing w:after="0" w:line="240" w:lineRule="auto"/>
        <w:jc w:val="both"/>
        <w:rPr>
          <w:rFonts w:ascii="Times New Roman" w:eastAsia="Times New Roman" w:hAnsi="Times New Roman" w:cs="Times New Roman"/>
          <w:b/>
          <w:bCs/>
          <w:i/>
          <w:iCs/>
          <w:sz w:val="24"/>
          <w:szCs w:val="24"/>
        </w:rPr>
      </w:pPr>
    </w:p>
    <w:p w14:paraId="6EBDF6F2" w14:textId="77777777" w:rsidR="008958D3" w:rsidRPr="00F62FAD" w:rsidRDefault="008958D3" w:rsidP="002C5FA6">
      <w:pPr>
        <w:widowControl/>
        <w:spacing w:after="0" w:line="240" w:lineRule="auto"/>
        <w:ind w:firstLine="720"/>
        <w:jc w:val="both"/>
        <w:rPr>
          <w:rFonts w:ascii="Times New Roman" w:eastAsia="Times New Roman" w:hAnsi="Times New Roman" w:cs="Times New Roman"/>
          <w:iCs/>
          <w:sz w:val="24"/>
          <w:szCs w:val="24"/>
        </w:rPr>
      </w:pPr>
      <w:r w:rsidRPr="00F62FAD">
        <w:rPr>
          <w:rFonts w:ascii="Times New Roman" w:eastAsia="Times New Roman" w:hAnsi="Times New Roman" w:cs="Times New Roman"/>
          <w:b/>
          <w:iCs/>
          <w:sz w:val="24"/>
          <w:szCs w:val="24"/>
        </w:rPr>
        <w:t>Цена мора бити исказана у динарима, са и без пореза на додату вредност</w:t>
      </w:r>
      <w:r w:rsidRPr="00F62FAD">
        <w:rPr>
          <w:rFonts w:ascii="Times New Roman" w:eastAsia="Times New Roman" w:hAnsi="Times New Roman" w:cs="Times New Roman"/>
          <w:iCs/>
          <w:sz w:val="24"/>
          <w:szCs w:val="24"/>
        </w:rPr>
        <w:t>,</w:t>
      </w:r>
      <w:r w:rsidRPr="00F62FAD">
        <w:rPr>
          <w:rFonts w:ascii="Times New Roman" w:eastAsia="Times New Roman" w:hAnsi="Times New Roman" w:cs="Times New Roman"/>
          <w:sz w:val="24"/>
          <w:szCs w:val="24"/>
        </w:rPr>
        <w:t xml:space="preserve"> којом је обухваћен целокупан рад и сви други пратећи трошкови, неопходни да би се услуга у потпуности извршила, с тим да ће се за оцену понуде узимати у обзир цена без пореза на додату вредност.</w:t>
      </w:r>
    </w:p>
    <w:p w14:paraId="08B78174" w14:textId="77777777" w:rsidR="008958D3" w:rsidRPr="00F62FAD" w:rsidRDefault="008958D3" w:rsidP="002C5FA6">
      <w:pPr>
        <w:widowControl/>
        <w:spacing w:after="0" w:line="240" w:lineRule="auto"/>
        <w:ind w:firstLine="720"/>
        <w:jc w:val="both"/>
        <w:rPr>
          <w:rFonts w:ascii="Times New Roman" w:eastAsia="Times New Roman" w:hAnsi="Times New Roman" w:cs="Times New Roman"/>
          <w:b/>
          <w:sz w:val="24"/>
          <w:szCs w:val="24"/>
        </w:rPr>
      </w:pPr>
      <w:r w:rsidRPr="00F62FAD">
        <w:rPr>
          <w:rFonts w:ascii="Times New Roman" w:eastAsia="Times New Roman" w:hAnsi="Times New Roman" w:cs="Times New Roman"/>
          <w:b/>
          <w:iCs/>
          <w:sz w:val="24"/>
          <w:szCs w:val="24"/>
        </w:rPr>
        <w:t>Цена из понуде је фиксна</w:t>
      </w:r>
      <w:r w:rsidRPr="00F62FAD">
        <w:rPr>
          <w:rFonts w:ascii="Times New Roman" w:eastAsia="Times New Roman" w:hAnsi="Times New Roman" w:cs="Times New Roman"/>
          <w:b/>
          <w:sz w:val="24"/>
          <w:szCs w:val="24"/>
        </w:rPr>
        <w:t xml:space="preserve">. </w:t>
      </w:r>
    </w:p>
    <w:p w14:paraId="02EDE309" w14:textId="77777777" w:rsidR="008958D3" w:rsidRPr="00F62FAD" w:rsidRDefault="008958D3" w:rsidP="002C5FA6">
      <w:pPr>
        <w:widowControl/>
        <w:spacing w:after="0" w:line="240" w:lineRule="auto"/>
        <w:ind w:firstLine="720"/>
        <w:jc w:val="both"/>
        <w:rPr>
          <w:rFonts w:ascii="Times New Roman" w:eastAsia="Times New Roman" w:hAnsi="Times New Roman" w:cs="Times New Roman"/>
          <w:iCs/>
          <w:sz w:val="24"/>
          <w:szCs w:val="24"/>
        </w:rPr>
      </w:pPr>
      <w:r w:rsidRPr="00F62FAD">
        <w:rPr>
          <w:rFonts w:ascii="Times New Roman" w:eastAsia="Times New Roman" w:hAnsi="Times New Roman" w:cs="Times New Roman"/>
          <w:sz w:val="24"/>
          <w:szCs w:val="24"/>
        </w:rPr>
        <w:t>Ако је у понуди исказана неуобичајено ниска цена, наручилац ће поступити у складу са чланом 92. Закона.</w:t>
      </w:r>
    </w:p>
    <w:p w14:paraId="7B2B83F7" w14:textId="77777777" w:rsidR="008958D3" w:rsidRPr="00F62FAD" w:rsidRDefault="008958D3" w:rsidP="008958D3">
      <w:pPr>
        <w:widowControl/>
        <w:spacing w:after="0" w:line="240" w:lineRule="auto"/>
        <w:jc w:val="both"/>
        <w:rPr>
          <w:rFonts w:ascii="Times New Roman" w:eastAsia="Times New Roman" w:hAnsi="Times New Roman" w:cs="Times New Roman"/>
          <w:sz w:val="24"/>
          <w:szCs w:val="24"/>
        </w:rPr>
      </w:pPr>
    </w:p>
    <w:p w14:paraId="4F72A7AC" w14:textId="77777777" w:rsidR="008958D3" w:rsidRPr="00F62FAD" w:rsidRDefault="008958D3" w:rsidP="008958D3">
      <w:pPr>
        <w:widowControl/>
        <w:spacing w:after="0" w:line="240" w:lineRule="auto"/>
        <w:jc w:val="both"/>
        <w:rPr>
          <w:rFonts w:ascii="Times New Roman" w:eastAsia="Times New Roman" w:hAnsi="Times New Roman" w:cs="Times New Roman"/>
          <w:b/>
          <w:iCs/>
          <w:sz w:val="24"/>
          <w:szCs w:val="24"/>
        </w:rPr>
      </w:pPr>
      <w:r w:rsidRPr="00F62FAD">
        <w:rPr>
          <w:rFonts w:ascii="Times New Roman" w:eastAsia="Times New Roman" w:hAnsi="Times New Roman" w:cs="Times New Roman"/>
          <w:b/>
          <w:iCs/>
          <w:sz w:val="24"/>
          <w:szCs w:val="24"/>
        </w:rPr>
        <w:t>11. ПОДАЦИ О ВРСТИ, САДРЖИНИ, НАЧИНУ ПОДНОШЕЊА, ВИСИНИ И РОКОВИМА ОБЕЗБЕЂЕЊА ИСПУЊЕЊА ОБАВЕЗА ПОНУЂАЧА</w:t>
      </w:r>
    </w:p>
    <w:p w14:paraId="7C975583" w14:textId="77777777" w:rsidR="008958D3" w:rsidRPr="00F62FAD" w:rsidRDefault="008958D3" w:rsidP="008958D3">
      <w:pPr>
        <w:widowControl/>
        <w:spacing w:after="0" w:line="240" w:lineRule="auto"/>
        <w:jc w:val="both"/>
        <w:rPr>
          <w:rFonts w:ascii="Times New Roman" w:eastAsia="Times New Roman" w:hAnsi="Times New Roman" w:cs="Times New Roman"/>
          <w:sz w:val="24"/>
          <w:szCs w:val="24"/>
        </w:rPr>
      </w:pPr>
    </w:p>
    <w:p w14:paraId="54B86F3C" w14:textId="58D52291" w:rsidR="008958D3" w:rsidRPr="00F62FAD" w:rsidRDefault="002C5FA6" w:rsidP="002C5FA6">
      <w:pPr>
        <w:widowControl/>
        <w:spacing w:after="0" w:line="240" w:lineRule="auto"/>
        <w:ind w:firstLine="709"/>
        <w:jc w:val="both"/>
        <w:rPr>
          <w:rFonts w:ascii="Times New Roman" w:eastAsia="Times New Roman" w:hAnsi="Times New Roman" w:cs="Times New Roman"/>
          <w:sz w:val="24"/>
          <w:szCs w:val="24"/>
        </w:rPr>
      </w:pPr>
      <w:r w:rsidRPr="002C5FA6">
        <w:rPr>
          <w:rFonts w:ascii="Times New Roman" w:eastAsia="Times New Roman" w:hAnsi="Times New Roman" w:cs="Times New Roman"/>
          <w:b/>
          <w:sz w:val="24"/>
          <w:szCs w:val="24"/>
          <w:lang w:val="sr-Cyrl-CS"/>
        </w:rPr>
        <w:t>11.1</w:t>
      </w:r>
      <w:r w:rsidRPr="002C5FA6">
        <w:rPr>
          <w:rFonts w:ascii="Times New Roman" w:eastAsia="Times New Roman" w:hAnsi="Times New Roman" w:cs="Times New Roman"/>
          <w:sz w:val="24"/>
          <w:szCs w:val="24"/>
        </w:rPr>
        <w:t xml:space="preserve"> </w:t>
      </w:r>
      <w:r w:rsidR="008958D3" w:rsidRPr="00F62FAD">
        <w:rPr>
          <w:rFonts w:ascii="Times New Roman" w:eastAsia="Times New Roman" w:hAnsi="Times New Roman" w:cs="Times New Roman"/>
          <w:sz w:val="24"/>
          <w:szCs w:val="24"/>
        </w:rPr>
        <w:t>Понуђач је дужан да у понуди достави средство финансијског обезбеђења за озбиљност понуде и то:</w:t>
      </w:r>
    </w:p>
    <w:p w14:paraId="42903952" w14:textId="0104690D" w:rsidR="008958D3" w:rsidRPr="002C5FA6" w:rsidRDefault="008958D3" w:rsidP="002C5FA6">
      <w:pPr>
        <w:widowControl/>
        <w:spacing w:after="0" w:line="240" w:lineRule="auto"/>
        <w:jc w:val="both"/>
        <w:rPr>
          <w:rFonts w:ascii="Times New Roman" w:eastAsia="TimesNewRomanPSMT" w:hAnsi="Times New Roman" w:cs="Times New Roman"/>
          <w:bCs/>
          <w:iCs/>
          <w:sz w:val="24"/>
          <w:szCs w:val="24"/>
        </w:rPr>
      </w:pPr>
      <w:r w:rsidRPr="002C5FA6">
        <w:rPr>
          <w:rFonts w:ascii="Times New Roman" w:eastAsia="Times New Roman" w:hAnsi="Times New Roman" w:cs="Times New Roman"/>
          <w:sz w:val="24"/>
          <w:szCs w:val="24"/>
        </w:rPr>
        <w:t xml:space="preserve">a)  </w:t>
      </w:r>
      <w:r w:rsidRPr="002C5FA6">
        <w:rPr>
          <w:rFonts w:ascii="Times New Roman" w:eastAsia="Times New Roman" w:hAnsi="Times New Roman" w:cs="Times New Roman"/>
          <w:b/>
          <w:sz w:val="24"/>
          <w:szCs w:val="24"/>
        </w:rPr>
        <w:t>банкарску гаранцију за озбиљност понуде,</w:t>
      </w:r>
      <w:r w:rsidRPr="002C5FA6">
        <w:rPr>
          <w:rFonts w:ascii="Times New Roman" w:eastAsia="Times New Roman" w:hAnsi="Times New Roman" w:cs="Times New Roman"/>
          <w:sz w:val="24"/>
          <w:szCs w:val="24"/>
        </w:rPr>
        <w:t xml:space="preserve"> </w:t>
      </w:r>
      <w:r w:rsidRPr="002C5FA6">
        <w:rPr>
          <w:rFonts w:ascii="Times New Roman" w:eastAsia="Times New Roman" w:hAnsi="Times New Roman" w:cs="Times New Roman"/>
          <w:b/>
          <w:sz w:val="24"/>
          <w:szCs w:val="24"/>
        </w:rPr>
        <w:t>безусловну и плативу на први позив, са роком трајања не краћим од рока важења понуде у висини од 10%</w:t>
      </w:r>
      <w:r w:rsidR="00DE4866" w:rsidRPr="002C5FA6">
        <w:rPr>
          <w:rFonts w:ascii="Times New Roman" w:eastAsia="Times New Roman" w:hAnsi="Times New Roman" w:cs="Times New Roman"/>
          <w:b/>
          <w:sz w:val="24"/>
          <w:szCs w:val="24"/>
        </w:rPr>
        <w:t xml:space="preserve"> од понуђене цене без ПДВ-а. </w:t>
      </w:r>
      <w:r w:rsidRPr="002C5FA6">
        <w:rPr>
          <w:rFonts w:ascii="Times New Roman" w:eastAsia="TimesNewRomanPSMT" w:hAnsi="Times New Roman" w:cs="Times New Roman"/>
          <w:bCs/>
          <w:iCs/>
          <w:sz w:val="24"/>
          <w:szCs w:val="24"/>
        </w:rPr>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506706C" w14:textId="1D32E191" w:rsidR="00731EAB" w:rsidRPr="00F62FAD" w:rsidRDefault="00731EAB" w:rsidP="002C5FA6">
      <w:pPr>
        <w:widowControl/>
        <w:spacing w:after="0" w:line="240" w:lineRule="auto"/>
        <w:ind w:firstLine="709"/>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ће банкарску гаранцију за озбиљност понуде активирати и</w:t>
      </w:r>
      <w:r w:rsidR="002C5FA6">
        <w:rPr>
          <w:rFonts w:ascii="Times New Roman" w:eastAsia="Times New Roman" w:hAnsi="Times New Roman" w:cs="Times New Roman"/>
          <w:sz w:val="24"/>
          <w:szCs w:val="24"/>
        </w:rPr>
        <w:t xml:space="preserve"> у следећим случајевима ако је </w:t>
      </w:r>
      <w:r w:rsidRPr="00F62FAD">
        <w:rPr>
          <w:rFonts w:ascii="Times New Roman" w:eastAsia="Times New Roman" w:hAnsi="Times New Roman" w:cs="Times New Roman"/>
          <w:sz w:val="24"/>
          <w:szCs w:val="24"/>
        </w:rPr>
        <w:t>Понуђач:</w:t>
      </w:r>
    </w:p>
    <w:p w14:paraId="1313D087" w14:textId="3CBDC055" w:rsidR="00731EAB" w:rsidRPr="00F62FAD" w:rsidRDefault="00731EAB" w:rsidP="002C5FA6">
      <w:pPr>
        <w:widowControl/>
        <w:numPr>
          <w:ilvl w:val="0"/>
          <w:numId w:val="50"/>
        </w:numPr>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Одустао од понуде или изменио своју понуду у периоду важења </w:t>
      </w:r>
      <w:r w:rsidR="002C5FA6">
        <w:rPr>
          <w:rFonts w:ascii="Times New Roman" w:eastAsia="Times New Roman" w:hAnsi="Times New Roman" w:cs="Times New Roman"/>
          <w:sz w:val="24"/>
          <w:szCs w:val="24"/>
        </w:rPr>
        <w:t>понуде</w:t>
      </w:r>
      <w:r w:rsidRPr="00F62FAD">
        <w:rPr>
          <w:rFonts w:ascii="Times New Roman" w:eastAsia="Times New Roman" w:hAnsi="Times New Roman" w:cs="Times New Roman"/>
          <w:sz w:val="24"/>
          <w:szCs w:val="24"/>
        </w:rPr>
        <w:t xml:space="preserve"> или</w:t>
      </w:r>
    </w:p>
    <w:p w14:paraId="7A339718" w14:textId="3A333DEE" w:rsidR="00731EAB" w:rsidRPr="00F62FAD" w:rsidRDefault="00731EAB" w:rsidP="002C5FA6">
      <w:pPr>
        <w:widowControl/>
        <w:numPr>
          <w:ilvl w:val="0"/>
          <w:numId w:val="50"/>
        </w:numPr>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Одбио да достави </w:t>
      </w:r>
      <w:r w:rsidR="002C5FA6">
        <w:rPr>
          <w:rFonts w:ascii="Times New Roman" w:eastAsia="Times New Roman" w:hAnsi="Times New Roman" w:cs="Times New Roman"/>
          <w:sz w:val="24"/>
          <w:szCs w:val="24"/>
        </w:rPr>
        <w:t>тражено разјашњење своје понуде</w:t>
      </w:r>
      <w:r w:rsidRPr="00F62FAD">
        <w:rPr>
          <w:rFonts w:ascii="Times New Roman" w:eastAsia="Times New Roman" w:hAnsi="Times New Roman" w:cs="Times New Roman"/>
          <w:sz w:val="24"/>
          <w:szCs w:val="24"/>
        </w:rPr>
        <w:t xml:space="preserve"> или</w:t>
      </w:r>
    </w:p>
    <w:p w14:paraId="28385B92" w14:textId="087DE60D" w:rsidR="00731EAB" w:rsidRPr="00F62FAD" w:rsidRDefault="00731EAB" w:rsidP="002C5FA6">
      <w:pPr>
        <w:widowControl/>
        <w:numPr>
          <w:ilvl w:val="0"/>
          <w:numId w:val="50"/>
        </w:numPr>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Одбио да изврши доз</w:t>
      </w:r>
      <w:r w:rsidR="002C5FA6">
        <w:rPr>
          <w:rFonts w:ascii="Times New Roman" w:eastAsia="Times New Roman" w:hAnsi="Times New Roman" w:cs="Times New Roman"/>
          <w:sz w:val="24"/>
          <w:szCs w:val="24"/>
        </w:rPr>
        <w:t>вољену исправку грешке у понуди</w:t>
      </w:r>
      <w:r w:rsidRPr="00F62FAD">
        <w:rPr>
          <w:rFonts w:ascii="Times New Roman" w:eastAsia="Times New Roman" w:hAnsi="Times New Roman" w:cs="Times New Roman"/>
          <w:sz w:val="24"/>
          <w:szCs w:val="24"/>
        </w:rPr>
        <w:t xml:space="preserve"> или</w:t>
      </w:r>
    </w:p>
    <w:p w14:paraId="31721E73" w14:textId="6B2E5A1F" w:rsidR="00731EAB" w:rsidRPr="00F62FAD" w:rsidRDefault="00731EAB" w:rsidP="002C5FA6">
      <w:pPr>
        <w:widowControl/>
        <w:numPr>
          <w:ilvl w:val="0"/>
          <w:numId w:val="50"/>
        </w:numPr>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Одустао од иницијално датих услова</w:t>
      </w:r>
      <w:r w:rsidR="002C5FA6">
        <w:rPr>
          <w:rFonts w:ascii="Times New Roman" w:eastAsia="Times New Roman" w:hAnsi="Times New Roman" w:cs="Times New Roman"/>
          <w:sz w:val="24"/>
          <w:szCs w:val="24"/>
        </w:rPr>
        <w:t xml:space="preserve"> и прихваћених обавеза у понуди</w:t>
      </w:r>
      <w:r w:rsidRPr="00F62FAD">
        <w:rPr>
          <w:rFonts w:ascii="Times New Roman" w:eastAsia="Times New Roman" w:hAnsi="Times New Roman" w:cs="Times New Roman"/>
          <w:sz w:val="24"/>
          <w:szCs w:val="24"/>
        </w:rPr>
        <w:t xml:space="preserve"> или</w:t>
      </w:r>
    </w:p>
    <w:p w14:paraId="0206E119" w14:textId="386F4084" w:rsidR="00731EAB" w:rsidRPr="00F62FAD" w:rsidRDefault="00731EAB" w:rsidP="002C5FA6">
      <w:pPr>
        <w:widowControl/>
        <w:numPr>
          <w:ilvl w:val="0"/>
          <w:numId w:val="50"/>
        </w:numPr>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Одбио да потпише уговор из било којих разлога или</w:t>
      </w:r>
    </w:p>
    <w:p w14:paraId="5CF61BDA" w14:textId="55D2EC1E" w:rsidR="00731EAB" w:rsidRPr="00F62FAD" w:rsidRDefault="00731EAB" w:rsidP="002C5FA6">
      <w:pPr>
        <w:widowControl/>
        <w:numPr>
          <w:ilvl w:val="0"/>
          <w:numId w:val="50"/>
        </w:numPr>
        <w:tabs>
          <w:tab w:val="num" w:pos="1800"/>
        </w:tabs>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Није доставио банкарску га</w:t>
      </w:r>
      <w:r w:rsidR="002C5FA6">
        <w:rPr>
          <w:rFonts w:ascii="Times New Roman" w:eastAsia="Times New Roman" w:hAnsi="Times New Roman" w:cs="Times New Roman"/>
          <w:sz w:val="24"/>
          <w:szCs w:val="24"/>
        </w:rPr>
        <w:t>ранцију за добро извршење посла</w:t>
      </w:r>
      <w:r w:rsidRPr="00F62FAD">
        <w:rPr>
          <w:rFonts w:ascii="Times New Roman" w:eastAsia="Times New Roman" w:hAnsi="Times New Roman" w:cs="Times New Roman"/>
          <w:sz w:val="24"/>
          <w:szCs w:val="24"/>
        </w:rPr>
        <w:t>.</w:t>
      </w:r>
    </w:p>
    <w:p w14:paraId="0B67C5E5" w14:textId="77777777" w:rsidR="007D22FC" w:rsidRDefault="007D22FC" w:rsidP="00DE4866">
      <w:pPr>
        <w:spacing w:after="0" w:line="240" w:lineRule="auto"/>
        <w:ind w:left="720" w:right="48"/>
        <w:jc w:val="both"/>
        <w:rPr>
          <w:rFonts w:ascii="Times New Roman" w:hAnsi="Times New Roman" w:cs="Times New Roman"/>
          <w:sz w:val="24"/>
          <w:szCs w:val="24"/>
        </w:rPr>
      </w:pPr>
    </w:p>
    <w:p w14:paraId="030CF45E" w14:textId="23ABA864" w:rsidR="008958D3" w:rsidRPr="00F62FAD" w:rsidRDefault="008958D3" w:rsidP="002C5FA6">
      <w:pPr>
        <w:spacing w:after="0" w:line="240" w:lineRule="auto"/>
        <w:ind w:right="48" w:firstLine="567"/>
        <w:jc w:val="both"/>
        <w:rPr>
          <w:rFonts w:ascii="Times New Roman" w:hAnsi="Times New Roman" w:cs="Times New Roman"/>
          <w:sz w:val="24"/>
          <w:szCs w:val="24"/>
        </w:rPr>
      </w:pPr>
      <w:r w:rsidRPr="00F62FAD">
        <w:rPr>
          <w:rFonts w:ascii="Times New Roman" w:hAnsi="Times New Roman" w:cs="Times New Roman"/>
          <w:sz w:val="24"/>
          <w:szCs w:val="24"/>
        </w:rPr>
        <w:t xml:space="preserve">Изабраном понуђачу банкарска гаранција за озбиљност понуде ће бити враћена по закљученом уговору о јавној набавци, у року од три дана након достављања банкарске гаранције за добро извршење посла и банкарске гаранције за повраћај авансног плаћања.  </w:t>
      </w:r>
    </w:p>
    <w:p w14:paraId="230765D5" w14:textId="77777777" w:rsidR="008958D3" w:rsidRPr="00F62FAD" w:rsidRDefault="008958D3" w:rsidP="002C5FA6">
      <w:pPr>
        <w:spacing w:after="0" w:line="240" w:lineRule="auto"/>
        <w:ind w:right="50" w:firstLine="567"/>
        <w:jc w:val="both"/>
        <w:rPr>
          <w:rFonts w:ascii="Times New Roman" w:hAnsi="Times New Roman" w:cs="Times New Roman"/>
          <w:sz w:val="24"/>
          <w:szCs w:val="24"/>
        </w:rPr>
      </w:pPr>
      <w:r w:rsidRPr="00F62FAD">
        <w:rPr>
          <w:rFonts w:ascii="Times New Roman" w:hAnsi="Times New Roman" w:cs="Times New Roman"/>
          <w:sz w:val="24"/>
          <w:szCs w:val="24"/>
        </w:rPr>
        <w:t xml:space="preserve">Понуђачу чија понуда није изабрана као најповољнија, банкарска гаранција за озбиљност понуде биће враћена на његов писани захтев, у року од три дана од дана достављања захтева. </w:t>
      </w:r>
    </w:p>
    <w:p w14:paraId="6DDA723F" w14:textId="55B76501" w:rsidR="008958D3" w:rsidRPr="00F62FAD" w:rsidRDefault="000C7FCE" w:rsidP="002C5FA6">
      <w:pPr>
        <w:tabs>
          <w:tab w:val="num" w:pos="1440"/>
        </w:tabs>
        <w:spacing w:before="100" w:beforeAutospacing="1" w:after="0" w:line="240" w:lineRule="auto"/>
        <w:ind w:firstLine="567"/>
        <w:contextualSpacing/>
        <w:jc w:val="both"/>
        <w:rPr>
          <w:rFonts w:ascii="Times New Roman" w:hAnsi="Times New Roman" w:cs="Times New Roman"/>
          <w:color w:val="000000"/>
          <w:sz w:val="24"/>
          <w:szCs w:val="24"/>
          <w:lang w:val="sr-Cyrl-CS"/>
        </w:rPr>
      </w:pPr>
      <w:r>
        <w:rPr>
          <w:rFonts w:ascii="Times New Roman" w:hAnsi="Times New Roman" w:cs="Times New Roman"/>
          <w:b/>
          <w:color w:val="000000"/>
          <w:sz w:val="24"/>
          <w:szCs w:val="24"/>
          <w:lang w:val="sr-Cyrl-CS"/>
        </w:rPr>
        <w:t xml:space="preserve">11.2 </w:t>
      </w:r>
      <w:r w:rsidR="008958D3" w:rsidRPr="00F62FAD">
        <w:rPr>
          <w:rFonts w:ascii="Times New Roman" w:hAnsi="Times New Roman" w:cs="Times New Roman"/>
          <w:b/>
          <w:color w:val="000000"/>
          <w:sz w:val="24"/>
          <w:szCs w:val="24"/>
          <w:lang w:val="sr-Cyrl-CS"/>
        </w:rPr>
        <w:t>Писма о намерама банке за издавање банкарских гаранција</w:t>
      </w:r>
      <w:r w:rsidR="008958D3" w:rsidRPr="00F62FAD">
        <w:rPr>
          <w:rFonts w:ascii="Times New Roman" w:hAnsi="Times New Roman" w:cs="Times New Roman"/>
          <w:color w:val="000000"/>
          <w:sz w:val="24"/>
          <w:szCs w:val="24"/>
          <w:lang w:val="sr-Cyrl-CS"/>
        </w:rPr>
        <w:t xml:space="preserve"> - </w:t>
      </w:r>
      <w:r w:rsidR="008958D3" w:rsidRPr="00F62FAD">
        <w:rPr>
          <w:rFonts w:ascii="Times New Roman" w:hAnsi="Times New Roman" w:cs="Times New Roman"/>
          <w:b/>
          <w:color w:val="000000"/>
          <w:sz w:val="24"/>
          <w:szCs w:val="24"/>
          <w:lang w:val="sr-Cyrl-CS"/>
        </w:rPr>
        <w:t>оригинал</w:t>
      </w:r>
      <w:r>
        <w:rPr>
          <w:rFonts w:ascii="Times New Roman" w:hAnsi="Times New Roman" w:cs="Times New Roman"/>
          <w:b/>
          <w:color w:val="000000"/>
          <w:sz w:val="24"/>
          <w:szCs w:val="24"/>
          <w:lang w:val="sr-Cyrl-CS"/>
        </w:rPr>
        <w:t>на</w:t>
      </w:r>
      <w:r w:rsidR="008958D3" w:rsidRPr="00F62FAD">
        <w:rPr>
          <w:rFonts w:ascii="Times New Roman" w:hAnsi="Times New Roman" w:cs="Times New Roman"/>
          <w:color w:val="000000"/>
          <w:sz w:val="24"/>
          <w:szCs w:val="24"/>
          <w:lang w:val="sr-Cyrl-CS"/>
        </w:rPr>
        <w:t>, које морају бити неопозиве, без права на приговор, безусловне и плативе на први позив и то:</w:t>
      </w:r>
    </w:p>
    <w:p w14:paraId="705DD1DF" w14:textId="5C806E5B" w:rsidR="008958D3" w:rsidRPr="00F62FAD" w:rsidRDefault="008958D3" w:rsidP="002C5FA6">
      <w:pPr>
        <w:spacing w:after="0" w:line="240" w:lineRule="auto"/>
        <w:ind w:firstLine="567"/>
        <w:jc w:val="both"/>
        <w:rPr>
          <w:rFonts w:ascii="Times New Roman" w:hAnsi="Times New Roman" w:cs="Times New Roman"/>
          <w:sz w:val="24"/>
          <w:szCs w:val="24"/>
          <w:lang w:val="sr-Cyrl-RS"/>
        </w:rPr>
      </w:pPr>
      <w:r w:rsidRPr="00F62FAD">
        <w:rPr>
          <w:rFonts w:ascii="Times New Roman" w:hAnsi="Times New Roman" w:cs="Times New Roman"/>
          <w:b/>
          <w:color w:val="000000"/>
          <w:sz w:val="24"/>
          <w:szCs w:val="24"/>
          <w:lang w:val="sr-Cyrl-CS"/>
        </w:rPr>
        <w:t>а)</w:t>
      </w:r>
      <w:r w:rsidRPr="00F62FAD">
        <w:rPr>
          <w:rFonts w:ascii="Times New Roman" w:hAnsi="Times New Roman" w:cs="Times New Roman"/>
          <w:color w:val="000000"/>
          <w:sz w:val="24"/>
          <w:szCs w:val="24"/>
          <w:lang w:val="sr-Cyrl-CS"/>
        </w:rPr>
        <w:t xml:space="preserve"> Писмо о намерама банке за издавање банкарске гаранци</w:t>
      </w:r>
      <w:r w:rsidR="003332B1">
        <w:rPr>
          <w:rFonts w:ascii="Times New Roman" w:hAnsi="Times New Roman" w:cs="Times New Roman"/>
          <w:color w:val="000000"/>
          <w:sz w:val="24"/>
          <w:szCs w:val="24"/>
          <w:lang w:val="sr-Cyrl-CS"/>
        </w:rPr>
        <w:t>је за повраћај аванса у висини</w:t>
      </w:r>
      <w:r w:rsidRPr="00F62FAD">
        <w:rPr>
          <w:rFonts w:ascii="Times New Roman" w:hAnsi="Times New Roman" w:cs="Times New Roman"/>
          <w:color w:val="000000"/>
          <w:sz w:val="24"/>
          <w:szCs w:val="24"/>
          <w:lang w:val="sr-Cyrl-CS"/>
        </w:rPr>
        <w:t xml:space="preserve"> </w:t>
      </w:r>
      <w:r w:rsidR="000460B3">
        <w:rPr>
          <w:rFonts w:ascii="Times New Roman" w:hAnsi="Times New Roman" w:cs="Times New Roman"/>
          <w:color w:val="000000"/>
          <w:sz w:val="24"/>
          <w:szCs w:val="24"/>
          <w:lang w:val="sr-Cyrl-CS"/>
        </w:rPr>
        <w:t xml:space="preserve">траженог </w:t>
      </w:r>
      <w:r w:rsidRPr="00F62FAD">
        <w:rPr>
          <w:rFonts w:ascii="Times New Roman" w:hAnsi="Times New Roman" w:cs="Times New Roman"/>
          <w:color w:val="000000"/>
          <w:sz w:val="24"/>
          <w:szCs w:val="24"/>
          <w:lang w:val="sr-Cyrl-CS"/>
        </w:rPr>
        <w:t xml:space="preserve">аванса са ПДВ-ом и </w:t>
      </w:r>
      <w:r w:rsidRPr="00F62FAD">
        <w:rPr>
          <w:rFonts w:ascii="Times New Roman" w:hAnsi="Times New Roman" w:cs="Times New Roman"/>
          <w:sz w:val="24"/>
          <w:szCs w:val="24"/>
        </w:rPr>
        <w:t xml:space="preserve">са роком важности </w:t>
      </w:r>
      <w:r w:rsidR="007D22FC">
        <w:rPr>
          <w:rFonts w:ascii="Times New Roman" w:hAnsi="Times New Roman" w:cs="Times New Roman"/>
          <w:sz w:val="24"/>
          <w:szCs w:val="24"/>
          <w:lang w:val="sr-Cyrl-CS"/>
        </w:rPr>
        <w:t>до краја</w:t>
      </w:r>
      <w:r w:rsidRPr="00F62FAD">
        <w:rPr>
          <w:rFonts w:ascii="Times New Roman" w:hAnsi="Times New Roman" w:cs="Times New Roman"/>
          <w:sz w:val="24"/>
          <w:szCs w:val="24"/>
        </w:rPr>
        <w:t xml:space="preserve"> уговореног рока за извршење уговорних обавеза од стране изабраног понуђача</w:t>
      </w:r>
      <w:r w:rsidRPr="00F62FAD">
        <w:rPr>
          <w:rFonts w:ascii="Times New Roman" w:hAnsi="Times New Roman" w:cs="Times New Roman"/>
          <w:sz w:val="24"/>
          <w:szCs w:val="24"/>
          <w:lang w:val="sr-Cyrl-RS"/>
        </w:rPr>
        <w:t>.</w:t>
      </w:r>
    </w:p>
    <w:p w14:paraId="5A4942EF" w14:textId="4409A396" w:rsidR="008958D3" w:rsidRPr="00F62FAD" w:rsidRDefault="008958D3" w:rsidP="002C5FA6">
      <w:pPr>
        <w:tabs>
          <w:tab w:val="left" w:pos="1701"/>
        </w:tabs>
        <w:spacing w:after="0" w:line="240" w:lineRule="auto"/>
        <w:ind w:firstLine="567"/>
        <w:jc w:val="both"/>
        <w:rPr>
          <w:rFonts w:ascii="Times New Roman" w:hAnsi="Times New Roman" w:cs="Times New Roman"/>
          <w:color w:val="000000"/>
          <w:sz w:val="24"/>
          <w:szCs w:val="24"/>
          <w:lang w:val="sr-Cyrl-CS"/>
        </w:rPr>
      </w:pPr>
      <w:r w:rsidRPr="00F62FAD">
        <w:rPr>
          <w:rFonts w:ascii="Times New Roman" w:hAnsi="Times New Roman" w:cs="Times New Roman"/>
          <w:b/>
          <w:color w:val="000000"/>
          <w:sz w:val="24"/>
          <w:szCs w:val="24"/>
          <w:lang w:val="sr-Cyrl-CS"/>
        </w:rPr>
        <w:t>б)</w:t>
      </w:r>
      <w:r w:rsidRPr="00F62FAD">
        <w:rPr>
          <w:rFonts w:ascii="Times New Roman" w:hAnsi="Times New Roman" w:cs="Times New Roman"/>
          <w:color w:val="000000"/>
          <w:sz w:val="24"/>
          <w:szCs w:val="24"/>
          <w:lang w:val="sr-Cyrl-CS"/>
        </w:rPr>
        <w:t xml:space="preserve"> Писмо о намерама банке за издавање банкарске гаранције за добро извршење посла у износу од </w:t>
      </w:r>
      <w:r w:rsidRPr="007D22FC">
        <w:rPr>
          <w:rFonts w:ascii="Times New Roman" w:hAnsi="Times New Roman" w:cs="Times New Roman"/>
          <w:sz w:val="24"/>
          <w:szCs w:val="24"/>
          <w:lang w:val="sr-Cyrl-CS"/>
        </w:rPr>
        <w:t>10%</w:t>
      </w:r>
      <w:r w:rsidRPr="00F62FAD">
        <w:rPr>
          <w:rFonts w:ascii="Times New Roman" w:hAnsi="Times New Roman" w:cs="Times New Roman"/>
          <w:color w:val="000000"/>
          <w:sz w:val="24"/>
          <w:szCs w:val="24"/>
          <w:lang w:val="sr-Cyrl-CS"/>
        </w:rPr>
        <w:t xml:space="preserve"> од вредности уговора без ПДВ</w:t>
      </w:r>
      <w:r w:rsidR="00156E96">
        <w:rPr>
          <w:rFonts w:ascii="Times New Roman" w:hAnsi="Times New Roman" w:cs="Times New Roman"/>
          <w:color w:val="000000"/>
          <w:sz w:val="24"/>
          <w:szCs w:val="24"/>
          <w:lang w:val="sr-Cyrl-CS"/>
        </w:rPr>
        <w:t>-а</w:t>
      </w:r>
      <w:r w:rsidRPr="00F62FAD">
        <w:rPr>
          <w:rFonts w:ascii="Times New Roman" w:hAnsi="Times New Roman" w:cs="Times New Roman"/>
          <w:color w:val="000000"/>
          <w:sz w:val="24"/>
          <w:szCs w:val="24"/>
          <w:lang w:val="sr-Cyrl-CS"/>
        </w:rPr>
        <w:t xml:space="preserve"> и са роком важења најмање 60 дана дужим од истека рока за коначно извршење посла.</w:t>
      </w:r>
    </w:p>
    <w:p w14:paraId="4799AC75" w14:textId="77777777" w:rsidR="008958D3" w:rsidRPr="00F62FAD" w:rsidRDefault="008958D3" w:rsidP="008958D3">
      <w:pPr>
        <w:widowControl/>
        <w:spacing w:after="0" w:line="240" w:lineRule="auto"/>
        <w:ind w:firstLine="709"/>
        <w:jc w:val="both"/>
        <w:rPr>
          <w:rFonts w:ascii="Times New Roman" w:eastAsia="TimesNewRomanPSMT" w:hAnsi="Times New Roman" w:cs="Times New Roman"/>
          <w:bCs/>
          <w:iCs/>
          <w:sz w:val="24"/>
          <w:szCs w:val="24"/>
        </w:rPr>
      </w:pPr>
    </w:p>
    <w:p w14:paraId="6D79D1FA" w14:textId="69DE55AC" w:rsidR="008958D3" w:rsidRPr="000C7FCE" w:rsidRDefault="008958D3" w:rsidP="008958D3">
      <w:pPr>
        <w:widowControl/>
        <w:spacing w:after="0" w:line="240" w:lineRule="auto"/>
        <w:ind w:firstLine="709"/>
        <w:jc w:val="both"/>
        <w:rPr>
          <w:rFonts w:ascii="Times New Roman" w:eastAsia="TimesNewRomanPSMT" w:hAnsi="Times New Roman" w:cs="Times New Roman"/>
          <w:b/>
          <w:bCs/>
          <w:iCs/>
          <w:sz w:val="24"/>
          <w:szCs w:val="24"/>
          <w:lang w:val="sr-Cyrl-CS"/>
        </w:rPr>
      </w:pPr>
      <w:r w:rsidRPr="000C7FCE">
        <w:rPr>
          <w:rFonts w:ascii="Times New Roman" w:eastAsia="TimesNewRomanPSMT" w:hAnsi="Times New Roman" w:cs="Times New Roman"/>
          <w:b/>
          <w:bCs/>
          <w:iCs/>
          <w:sz w:val="24"/>
          <w:szCs w:val="24"/>
        </w:rPr>
        <w:t xml:space="preserve">Изабрани понуђач се обавезује да у року од </w:t>
      </w:r>
      <w:r w:rsidR="007D22FC" w:rsidRPr="000C7FCE">
        <w:rPr>
          <w:rFonts w:ascii="Times New Roman" w:eastAsia="TimesNewRomanPSMT" w:hAnsi="Times New Roman" w:cs="Times New Roman"/>
          <w:b/>
          <w:bCs/>
          <w:iCs/>
          <w:sz w:val="24"/>
          <w:szCs w:val="24"/>
          <w:lang w:val="sr-Cyrl-CS"/>
        </w:rPr>
        <w:t>15</w:t>
      </w:r>
      <w:r w:rsidRPr="000C7FCE">
        <w:rPr>
          <w:rFonts w:ascii="Times New Roman" w:eastAsia="TimesNewRomanPSMT" w:hAnsi="Times New Roman" w:cs="Times New Roman"/>
          <w:b/>
          <w:bCs/>
          <w:iCs/>
          <w:sz w:val="24"/>
          <w:szCs w:val="24"/>
        </w:rPr>
        <w:t xml:space="preserve"> дана од дана закључења уговора, преда Наручиоцу (</w:t>
      </w:r>
      <w:r w:rsidRPr="000C7FCE">
        <w:rPr>
          <w:rFonts w:ascii="Times New Roman" w:eastAsia="Arial" w:hAnsi="Times New Roman" w:cs="Times New Roman"/>
          <w:b/>
          <w:sz w:val="24"/>
          <w:szCs w:val="24"/>
        </w:rPr>
        <w:t>Министарству грађевинарства, саобраћаја и инфраструктуре Републике Србије</w:t>
      </w:r>
      <w:r w:rsidRPr="000C7FCE">
        <w:rPr>
          <w:rFonts w:ascii="Times New Roman" w:eastAsia="TimesNewRomanPSMT" w:hAnsi="Times New Roman" w:cs="Times New Roman"/>
          <w:b/>
          <w:bCs/>
          <w:iCs/>
          <w:sz w:val="24"/>
          <w:szCs w:val="24"/>
        </w:rPr>
        <w:t>)</w:t>
      </w:r>
      <w:r w:rsidRPr="000C7FCE">
        <w:rPr>
          <w:rFonts w:ascii="Times New Roman" w:eastAsia="TimesNewRomanPSMT" w:hAnsi="Times New Roman" w:cs="Times New Roman"/>
          <w:b/>
          <w:bCs/>
          <w:iCs/>
          <w:sz w:val="24"/>
          <w:szCs w:val="24"/>
          <w:lang w:val="sr-Cyrl-CS"/>
        </w:rPr>
        <w:t>:</w:t>
      </w:r>
    </w:p>
    <w:p w14:paraId="11898D8A" w14:textId="77777777" w:rsidR="007D22FC" w:rsidRPr="000C7FCE" w:rsidRDefault="007D22FC" w:rsidP="008958D3">
      <w:pPr>
        <w:widowControl/>
        <w:spacing w:after="0" w:line="240" w:lineRule="auto"/>
        <w:ind w:firstLine="709"/>
        <w:jc w:val="both"/>
        <w:rPr>
          <w:rFonts w:ascii="Times New Roman" w:eastAsia="TimesNewRomanPSMT" w:hAnsi="Times New Roman" w:cs="Times New Roman"/>
          <w:bCs/>
          <w:iCs/>
          <w:sz w:val="24"/>
          <w:szCs w:val="24"/>
          <w:lang w:val="sr-Cyrl-CS"/>
        </w:rPr>
      </w:pPr>
    </w:p>
    <w:p w14:paraId="6E50BDAA" w14:textId="7130C48A" w:rsidR="007D22FC" w:rsidRDefault="007D22FC" w:rsidP="007D22FC">
      <w:pPr>
        <w:widowControl/>
        <w:spacing w:after="0" w:line="240" w:lineRule="auto"/>
        <w:jc w:val="both"/>
        <w:rPr>
          <w:rFonts w:ascii="Times New Roman" w:eastAsia="TimesNewRomanPSMT" w:hAnsi="Times New Roman" w:cs="Times New Roman"/>
          <w:bCs/>
          <w:iCs/>
          <w:sz w:val="24"/>
          <w:szCs w:val="24"/>
        </w:rPr>
      </w:pPr>
      <w:r>
        <w:rPr>
          <w:rFonts w:ascii="Times New Roman" w:eastAsia="TimesNewRomanPSMT" w:hAnsi="Times New Roman" w:cs="Times New Roman"/>
          <w:b/>
          <w:bCs/>
          <w:iCs/>
          <w:sz w:val="24"/>
          <w:szCs w:val="24"/>
          <w:lang w:val="sr-Cyrl-CS"/>
        </w:rPr>
        <w:t xml:space="preserve">1. </w:t>
      </w:r>
      <w:r w:rsidR="008958D3" w:rsidRPr="00F62FAD">
        <w:rPr>
          <w:rFonts w:ascii="Times New Roman" w:eastAsia="TimesNewRomanPSMT" w:hAnsi="Times New Roman" w:cs="Times New Roman"/>
          <w:b/>
          <w:bCs/>
          <w:iCs/>
          <w:sz w:val="24"/>
          <w:szCs w:val="24"/>
        </w:rPr>
        <w:t>банкарску гаранцију за добро извршење посла</w:t>
      </w:r>
      <w:r w:rsidR="008958D3" w:rsidRPr="00F62FAD">
        <w:rPr>
          <w:rFonts w:ascii="Times New Roman" w:eastAsia="TimesNewRomanPSMT" w:hAnsi="Times New Roman" w:cs="Times New Roman"/>
          <w:bCs/>
          <w:iCs/>
          <w:sz w:val="24"/>
          <w:szCs w:val="24"/>
        </w:rPr>
        <w:t>, која ће бити са клаузулама:</w:t>
      </w:r>
      <w:r w:rsidR="008958D3" w:rsidRPr="00F62FAD">
        <w:rPr>
          <w:rFonts w:ascii="Times New Roman" w:eastAsia="Times New Roman" w:hAnsi="Times New Roman" w:cs="Times New Roman"/>
          <w:color w:val="FF0000"/>
          <w:sz w:val="24"/>
          <w:szCs w:val="24"/>
          <w:lang w:val="sr-Cyrl-CS"/>
        </w:rPr>
        <w:t xml:space="preserve"> </w:t>
      </w:r>
      <w:r w:rsidR="008958D3" w:rsidRPr="00F62FAD">
        <w:rPr>
          <w:rFonts w:ascii="Times New Roman" w:eastAsia="Times New Roman" w:hAnsi="Times New Roman" w:cs="Times New Roman"/>
          <w:sz w:val="24"/>
          <w:szCs w:val="24"/>
          <w:lang w:val="sr-Cyrl-CS"/>
        </w:rPr>
        <w:t>неопозива, без права на приговор,</w:t>
      </w:r>
      <w:r w:rsidR="008958D3" w:rsidRPr="00F62FAD">
        <w:rPr>
          <w:rFonts w:ascii="Times New Roman" w:eastAsia="TimesNewRomanPSMT" w:hAnsi="Times New Roman" w:cs="Times New Roman"/>
          <w:bCs/>
          <w:iCs/>
          <w:sz w:val="24"/>
          <w:szCs w:val="24"/>
        </w:rPr>
        <w:t xml:space="preserve"> безусловна и платива на први позив. </w:t>
      </w:r>
    </w:p>
    <w:p w14:paraId="2F96A1F9" w14:textId="77777777" w:rsidR="007D22FC" w:rsidRPr="000C7FCE" w:rsidRDefault="008958D3" w:rsidP="007D22FC">
      <w:pPr>
        <w:widowControl/>
        <w:spacing w:after="0" w:line="240" w:lineRule="auto"/>
        <w:jc w:val="both"/>
        <w:rPr>
          <w:rFonts w:ascii="Times New Roman" w:eastAsia="Times New Roman" w:hAnsi="Times New Roman" w:cs="Times New Roman"/>
          <w:sz w:val="24"/>
          <w:szCs w:val="24"/>
        </w:rPr>
      </w:pPr>
      <w:r w:rsidRPr="000C7FCE">
        <w:rPr>
          <w:rFonts w:ascii="Times New Roman" w:eastAsia="TimesNewRomanPSMT" w:hAnsi="Times New Roman" w:cs="Times New Roman"/>
          <w:bCs/>
          <w:iCs/>
          <w:sz w:val="24"/>
          <w:szCs w:val="24"/>
        </w:rPr>
        <w:t xml:space="preserve">Банкарска гаранција за добро извршење посла издаје се у висини од 10% од укупне вредности уговора без ПДВ-а, са роком важности који је </w:t>
      </w:r>
      <w:r w:rsidRPr="000C7FCE">
        <w:rPr>
          <w:rFonts w:ascii="Times New Roman" w:eastAsia="Times New Roman" w:hAnsi="Times New Roman" w:cs="Times New Roman"/>
          <w:sz w:val="24"/>
          <w:szCs w:val="24"/>
        </w:rPr>
        <w:t xml:space="preserve">60 дана дужи од датума завршетка Услуге дефинисаног чланом 2.3 ОУУ и ПУУ. </w:t>
      </w:r>
    </w:p>
    <w:p w14:paraId="4BF0D815" w14:textId="2928CE03" w:rsidR="008958D3" w:rsidRPr="009E510F" w:rsidRDefault="008958D3" w:rsidP="000C7FCE">
      <w:pPr>
        <w:widowControl/>
        <w:spacing w:after="0" w:line="240" w:lineRule="auto"/>
        <w:ind w:firstLine="567"/>
        <w:jc w:val="both"/>
        <w:rPr>
          <w:rFonts w:ascii="Times New Roman" w:eastAsia="TimesNewRomanPSMT" w:hAnsi="Times New Roman" w:cs="Times New Roman"/>
          <w:bCs/>
          <w:iCs/>
          <w:sz w:val="24"/>
          <w:szCs w:val="24"/>
          <w:lang w:val="sr-Cyrl-CS"/>
        </w:rPr>
      </w:pPr>
      <w:r w:rsidRPr="00F62FAD">
        <w:rPr>
          <w:rFonts w:ascii="Times New Roman" w:eastAsia="TimesNewRomanPSMT" w:hAnsi="Times New Roman" w:cs="Times New Roman"/>
          <w:bCs/>
          <w:iCs/>
          <w:sz w:val="24"/>
          <w:szCs w:val="24"/>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r w:rsidRPr="00F62FAD">
        <w:rPr>
          <w:rFonts w:ascii="Times New Roman" w:eastAsia="Times New Roman" w:hAnsi="Times New Roman" w:cs="Times New Roman"/>
          <w:iCs/>
          <w:sz w:val="24"/>
          <w:szCs w:val="24"/>
        </w:rPr>
        <w:t>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w:t>
      </w:r>
      <w:r w:rsidRPr="00F62FAD">
        <w:rPr>
          <w:rFonts w:ascii="Times New Roman" w:eastAsia="TimesNewRomanPSMT" w:hAnsi="Times New Roman" w:cs="Times New Roman"/>
          <w:bCs/>
          <w:iCs/>
          <w:sz w:val="24"/>
          <w:szCs w:val="24"/>
        </w:rPr>
        <w:t xml:space="preserve"> Поднета банкарска гаранција не може да садржи додатне услове за исплату, </w:t>
      </w:r>
      <w:r w:rsidRPr="00EA2091">
        <w:rPr>
          <w:rFonts w:ascii="Times New Roman" w:eastAsia="TimesNewRomanPSMT" w:hAnsi="Times New Roman" w:cs="Times New Roman"/>
          <w:bCs/>
          <w:iCs/>
          <w:sz w:val="24"/>
          <w:szCs w:val="24"/>
        </w:rPr>
        <w:t>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00BF22BC" w:rsidRPr="00EA2091">
        <w:rPr>
          <w:rFonts w:ascii="Times New Roman" w:eastAsia="TimesNewRomanPSMT" w:hAnsi="Times New Roman" w:cs="Times New Roman"/>
          <w:bCs/>
          <w:iCs/>
          <w:sz w:val="24"/>
          <w:szCs w:val="24"/>
          <w:lang w:val="sr-Cyrl-CS"/>
        </w:rPr>
        <w:t>.</w:t>
      </w:r>
    </w:p>
    <w:p w14:paraId="323D63CF" w14:textId="77777777" w:rsidR="007D22FC" w:rsidRPr="00F62FAD" w:rsidRDefault="007D22FC" w:rsidP="007D22FC">
      <w:pPr>
        <w:widowControl/>
        <w:spacing w:after="0" w:line="240" w:lineRule="auto"/>
        <w:ind w:firstLine="709"/>
        <w:jc w:val="both"/>
        <w:rPr>
          <w:rFonts w:ascii="Times New Roman" w:eastAsia="TimesNewRomanPSMT" w:hAnsi="Times New Roman" w:cs="Times New Roman"/>
          <w:bCs/>
          <w:iCs/>
          <w:sz w:val="24"/>
          <w:szCs w:val="24"/>
        </w:rPr>
      </w:pPr>
    </w:p>
    <w:p w14:paraId="6EE9D7A0" w14:textId="20CFFF12" w:rsidR="007D22FC" w:rsidRDefault="007D22FC" w:rsidP="0085514F">
      <w:pPr>
        <w:widowControl/>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val="sr-Cyrl-CS"/>
        </w:rPr>
        <w:t xml:space="preserve">2. </w:t>
      </w:r>
      <w:r w:rsidR="008958D3" w:rsidRPr="00F62FAD">
        <w:rPr>
          <w:rFonts w:ascii="Times New Roman" w:eastAsia="Times New Roman" w:hAnsi="Times New Roman" w:cs="Times New Roman"/>
          <w:b/>
          <w:sz w:val="24"/>
          <w:szCs w:val="24"/>
        </w:rPr>
        <w:t>банкарску гаранцију за повраћај авансног плаћања,</w:t>
      </w:r>
      <w:r w:rsidR="008958D3" w:rsidRPr="00F62FAD">
        <w:rPr>
          <w:rFonts w:ascii="Times New Roman" w:eastAsia="Times New Roman" w:hAnsi="Times New Roman" w:cs="Times New Roman"/>
          <w:sz w:val="24"/>
          <w:szCs w:val="24"/>
        </w:rPr>
        <w:t xml:space="preserve"> која ће бити са клаузулама: </w:t>
      </w:r>
      <w:r w:rsidR="008958D3" w:rsidRPr="00F62FAD">
        <w:rPr>
          <w:rFonts w:ascii="Times New Roman" w:eastAsia="Times New Roman" w:hAnsi="Times New Roman" w:cs="Times New Roman"/>
          <w:sz w:val="24"/>
          <w:szCs w:val="24"/>
          <w:lang w:val="sr-Cyrl-CS"/>
        </w:rPr>
        <w:t>неопозива, без права на приговор,</w:t>
      </w:r>
      <w:r w:rsidR="008958D3" w:rsidRPr="00F62FAD">
        <w:rPr>
          <w:rFonts w:ascii="Times New Roman" w:eastAsia="Times New Roman" w:hAnsi="Times New Roman" w:cs="Times New Roman"/>
          <w:sz w:val="24"/>
          <w:szCs w:val="24"/>
        </w:rPr>
        <w:t xml:space="preserve"> безусловна и платива на први позив. Банкарска гаранција за повраћај авансног плаћања издаје </w:t>
      </w:r>
      <w:r w:rsidR="008958D3" w:rsidRPr="00156E96">
        <w:rPr>
          <w:rFonts w:ascii="Times New Roman" w:eastAsia="Times New Roman" w:hAnsi="Times New Roman" w:cs="Times New Roman"/>
          <w:sz w:val="24"/>
          <w:szCs w:val="24"/>
        </w:rPr>
        <w:t xml:space="preserve">се </w:t>
      </w:r>
      <w:r w:rsidR="008958D3" w:rsidRPr="003249B3">
        <w:rPr>
          <w:rFonts w:ascii="Times New Roman" w:eastAsia="Times New Roman" w:hAnsi="Times New Roman" w:cs="Times New Roman"/>
          <w:sz w:val="24"/>
          <w:szCs w:val="24"/>
        </w:rPr>
        <w:t>у</w:t>
      </w:r>
      <w:r w:rsidR="008958D3" w:rsidRPr="00F62FAD">
        <w:rPr>
          <w:rFonts w:ascii="Times New Roman" w:eastAsia="Times New Roman" w:hAnsi="Times New Roman" w:cs="Times New Roman"/>
          <w:b/>
          <w:sz w:val="24"/>
          <w:szCs w:val="24"/>
        </w:rPr>
        <w:t xml:space="preserve"> </w:t>
      </w:r>
      <w:r w:rsidR="008958D3" w:rsidRPr="000C7FCE">
        <w:rPr>
          <w:rFonts w:ascii="Times New Roman" w:eastAsia="Times New Roman" w:hAnsi="Times New Roman" w:cs="Times New Roman"/>
          <w:sz w:val="24"/>
          <w:szCs w:val="24"/>
        </w:rPr>
        <w:t xml:space="preserve">висини </w:t>
      </w:r>
      <w:r w:rsidR="00156E96">
        <w:rPr>
          <w:rFonts w:ascii="Times New Roman" w:eastAsia="Times New Roman" w:hAnsi="Times New Roman" w:cs="Times New Roman"/>
          <w:sz w:val="24"/>
          <w:szCs w:val="24"/>
          <w:lang w:val="sr-Cyrl-CS"/>
        </w:rPr>
        <w:t>траженог</w:t>
      </w:r>
      <w:r w:rsidR="00156E96" w:rsidRPr="000C7FCE">
        <w:rPr>
          <w:rFonts w:ascii="Times New Roman" w:eastAsia="Times New Roman" w:hAnsi="Times New Roman" w:cs="Times New Roman"/>
          <w:sz w:val="24"/>
          <w:szCs w:val="24"/>
        </w:rPr>
        <w:t xml:space="preserve"> </w:t>
      </w:r>
      <w:r w:rsidR="008958D3" w:rsidRPr="000C7FCE">
        <w:rPr>
          <w:rFonts w:ascii="Times New Roman" w:eastAsia="Times New Roman" w:hAnsi="Times New Roman" w:cs="Times New Roman"/>
          <w:sz w:val="24"/>
          <w:szCs w:val="24"/>
        </w:rPr>
        <w:t>аванса</w:t>
      </w:r>
      <w:r w:rsidRPr="000C7FCE">
        <w:rPr>
          <w:rFonts w:ascii="Times New Roman" w:eastAsia="Times New Roman" w:hAnsi="Times New Roman" w:cs="Times New Roman"/>
          <w:sz w:val="24"/>
          <w:szCs w:val="24"/>
          <w:lang w:val="sr-Cyrl-CS"/>
        </w:rPr>
        <w:t xml:space="preserve"> са ПДВ-ом</w:t>
      </w:r>
      <w:r w:rsidR="008958D3" w:rsidRPr="000C7FCE">
        <w:rPr>
          <w:rFonts w:ascii="Times New Roman" w:eastAsia="Times New Roman" w:hAnsi="Times New Roman" w:cs="Times New Roman"/>
          <w:sz w:val="24"/>
          <w:szCs w:val="24"/>
        </w:rPr>
        <w:t>,</w:t>
      </w:r>
      <w:r w:rsidR="008958D3" w:rsidRPr="00F62FAD">
        <w:rPr>
          <w:rFonts w:ascii="Times New Roman" w:eastAsia="Times New Roman" w:hAnsi="Times New Roman" w:cs="Times New Roman"/>
          <w:sz w:val="24"/>
          <w:szCs w:val="24"/>
        </w:rPr>
        <w:t xml:space="preserve"> са роком важности </w:t>
      </w:r>
      <w:r w:rsidR="00AE0096" w:rsidRPr="007D22FC">
        <w:rPr>
          <w:rFonts w:ascii="Times New Roman" w:eastAsia="Times New Roman" w:hAnsi="Times New Roman" w:cs="Times New Roman"/>
          <w:sz w:val="24"/>
          <w:szCs w:val="24"/>
          <w:lang w:val="sr-Cyrl-CS"/>
        </w:rPr>
        <w:t>до</w:t>
      </w:r>
      <w:r w:rsidR="00AE0096" w:rsidRPr="00F62FAD">
        <w:rPr>
          <w:rFonts w:ascii="Times New Roman" w:eastAsia="Times New Roman" w:hAnsi="Times New Roman" w:cs="Times New Roman"/>
          <w:sz w:val="24"/>
          <w:szCs w:val="24"/>
          <w:lang w:val="sr-Cyrl-CS"/>
        </w:rPr>
        <w:t xml:space="preserve"> </w:t>
      </w:r>
      <w:r w:rsidR="008958D3" w:rsidRPr="00F62FAD">
        <w:rPr>
          <w:rFonts w:ascii="Times New Roman" w:eastAsia="Times New Roman" w:hAnsi="Times New Roman" w:cs="Times New Roman"/>
          <w:sz w:val="24"/>
          <w:szCs w:val="24"/>
        </w:rPr>
        <w:t>истека</w:t>
      </w:r>
      <w:r>
        <w:rPr>
          <w:rFonts w:ascii="Times New Roman" w:eastAsia="Times New Roman" w:hAnsi="Times New Roman" w:cs="Times New Roman"/>
          <w:sz w:val="24"/>
          <w:szCs w:val="24"/>
        </w:rPr>
        <w:t xml:space="preserve"> рока за коначно извршење посла. </w:t>
      </w:r>
      <w:r w:rsidR="008958D3" w:rsidRPr="00F62FAD">
        <w:rPr>
          <w:rFonts w:ascii="Times New Roman" w:eastAsia="Times New Roman" w:hAnsi="Times New Roman" w:cs="Times New Roman"/>
          <w:sz w:val="24"/>
          <w:szCs w:val="24"/>
        </w:rPr>
        <w:t xml:space="preserve">Наручилац ће уновчити банкарску гаранцију за повраћај аванса у случају да Понуђач не изврши своје уговорне обавезе у роковима и на начин предвиђен уговором, односно употреби аванс за намену која не представља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w:t>
      </w:r>
    </w:p>
    <w:p w14:paraId="719E81CE" w14:textId="6FD10829" w:rsidR="008958D3" w:rsidRDefault="008958D3" w:rsidP="000C7FCE">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w:t>
      </w:r>
      <w:r w:rsidRPr="00EA2091">
        <w:rPr>
          <w:rFonts w:ascii="Times New Roman" w:eastAsia="Times New Roman" w:hAnsi="Times New Roman" w:cs="Times New Roman"/>
          <w:sz w:val="24"/>
          <w:szCs w:val="24"/>
        </w:rPr>
        <w:t>одговара најмање ниво кредитног квалитета 3 (инвестициони ранг).</w:t>
      </w:r>
    </w:p>
    <w:p w14:paraId="2565C9B7" w14:textId="2C21333D" w:rsidR="00EA2091" w:rsidRPr="009E510F" w:rsidRDefault="00EA2091" w:rsidP="000C7FCE">
      <w:pPr>
        <w:widowControl/>
        <w:spacing w:after="0" w:line="240" w:lineRule="auto"/>
        <w:ind w:firstLine="567"/>
        <w:jc w:val="both"/>
        <w:rPr>
          <w:rFonts w:ascii="Times New Roman" w:eastAsia="TimesNewRomanPSMT" w:hAnsi="Times New Roman" w:cs="Times New Roman"/>
          <w:bCs/>
          <w:iCs/>
          <w:sz w:val="24"/>
          <w:szCs w:val="24"/>
          <w:lang w:val="sr-Cyrl-CS"/>
        </w:rPr>
      </w:pPr>
      <w:r w:rsidRPr="00F62FAD">
        <w:rPr>
          <w:rFonts w:ascii="Times New Roman" w:eastAsia="TimesNewRomanPSMT" w:hAnsi="Times New Roman" w:cs="Times New Roman"/>
          <w:bCs/>
          <w:iCs/>
          <w:sz w:val="24"/>
          <w:szCs w:val="24"/>
        </w:rPr>
        <w:t xml:space="preserve">Ако се за време трајања уговора промене рокови за извршење уговорне обавезе, важност банкарске гаранције за </w:t>
      </w:r>
      <w:r w:rsidR="003332B1">
        <w:rPr>
          <w:rFonts w:ascii="Times New Roman" w:eastAsia="TimesNewRomanPSMT" w:hAnsi="Times New Roman" w:cs="Times New Roman"/>
          <w:bCs/>
          <w:iCs/>
          <w:sz w:val="24"/>
          <w:szCs w:val="24"/>
          <w:lang w:val="sr-Cyrl-CS"/>
        </w:rPr>
        <w:t>повраћај аванса</w:t>
      </w:r>
      <w:r w:rsidRPr="00F62FAD">
        <w:rPr>
          <w:rFonts w:ascii="Times New Roman" w:eastAsia="TimesNewRomanPSMT" w:hAnsi="Times New Roman" w:cs="Times New Roman"/>
          <w:bCs/>
          <w:iCs/>
          <w:sz w:val="24"/>
          <w:szCs w:val="24"/>
        </w:rPr>
        <w:t xml:space="preserve"> мора да се продужи. Поднета банкарска гаранција не може да садржи додатне услове за исплату, </w:t>
      </w:r>
      <w:r w:rsidRPr="00EA2091">
        <w:rPr>
          <w:rFonts w:ascii="Times New Roman" w:eastAsia="TimesNewRomanPSMT" w:hAnsi="Times New Roman" w:cs="Times New Roman"/>
          <w:bCs/>
          <w:iCs/>
          <w:sz w:val="24"/>
          <w:szCs w:val="24"/>
        </w:rPr>
        <w:t>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r w:rsidRPr="00EA2091">
        <w:rPr>
          <w:rFonts w:ascii="Times New Roman" w:eastAsia="TimesNewRomanPSMT" w:hAnsi="Times New Roman" w:cs="Times New Roman"/>
          <w:bCs/>
          <w:iCs/>
          <w:sz w:val="24"/>
          <w:szCs w:val="24"/>
          <w:lang w:val="sr-Cyrl-CS"/>
        </w:rPr>
        <w:t>.</w:t>
      </w:r>
    </w:p>
    <w:p w14:paraId="68E6B66B" w14:textId="77777777" w:rsidR="008958D3" w:rsidRPr="00F62FAD" w:rsidRDefault="008958D3" w:rsidP="008958D3">
      <w:pPr>
        <w:widowControl/>
        <w:spacing w:after="0" w:line="240" w:lineRule="auto"/>
        <w:jc w:val="both"/>
        <w:rPr>
          <w:rFonts w:ascii="Times New Roman" w:eastAsia="TimesNewRomanPSMT" w:hAnsi="Times New Roman" w:cs="Times New Roman"/>
          <w:b/>
          <w:bCs/>
          <w:iCs/>
          <w:sz w:val="24"/>
          <w:szCs w:val="24"/>
          <w:lang w:val="sr-Cyrl-RS"/>
        </w:rPr>
      </w:pPr>
    </w:p>
    <w:p w14:paraId="75F10700" w14:textId="29E64E0F" w:rsidR="008958D3" w:rsidRPr="00B0124F" w:rsidRDefault="008958D3" w:rsidP="008958D3">
      <w:pPr>
        <w:widowControl/>
        <w:spacing w:after="0" w:line="240" w:lineRule="auto"/>
        <w:jc w:val="both"/>
        <w:rPr>
          <w:rFonts w:ascii="Times New Roman" w:eastAsia="TimesNewRomanPSMT" w:hAnsi="Times New Roman" w:cs="Times New Roman"/>
          <w:b/>
          <w:bCs/>
          <w:iCs/>
          <w:sz w:val="24"/>
          <w:szCs w:val="24"/>
          <w:lang w:val="sr-Cyrl-RS"/>
        </w:rPr>
      </w:pPr>
      <w:r w:rsidRPr="00B0124F">
        <w:rPr>
          <w:rFonts w:ascii="Times New Roman" w:eastAsia="TimesNewRomanPSMT" w:hAnsi="Times New Roman" w:cs="Times New Roman"/>
          <w:b/>
          <w:bCs/>
          <w:iCs/>
          <w:sz w:val="24"/>
          <w:szCs w:val="24"/>
          <w:lang w:val="sr-Cyrl-RS"/>
        </w:rPr>
        <w:t>12. ПОЛИСА ОСИГУРАЊА</w:t>
      </w:r>
    </w:p>
    <w:p w14:paraId="034D4FE6" w14:textId="77777777" w:rsidR="000C7FCE" w:rsidRPr="00B0124F" w:rsidRDefault="000C7FCE" w:rsidP="008958D3">
      <w:pPr>
        <w:widowControl/>
        <w:spacing w:after="0" w:line="240" w:lineRule="auto"/>
        <w:jc w:val="both"/>
        <w:rPr>
          <w:rFonts w:ascii="Times New Roman" w:eastAsia="TimesNewRomanPSMT" w:hAnsi="Times New Roman" w:cs="Times New Roman"/>
          <w:b/>
          <w:bCs/>
          <w:iCs/>
          <w:sz w:val="24"/>
          <w:szCs w:val="24"/>
          <w:lang w:val="sr-Cyrl-RS"/>
        </w:rPr>
      </w:pPr>
    </w:p>
    <w:p w14:paraId="14F49DBE" w14:textId="77777777" w:rsidR="00B0124F" w:rsidRPr="00B0124F" w:rsidRDefault="00B0124F" w:rsidP="003249B3">
      <w:pPr>
        <w:widowControl/>
        <w:spacing w:after="0" w:line="240" w:lineRule="auto"/>
        <w:ind w:firstLine="567"/>
        <w:jc w:val="both"/>
        <w:rPr>
          <w:rFonts w:ascii="Times New Roman" w:hAnsi="Times New Roman" w:cs="Times New Roman"/>
          <w:sz w:val="24"/>
          <w:szCs w:val="24"/>
          <w:lang w:val="sr-Cyrl-RS"/>
        </w:rPr>
      </w:pPr>
      <w:r w:rsidRPr="00B0124F">
        <w:rPr>
          <w:rFonts w:ascii="Times New Roman" w:hAnsi="Times New Roman" w:cs="Times New Roman"/>
          <w:sz w:val="24"/>
          <w:szCs w:val="24"/>
          <w:lang w:val="sr-Cyrl-RS"/>
        </w:rPr>
        <w:t xml:space="preserve">Понуђач који наступа самостално, понуђач који наступа са подизвођачима, односно група понуђача је у обавези да уз понуду достави изјаву о прибављању полисе осигурања од професионалне одговорности за штету коју може причинити другој страни (Образац изјаве је саставни део конкурсне документације). </w:t>
      </w:r>
    </w:p>
    <w:p w14:paraId="227938BD" w14:textId="7EA99E78" w:rsidR="008958D3" w:rsidRPr="00F62FAD" w:rsidRDefault="00B0124F" w:rsidP="000C7FCE">
      <w:pPr>
        <w:spacing w:after="0" w:line="240" w:lineRule="auto"/>
        <w:ind w:firstLine="567"/>
        <w:jc w:val="both"/>
        <w:rPr>
          <w:rFonts w:ascii="Times New Roman" w:hAnsi="Times New Roman" w:cs="Times New Roman"/>
          <w:sz w:val="24"/>
          <w:szCs w:val="24"/>
          <w:lang w:val="ru-RU"/>
        </w:rPr>
      </w:pPr>
      <w:r w:rsidRPr="00B0124F">
        <w:rPr>
          <w:rFonts w:ascii="Times New Roman" w:hAnsi="Times New Roman" w:cs="Times New Roman"/>
          <w:sz w:val="24"/>
          <w:szCs w:val="24"/>
          <w:lang w:val="sr-Cyrl-RS"/>
        </w:rPr>
        <w:t>Понуђач чија понуда буде изабрана као најповољнија дужан је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r w:rsidR="008958D3" w:rsidRPr="00B0124F">
        <w:rPr>
          <w:rFonts w:ascii="Times New Roman" w:hAnsi="Times New Roman" w:cs="Times New Roman"/>
          <w:sz w:val="24"/>
          <w:szCs w:val="24"/>
          <w:lang w:val="ru-RU"/>
        </w:rPr>
        <w:t>.</w:t>
      </w:r>
      <w:r w:rsidR="008958D3" w:rsidRPr="00F62FAD">
        <w:rPr>
          <w:rFonts w:ascii="Times New Roman" w:hAnsi="Times New Roman" w:cs="Times New Roman"/>
          <w:sz w:val="24"/>
          <w:szCs w:val="24"/>
          <w:lang w:val="ru-RU"/>
        </w:rPr>
        <w:t xml:space="preserve"> </w:t>
      </w:r>
    </w:p>
    <w:p w14:paraId="1F827FEE" w14:textId="77777777" w:rsidR="00752DD5" w:rsidRPr="00F62FAD" w:rsidRDefault="00752DD5" w:rsidP="00752DD5">
      <w:pPr>
        <w:keepNext/>
        <w:widowControl/>
        <w:spacing w:after="0" w:line="240" w:lineRule="auto"/>
        <w:jc w:val="both"/>
        <w:rPr>
          <w:rFonts w:ascii="Times New Roman" w:eastAsia="Times New Roman" w:hAnsi="Times New Roman" w:cs="Times New Roman"/>
          <w:b/>
          <w:bCs/>
          <w:sz w:val="24"/>
          <w:szCs w:val="24"/>
          <w:lang w:val="sr-Cyrl-RS"/>
        </w:rPr>
      </w:pPr>
    </w:p>
    <w:p w14:paraId="6C729C0F" w14:textId="77777777" w:rsidR="00752DD5" w:rsidRPr="00F62FAD" w:rsidRDefault="00752DD5" w:rsidP="00752DD5">
      <w:pPr>
        <w:keepNext/>
        <w:widowControl/>
        <w:spacing w:after="0" w:line="240" w:lineRule="auto"/>
        <w:jc w:val="both"/>
        <w:rPr>
          <w:rFonts w:ascii="Times New Roman" w:eastAsia="Times New Roman" w:hAnsi="Times New Roman" w:cs="Times New Roman"/>
          <w:sz w:val="24"/>
          <w:szCs w:val="24"/>
          <w:lang w:val="sr-Cyrl-RS"/>
        </w:rPr>
      </w:pPr>
      <w:r w:rsidRPr="00F62FAD">
        <w:rPr>
          <w:rFonts w:ascii="Times New Roman" w:eastAsia="Times New Roman" w:hAnsi="Times New Roman" w:cs="Times New Roman"/>
          <w:b/>
          <w:bCs/>
          <w:sz w:val="24"/>
          <w:szCs w:val="24"/>
          <w:lang w:val="sr-Cyrl-RS"/>
        </w:rPr>
        <w:t xml:space="preserve">13. ЗАШТИТА ПОВЕРЉИВОСТИ ПОДАТАКА КОЈЕ НАРУЧИЛАЦ СТАВЉА ПОНУЂАЧИМА НА РАСПОЛАГАЊЕ, УКЉУЧУЈУЋИ И ЊИХОВЕ ПОДИЗВОЂАЧЕ </w:t>
      </w:r>
    </w:p>
    <w:p w14:paraId="03D9DA0C" w14:textId="77777777" w:rsidR="00752DD5" w:rsidRPr="00F62FAD" w:rsidRDefault="00752DD5" w:rsidP="00752DD5">
      <w:pPr>
        <w:widowControl/>
        <w:spacing w:before="120"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Предметна набавка не садржи поверљиве информације које наручилац ставља на располагање.</w:t>
      </w:r>
    </w:p>
    <w:p w14:paraId="578EB5BB"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18DEA9B1" w14:textId="77777777" w:rsidR="00752DD5" w:rsidRPr="00F62FAD" w:rsidRDefault="00752DD5" w:rsidP="00752DD5">
      <w:pPr>
        <w:widowControl/>
        <w:spacing w:after="120" w:line="240" w:lineRule="auto"/>
        <w:jc w:val="both"/>
        <w:rPr>
          <w:rFonts w:ascii="Times New Roman" w:eastAsia="Times New Roman" w:hAnsi="Times New Roman" w:cs="Times New Roman"/>
          <w:b/>
          <w:bCs/>
          <w:sz w:val="24"/>
          <w:szCs w:val="24"/>
        </w:rPr>
      </w:pPr>
      <w:bookmarkStart w:id="5" w:name="_Toc366589278"/>
      <w:bookmarkStart w:id="6" w:name="_Toc379387325"/>
      <w:r w:rsidRPr="00F62FAD">
        <w:rPr>
          <w:rFonts w:ascii="Times New Roman" w:eastAsia="Times New Roman" w:hAnsi="Times New Roman" w:cs="Times New Roman"/>
          <w:b/>
          <w:bCs/>
          <w:sz w:val="24"/>
          <w:szCs w:val="24"/>
        </w:rPr>
        <w:t>1</w:t>
      </w:r>
      <w:r w:rsidRPr="00F62FAD">
        <w:rPr>
          <w:rFonts w:ascii="Times New Roman" w:eastAsia="Times New Roman" w:hAnsi="Times New Roman" w:cs="Times New Roman"/>
          <w:b/>
          <w:bCs/>
          <w:sz w:val="24"/>
          <w:szCs w:val="24"/>
          <w:lang w:val="sr-Cyrl-RS"/>
        </w:rPr>
        <w:t>4</w:t>
      </w:r>
      <w:r w:rsidRPr="00F62FAD">
        <w:rPr>
          <w:rFonts w:ascii="Times New Roman" w:eastAsia="Times New Roman" w:hAnsi="Times New Roman" w:cs="Times New Roman"/>
          <w:b/>
          <w:bCs/>
          <w:sz w:val="24"/>
          <w:szCs w:val="24"/>
        </w:rPr>
        <w:t>. НАЧИН ОЗНАЧАВАЊА ПОВЕРЉИВИХ ПОДАТАКА У ПОНУДИ</w:t>
      </w:r>
      <w:bookmarkEnd w:id="5"/>
      <w:bookmarkEnd w:id="6"/>
    </w:p>
    <w:p w14:paraId="3120AE37" w14:textId="77777777" w:rsidR="00752DD5" w:rsidRPr="00F62FAD" w:rsidRDefault="00752DD5" w:rsidP="007D22FC">
      <w:pPr>
        <w:widowControl/>
        <w:spacing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ће чувати као поверљиве све податке о понуђачима садржане у понуди који су посебним прописом утврђени као поверљиви и које је као такве понуђач означио у понуди.</w:t>
      </w:r>
    </w:p>
    <w:p w14:paraId="4DC82F53" w14:textId="77777777" w:rsidR="00752DD5" w:rsidRPr="00F62FAD" w:rsidRDefault="00752DD5" w:rsidP="007D22FC">
      <w:pPr>
        <w:widowControl/>
        <w:spacing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ће као поверљиве третирати податке у понуди који су садржани у документима који су означени као такви, односно који у горњем десном углу садрже ознаку „ПОВЕРЉИВО“, као и испод поменуте ознаке потпис овлашћеног лица понуђача. Уколико се поверљивим сматра само одређени податак садржан у документу који је достављен уз понуду, поверљив податак мора да буде обележен црвеном бојом, поред њега мора да буде наведено „ПОВЕРЉИВО“, а испод поменуте ознаке потпис овлашћеног лица понуђача.</w:t>
      </w:r>
    </w:p>
    <w:p w14:paraId="13CC5799"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Подаци који морају бити јавни и подаци који морају бити доступни другим понуђачима у складу са Законом о јавним набавкама не могу се означити са "ПОВЕРЉИВО", односно и ако буду тако означени сматраће се јавним подацима.</w:t>
      </w:r>
    </w:p>
    <w:p w14:paraId="21495742"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не одговара за поверљивост података који нису означени на поменути начин.</w:t>
      </w:r>
    </w:p>
    <w:p w14:paraId="15A54E2E"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ће одбити давање информације која би значила повреду поверљивости података добијених у понуди. Неће се сматрати поверљивим цена и остали подаци из понуде који су од значаја за примену елемената критеријума за оцену и рангирање понуде.</w:t>
      </w:r>
    </w:p>
    <w:p w14:paraId="01B4EDF7"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p>
    <w:p w14:paraId="1519D980" w14:textId="77777777" w:rsidR="00752DD5" w:rsidRPr="00F62FAD" w:rsidRDefault="00752DD5" w:rsidP="00752DD5">
      <w:pPr>
        <w:widowControl/>
        <w:spacing w:after="0" w:line="240" w:lineRule="auto"/>
        <w:jc w:val="both"/>
        <w:rPr>
          <w:rFonts w:ascii="Times New Roman" w:eastAsia="Times New Roman" w:hAnsi="Times New Roman" w:cs="Times New Roman"/>
          <w:b/>
          <w:bCs/>
          <w:sz w:val="24"/>
          <w:szCs w:val="24"/>
          <w:lang w:val="sr-Cyrl-RS"/>
        </w:rPr>
      </w:pPr>
      <w:r w:rsidRPr="00F62FAD">
        <w:rPr>
          <w:rFonts w:ascii="Times New Roman" w:eastAsia="Times New Roman" w:hAnsi="Times New Roman" w:cs="Times New Roman"/>
          <w:b/>
          <w:bCs/>
          <w:sz w:val="24"/>
          <w:szCs w:val="24"/>
          <w:lang w:val="sr-Cyrl-RS"/>
        </w:rPr>
        <w:t>15. ДОДАТНЕ ИНФОРМАЦИЈЕ ИЛИ ПОЈАШЊЕЊА У ВЕЗИ СА ПРИПРЕМАЊЕМ ПОНУДЕ</w:t>
      </w:r>
    </w:p>
    <w:p w14:paraId="1BB9C2E5"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lang w:val="sr-Cyrl-RS"/>
        </w:rPr>
      </w:pPr>
    </w:p>
    <w:p w14:paraId="407688EF" w14:textId="77777777" w:rsidR="00752DD5" w:rsidRPr="00F62FAD" w:rsidRDefault="00B74A8D" w:rsidP="00A62C0B">
      <w:pPr>
        <w:widowControl/>
        <w:spacing w:after="0" w:line="240" w:lineRule="auto"/>
        <w:ind w:firstLine="567"/>
        <w:jc w:val="both"/>
        <w:rPr>
          <w:rFonts w:ascii="Times New Roman" w:eastAsia="Times New Roman" w:hAnsi="Times New Roman" w:cs="Times New Roman"/>
          <w:b/>
          <w:sz w:val="24"/>
          <w:szCs w:val="24"/>
        </w:rPr>
      </w:pPr>
      <w:r w:rsidRPr="00F62FAD">
        <w:rPr>
          <w:rFonts w:ascii="Times New Roman" w:eastAsia="Times New Roman" w:hAnsi="Times New Roman" w:cs="Times New Roman"/>
          <w:sz w:val="24"/>
          <w:szCs w:val="24"/>
        </w:rPr>
        <w:t xml:space="preserve">Заинтересовано лице може сваког радног дана до </w:t>
      </w:r>
      <w:r w:rsidRPr="00F62FAD">
        <w:rPr>
          <w:rFonts w:ascii="Times New Roman" w:eastAsia="Times New Roman" w:hAnsi="Times New Roman" w:cs="Times New Roman"/>
          <w:b/>
          <w:sz w:val="24"/>
          <w:szCs w:val="24"/>
        </w:rPr>
        <w:t>15,30</w:t>
      </w:r>
      <w:r w:rsidRPr="00F62FAD">
        <w:rPr>
          <w:rFonts w:ascii="Times New Roman" w:eastAsia="Times New Roman" w:hAnsi="Times New Roman" w:cs="Times New Roman"/>
          <w:sz w:val="24"/>
          <w:szCs w:val="24"/>
        </w:rPr>
        <w:t xml:space="preserve"> часова, у писаном облику путем поште на адресу наручиоца, електронске поште на e-mail: </w:t>
      </w:r>
      <w:r w:rsidRPr="007A54BD">
        <w:rPr>
          <w:rFonts w:ascii="Times New Roman" w:eastAsia="Times New Roman" w:hAnsi="Times New Roman" w:cs="Times New Roman"/>
          <w:b/>
          <w:sz w:val="24"/>
          <w:szCs w:val="24"/>
        </w:rPr>
        <w:t>snezana.sokcanic@mgsi.gov.rs</w:t>
      </w:r>
      <w:r w:rsidRPr="007A54BD">
        <w:rPr>
          <w:rFonts w:ascii="Times New Roman" w:eastAsia="Times New Roman" w:hAnsi="Times New Roman" w:cs="Times New Roman"/>
          <w:sz w:val="24"/>
          <w:szCs w:val="24"/>
        </w:rPr>
        <w:t xml:space="preserve"> </w:t>
      </w:r>
      <w:r w:rsidRPr="00F62FAD">
        <w:rPr>
          <w:rFonts w:ascii="Times New Roman" w:eastAsia="Times New Roman" w:hAnsi="Times New Roman" w:cs="Times New Roman"/>
          <w:sz w:val="24"/>
          <w:szCs w:val="24"/>
        </w:rPr>
        <w:t xml:space="preserve">или непосредно предајом на писарници наручиоца, тражити од наручиоца додатне информације или појашњења у вези са припремањем понуде, најкасније 5 дана пре истека рока за подношење понуде. </w:t>
      </w:r>
      <w:r w:rsidR="00752DD5" w:rsidRPr="00F62FAD">
        <w:rPr>
          <w:rFonts w:ascii="Times New Roman" w:eastAsia="Times New Roman" w:hAnsi="Times New Roman" w:cs="Times New Roman"/>
          <w:sz w:val="24"/>
          <w:szCs w:val="24"/>
        </w:rPr>
        <w:t xml:space="preserve"> </w:t>
      </w:r>
      <w:r w:rsidR="00752DD5" w:rsidRPr="00F62FAD">
        <w:rPr>
          <w:rFonts w:ascii="Times New Roman" w:eastAsia="Times New Roman" w:hAnsi="Times New Roman" w:cs="Times New Roman"/>
          <w:b/>
          <w:sz w:val="24"/>
          <w:szCs w:val="24"/>
        </w:rPr>
        <w:t>Уколико захтев буде примљен након 1</w:t>
      </w:r>
      <w:r w:rsidRPr="00F62FAD">
        <w:rPr>
          <w:rFonts w:ascii="Times New Roman" w:eastAsia="Times New Roman" w:hAnsi="Times New Roman" w:cs="Times New Roman"/>
          <w:b/>
          <w:sz w:val="24"/>
          <w:szCs w:val="24"/>
        </w:rPr>
        <w:t>5</w:t>
      </w:r>
      <w:r w:rsidR="00752DD5" w:rsidRPr="00F62FAD">
        <w:rPr>
          <w:rFonts w:ascii="Times New Roman" w:eastAsia="Times New Roman" w:hAnsi="Times New Roman" w:cs="Times New Roman"/>
          <w:b/>
          <w:sz w:val="24"/>
          <w:szCs w:val="24"/>
        </w:rPr>
        <w:t>,</w:t>
      </w:r>
      <w:r w:rsidRPr="00F62FAD">
        <w:rPr>
          <w:rFonts w:ascii="Times New Roman" w:eastAsia="Times New Roman" w:hAnsi="Times New Roman" w:cs="Times New Roman"/>
          <w:b/>
          <w:sz w:val="24"/>
          <w:szCs w:val="24"/>
        </w:rPr>
        <w:t>3</w:t>
      </w:r>
      <w:r w:rsidR="00752DD5" w:rsidRPr="00F62FAD">
        <w:rPr>
          <w:rFonts w:ascii="Times New Roman" w:eastAsia="Times New Roman" w:hAnsi="Times New Roman" w:cs="Times New Roman"/>
          <w:b/>
          <w:sz w:val="24"/>
          <w:szCs w:val="24"/>
        </w:rPr>
        <w:t>0 часова, сматраће се да је примљен првог наредног радног дана.</w:t>
      </w:r>
    </w:p>
    <w:p w14:paraId="1E700614"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hAnsi="Times New Roman" w:cs="Times New Roman"/>
          <w:noProof/>
          <w:sz w:val="24"/>
          <w:szCs w:val="24"/>
          <w:lang w:val="sr-Cyrl-CS"/>
        </w:rPr>
        <w:t>Наручилац је дужан да у року од 3 (три) дана од дана пријема захтева за додатним информацијама или појашњењима конкурсне документације, одговор објави на Порталу јавних набавки и на својој интернет страници</w:t>
      </w:r>
      <w:r w:rsidRPr="00F62FAD">
        <w:rPr>
          <w:rFonts w:ascii="Times New Roman" w:eastAsia="Times New Roman" w:hAnsi="Times New Roman" w:cs="Times New Roman"/>
          <w:sz w:val="24"/>
          <w:szCs w:val="24"/>
        </w:rPr>
        <w:t>.</w:t>
      </w:r>
    </w:p>
    <w:p w14:paraId="4AA5EB28" w14:textId="77777777" w:rsidR="00752DD5" w:rsidRPr="0085514F"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Додатне информације или појашњења упућују се са напоменом „Захтев за додатним информацијама или појашњењима конкурсне документације</w:t>
      </w:r>
      <w:r w:rsidRPr="0085514F">
        <w:rPr>
          <w:rFonts w:ascii="Times New Roman" w:eastAsia="Times New Roman" w:hAnsi="Times New Roman" w:cs="Times New Roman"/>
          <w:sz w:val="24"/>
          <w:szCs w:val="24"/>
        </w:rPr>
        <w:t>,</w:t>
      </w:r>
      <w:r w:rsidRPr="0085514F">
        <w:rPr>
          <w:rFonts w:ascii="Times New Roman" w:eastAsia="TimesNewRomanPS-BoldMT" w:hAnsi="Times New Roman" w:cs="Times New Roman"/>
          <w:bCs/>
          <w:sz w:val="24"/>
          <w:szCs w:val="24"/>
        </w:rPr>
        <w:t xml:space="preserve"> ЈН бр. </w:t>
      </w:r>
      <w:r w:rsidR="002D6689" w:rsidRPr="0085514F">
        <w:rPr>
          <w:rFonts w:ascii="Times New Roman" w:eastAsia="TimesNewRomanPS-BoldMT" w:hAnsi="Times New Roman" w:cs="Times New Roman"/>
          <w:bCs/>
          <w:sz w:val="24"/>
          <w:szCs w:val="24"/>
          <w:lang w:val="sr-Cyrl-CS"/>
        </w:rPr>
        <w:t>39</w:t>
      </w:r>
      <w:r w:rsidR="003661E9" w:rsidRPr="0085514F">
        <w:rPr>
          <w:rFonts w:ascii="Times New Roman" w:eastAsia="TimesNewRomanPS-BoldMT" w:hAnsi="Times New Roman" w:cs="Times New Roman"/>
          <w:bCs/>
          <w:sz w:val="24"/>
          <w:szCs w:val="24"/>
          <w:lang w:val="sr-Cyrl-CS"/>
        </w:rPr>
        <w:t>/2018</w:t>
      </w:r>
      <w:r w:rsidRPr="0085514F">
        <w:rPr>
          <w:rFonts w:ascii="Times New Roman" w:eastAsia="Times New Roman" w:hAnsi="Times New Roman" w:cs="Times New Roman"/>
          <w:sz w:val="24"/>
          <w:szCs w:val="24"/>
        </w:rPr>
        <w:t>”.</w:t>
      </w:r>
    </w:p>
    <w:p w14:paraId="5A3B38B8"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w:t>
      </w:r>
    </w:p>
    <w:p w14:paraId="2CFBC6DB"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По истеку рока предвиђеног за подношење понуда наручилац не може да мења нити да допуњује конкурсну документацију.</w:t>
      </w:r>
    </w:p>
    <w:p w14:paraId="52089B7F"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bCs/>
          <w:sz w:val="24"/>
          <w:szCs w:val="24"/>
        </w:rPr>
      </w:pPr>
      <w:r w:rsidRPr="00F62FAD">
        <w:rPr>
          <w:rFonts w:ascii="Times New Roman" w:eastAsia="Times New Roman" w:hAnsi="Times New Roman" w:cs="Times New Roman"/>
          <w:sz w:val="24"/>
          <w:szCs w:val="24"/>
        </w:rPr>
        <w:t>Тражење додатних информација или појашњења у вези са припремањем понуде телефоном није дозвољено.</w:t>
      </w:r>
    </w:p>
    <w:p w14:paraId="2F422C1B"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bCs/>
          <w:sz w:val="24"/>
          <w:szCs w:val="24"/>
        </w:rPr>
        <w:t>Комуникација у поступку јавне набавке врши се искључиво на начин одређен чланом 20. Закона.</w:t>
      </w:r>
    </w:p>
    <w:p w14:paraId="18A2E0E7" w14:textId="77777777" w:rsidR="00752DD5" w:rsidRPr="00F62FAD" w:rsidRDefault="00752DD5" w:rsidP="00752DD5">
      <w:pPr>
        <w:widowControl/>
        <w:spacing w:after="0" w:line="240" w:lineRule="auto"/>
        <w:ind w:firstLine="720"/>
        <w:jc w:val="both"/>
        <w:rPr>
          <w:rFonts w:ascii="Times New Roman" w:eastAsia="Times New Roman" w:hAnsi="Times New Roman" w:cs="Times New Roman"/>
          <w:sz w:val="24"/>
          <w:szCs w:val="24"/>
        </w:rPr>
      </w:pPr>
    </w:p>
    <w:p w14:paraId="3B9AB045" w14:textId="77777777" w:rsidR="00752DD5" w:rsidRPr="00F62FAD" w:rsidRDefault="00752DD5" w:rsidP="00752DD5">
      <w:pPr>
        <w:widowControl/>
        <w:spacing w:after="0" w:line="240" w:lineRule="auto"/>
        <w:jc w:val="both"/>
        <w:rPr>
          <w:rFonts w:ascii="Times New Roman" w:eastAsia="Times New Roman" w:hAnsi="Times New Roman" w:cs="Times New Roman"/>
          <w:b/>
          <w:bCs/>
          <w:sz w:val="24"/>
          <w:szCs w:val="24"/>
        </w:rPr>
      </w:pPr>
      <w:r w:rsidRPr="00F62FAD">
        <w:rPr>
          <w:rFonts w:ascii="Times New Roman" w:eastAsia="Times New Roman" w:hAnsi="Times New Roman" w:cs="Times New Roman"/>
          <w:b/>
          <w:bCs/>
          <w:sz w:val="24"/>
          <w:szCs w:val="24"/>
        </w:rPr>
        <w:t>1</w:t>
      </w:r>
      <w:r w:rsidRPr="00F62FAD">
        <w:rPr>
          <w:rFonts w:ascii="Times New Roman" w:eastAsia="Times New Roman" w:hAnsi="Times New Roman" w:cs="Times New Roman"/>
          <w:b/>
          <w:bCs/>
          <w:sz w:val="24"/>
          <w:szCs w:val="24"/>
          <w:lang w:val="sr-Cyrl-RS"/>
        </w:rPr>
        <w:t>6</w:t>
      </w:r>
      <w:r w:rsidRPr="00F62FAD">
        <w:rPr>
          <w:rFonts w:ascii="Times New Roman" w:eastAsia="Times New Roman" w:hAnsi="Times New Roman" w:cs="Times New Roman"/>
          <w:b/>
          <w:bCs/>
          <w:sz w:val="24"/>
          <w:szCs w:val="24"/>
        </w:rPr>
        <w:t xml:space="preserve">. ДОДАТНА ОБЈАШЊЕЊА ОД ПОНУЂАЧА ПОСЛЕ ОТВАРАЊА ПОНУДА И КОНТРОЛА КОД ПОНУЂАЧА ОДНОСНО ЊЕГОВОГ ПОДИЗВОЂАЧА </w:t>
      </w:r>
    </w:p>
    <w:p w14:paraId="3869234E"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347C31D1" w14:textId="77777777" w:rsidR="00752DD5" w:rsidRPr="00F62FAD" w:rsidRDefault="00752DD5" w:rsidP="00A62C0B">
      <w:pPr>
        <w:widowControl/>
        <w:spacing w:after="0" w:line="240" w:lineRule="auto"/>
        <w:ind w:firstLine="567"/>
        <w:jc w:val="both"/>
        <w:rPr>
          <w:rFonts w:ascii="Times New Roman" w:eastAsia="TimesNewRomanPSMT" w:hAnsi="Times New Roman" w:cs="Times New Roman"/>
          <w:bCs/>
          <w:sz w:val="24"/>
          <w:szCs w:val="24"/>
        </w:rPr>
      </w:pPr>
      <w:r w:rsidRPr="00F62FAD">
        <w:rPr>
          <w:rFonts w:ascii="Times New Roman" w:eastAsia="Times New Roman" w:hAnsi="Times New Roman" w:cs="Times New Roman"/>
          <w:sz w:val="24"/>
          <w:szCs w:val="24"/>
        </w:rPr>
        <w:t>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w:t>
      </w:r>
    </w:p>
    <w:p w14:paraId="1B8FE789" w14:textId="77777777" w:rsidR="00752DD5" w:rsidRPr="00F62FAD" w:rsidRDefault="00752DD5" w:rsidP="00A62C0B">
      <w:pPr>
        <w:widowControl/>
        <w:spacing w:after="0" w:line="240" w:lineRule="auto"/>
        <w:ind w:firstLine="567"/>
        <w:jc w:val="both"/>
        <w:rPr>
          <w:rFonts w:ascii="Times New Roman" w:eastAsia="Arial Unicode MS" w:hAnsi="Times New Roman" w:cs="Times New Roman"/>
          <w:sz w:val="24"/>
          <w:szCs w:val="24"/>
        </w:rPr>
      </w:pPr>
      <w:r w:rsidRPr="00F62FAD">
        <w:rPr>
          <w:rFonts w:ascii="Times New Roman" w:eastAsia="TimesNewRomanPSMT" w:hAnsi="Times New Roman" w:cs="Times New Roman"/>
          <w:bCs/>
          <w:sz w:val="24"/>
          <w:szCs w:val="24"/>
        </w:rPr>
        <w:t xml:space="preserve">Уколико </w:t>
      </w:r>
      <w:r w:rsidRPr="00F62FAD">
        <w:rPr>
          <w:rFonts w:ascii="Times New Roman" w:eastAsia="TimesNewRomanPSMT" w:hAnsi="Times New Roman" w:cs="Times New Roman"/>
          <w:bCs/>
          <w:sz w:val="24"/>
          <w:szCs w:val="24"/>
          <w:lang w:val="sr-Cyrl-CS"/>
        </w:rPr>
        <w:t>Н</w:t>
      </w:r>
      <w:r w:rsidRPr="00F62FAD">
        <w:rPr>
          <w:rFonts w:ascii="Times New Roman" w:eastAsia="TimesNewRomanPSMT" w:hAnsi="Times New Roman" w:cs="Times New Roman"/>
          <w:bCs/>
          <w:sz w:val="24"/>
          <w:szCs w:val="24"/>
        </w:rPr>
        <w:t>аруч</w:t>
      </w:r>
      <w:r w:rsidRPr="00F62FAD">
        <w:rPr>
          <w:rFonts w:ascii="Times New Roman" w:eastAsia="TimesNewRomanPSMT" w:hAnsi="Times New Roman" w:cs="Times New Roman"/>
          <w:bCs/>
          <w:sz w:val="24"/>
          <w:szCs w:val="24"/>
          <w:lang w:val="sr-Cyrl-CS"/>
        </w:rPr>
        <w:t>иоци</w:t>
      </w:r>
      <w:r w:rsidRPr="00F62FAD">
        <w:rPr>
          <w:rFonts w:ascii="Times New Roman" w:eastAsia="TimesNewRomanPSMT" w:hAnsi="Times New Roman" w:cs="Times New Roman"/>
          <w:bCs/>
          <w:sz w:val="24"/>
          <w:szCs w:val="24"/>
        </w:rPr>
        <w:t xml:space="preserve"> оцен</w:t>
      </w:r>
      <w:r w:rsidRPr="00F62FAD">
        <w:rPr>
          <w:rFonts w:ascii="Times New Roman" w:eastAsia="TimesNewRomanPSMT" w:hAnsi="Times New Roman" w:cs="Times New Roman"/>
          <w:bCs/>
          <w:sz w:val="24"/>
          <w:szCs w:val="24"/>
          <w:lang w:val="sr-Cyrl-CS"/>
        </w:rPr>
        <w:t>е</w:t>
      </w:r>
      <w:r w:rsidRPr="00F62FAD">
        <w:rPr>
          <w:rFonts w:ascii="Times New Roman" w:eastAsia="TimesNewRomanPSMT" w:hAnsi="Times New Roman" w:cs="Times New Roman"/>
          <w:bCs/>
          <w:sz w:val="24"/>
          <w:szCs w:val="24"/>
        </w:rPr>
        <w:t xml:space="preserve"> да су потребна додатна објашњења или је потребно извршити</w:t>
      </w:r>
      <w:r w:rsidRPr="00F62FAD">
        <w:rPr>
          <w:rFonts w:ascii="Times New Roman" w:eastAsia="Times New Roman" w:hAnsi="Times New Roman" w:cs="Times New Roman"/>
          <w:sz w:val="24"/>
          <w:szCs w:val="24"/>
        </w:rPr>
        <w:t xml:space="preserve"> контролу (увид) код понуђача, односно његовог подизвођача</w:t>
      </w:r>
      <w:r w:rsidRPr="00F62FAD">
        <w:rPr>
          <w:rFonts w:ascii="Times New Roman" w:eastAsia="TimesNewRomanPSMT" w:hAnsi="Times New Roman" w:cs="Times New Roman"/>
          <w:bCs/>
          <w:sz w:val="24"/>
          <w:szCs w:val="24"/>
        </w:rPr>
        <w:t>,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7AB2269E"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w:t>
      </w:r>
      <w:r w:rsidRPr="00F62FAD">
        <w:rPr>
          <w:rFonts w:ascii="Times New Roman" w:eastAsia="Times New Roman" w:hAnsi="Times New Roman" w:cs="Times New Roman"/>
          <w:sz w:val="24"/>
          <w:szCs w:val="24"/>
          <w:lang w:val="sr-Cyrl-CS"/>
        </w:rPr>
        <w:t>оци могу</w:t>
      </w:r>
      <w:r w:rsidRPr="00F62FAD">
        <w:rPr>
          <w:rFonts w:ascii="Times New Roman" w:eastAsia="Times New Roman" w:hAnsi="Times New Roman" w:cs="Times New Roman"/>
          <w:sz w:val="24"/>
          <w:szCs w:val="24"/>
        </w:rPr>
        <w:t xml:space="preserve"> уз сагласност понуђача да изврш</w:t>
      </w:r>
      <w:r w:rsidRPr="00F62FAD">
        <w:rPr>
          <w:rFonts w:ascii="Times New Roman" w:eastAsia="Times New Roman" w:hAnsi="Times New Roman" w:cs="Times New Roman"/>
          <w:sz w:val="24"/>
          <w:szCs w:val="24"/>
          <w:lang w:val="sr-Cyrl-CS"/>
        </w:rPr>
        <w:t>е</w:t>
      </w:r>
      <w:r w:rsidRPr="00F62FAD">
        <w:rPr>
          <w:rFonts w:ascii="Times New Roman" w:eastAsia="Times New Roman" w:hAnsi="Times New Roman" w:cs="Times New Roman"/>
          <w:sz w:val="24"/>
          <w:szCs w:val="24"/>
        </w:rPr>
        <w:t xml:space="preserve"> исправке рачунских грешака уочених приликом разматрања понуде по окончаном поступку отварања.</w:t>
      </w:r>
    </w:p>
    <w:p w14:paraId="1F806FEA"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случају разлике између јединичне и укупне цене, меродавна је јединична цена.</w:t>
      </w:r>
    </w:p>
    <w:p w14:paraId="1D5228DF" w14:textId="77777777" w:rsidR="00752DD5" w:rsidRPr="00F62FAD" w:rsidRDefault="00752DD5" w:rsidP="00A62C0B">
      <w:pPr>
        <w:widowControl/>
        <w:spacing w:after="0" w:line="240" w:lineRule="auto"/>
        <w:ind w:firstLine="567"/>
        <w:jc w:val="both"/>
        <w:rPr>
          <w:rFonts w:ascii="Times New Roman" w:eastAsia="Times New Roman" w:hAnsi="Times New Roman" w:cs="Times New Roman"/>
          <w:b/>
          <w:bCs/>
          <w:sz w:val="24"/>
          <w:szCs w:val="24"/>
        </w:rPr>
      </w:pPr>
      <w:r w:rsidRPr="00F62FAD">
        <w:rPr>
          <w:rFonts w:ascii="Times New Roman" w:eastAsia="Times New Roman" w:hAnsi="Times New Roman" w:cs="Times New Roman"/>
          <w:sz w:val="24"/>
          <w:szCs w:val="24"/>
        </w:rPr>
        <w:t>Ако се понуђач не сагласи са исправком рачунских грешака, наручилац ће његову понуду одбити као неприхватљиву.</w:t>
      </w:r>
    </w:p>
    <w:p w14:paraId="73F6A3B6" w14:textId="77777777" w:rsidR="00752DD5" w:rsidRPr="00F62FAD" w:rsidRDefault="00752DD5" w:rsidP="00752DD5">
      <w:pPr>
        <w:widowControl/>
        <w:spacing w:after="0" w:line="240" w:lineRule="auto"/>
        <w:jc w:val="both"/>
        <w:rPr>
          <w:rFonts w:ascii="Times New Roman" w:eastAsia="TimesNewRomanPSMT" w:hAnsi="Times New Roman" w:cs="Times New Roman"/>
          <w:b/>
          <w:bCs/>
          <w:i/>
          <w:iCs/>
          <w:sz w:val="24"/>
          <w:szCs w:val="24"/>
        </w:rPr>
      </w:pPr>
    </w:p>
    <w:p w14:paraId="57F37FDE"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b/>
          <w:bCs/>
          <w:sz w:val="24"/>
          <w:szCs w:val="24"/>
        </w:rPr>
        <w:t>1</w:t>
      </w:r>
      <w:r w:rsidRPr="00F62FAD">
        <w:rPr>
          <w:rFonts w:ascii="Times New Roman" w:eastAsia="Times New Roman" w:hAnsi="Times New Roman" w:cs="Times New Roman"/>
          <w:b/>
          <w:bCs/>
          <w:sz w:val="24"/>
          <w:szCs w:val="24"/>
          <w:lang w:val="sr-Cyrl-RS"/>
        </w:rPr>
        <w:t>7</w:t>
      </w:r>
      <w:r w:rsidRPr="00F62FAD">
        <w:rPr>
          <w:rFonts w:ascii="Times New Roman" w:eastAsia="Times New Roman" w:hAnsi="Times New Roman" w:cs="Times New Roman"/>
          <w:b/>
          <w:bCs/>
          <w:sz w:val="24"/>
          <w:szCs w:val="24"/>
        </w:rPr>
        <w:t xml:space="preserve">. ВРСТА КРИТЕРИЈУМА ЗА ДОДЕЛУ УГОВОРА, ЕЛЕМЕНТИ КРИТЕРИЈУМА НА ОСНОВУ КОЈИХ СЕ ДОДЕЉУЈЕ УГОВОР </w:t>
      </w:r>
    </w:p>
    <w:p w14:paraId="337D4024" w14:textId="77777777" w:rsidR="00752DD5" w:rsidRPr="00F62FAD" w:rsidRDefault="00752DD5" w:rsidP="00752DD5">
      <w:pPr>
        <w:widowControl/>
        <w:spacing w:after="0" w:line="240" w:lineRule="auto"/>
        <w:jc w:val="both"/>
        <w:rPr>
          <w:rFonts w:ascii="Times New Roman" w:eastAsia="Times New Roman" w:hAnsi="Times New Roman" w:cs="Times New Roman"/>
          <w:color w:val="FF0000"/>
          <w:sz w:val="24"/>
          <w:szCs w:val="24"/>
        </w:rPr>
      </w:pPr>
    </w:p>
    <w:p w14:paraId="67126C68" w14:textId="77777777" w:rsidR="00752DD5" w:rsidRPr="00F62FAD" w:rsidRDefault="00752DD5" w:rsidP="00752DD5">
      <w:pPr>
        <w:widowControl/>
        <w:spacing w:after="0" w:line="240" w:lineRule="auto"/>
        <w:ind w:firstLine="567"/>
        <w:jc w:val="both"/>
        <w:rPr>
          <w:rFonts w:ascii="Times New Roman" w:eastAsia="Times New Roman" w:hAnsi="Times New Roman" w:cs="Times New Roman"/>
          <w:sz w:val="24"/>
          <w:szCs w:val="24"/>
          <w:lang w:val="sr-Cyrl-CS"/>
        </w:rPr>
      </w:pPr>
      <w:r w:rsidRPr="00F62FAD">
        <w:rPr>
          <w:rFonts w:ascii="Times New Roman" w:eastAsia="Times New Roman" w:hAnsi="Times New Roman" w:cs="Times New Roman"/>
          <w:sz w:val="24"/>
          <w:szCs w:val="24"/>
        </w:rPr>
        <w:t xml:space="preserve">Избор најповољније понуде ће се извршити применом критеријума </w:t>
      </w:r>
      <w:r w:rsidRPr="00F62FAD">
        <w:rPr>
          <w:rFonts w:ascii="Times New Roman" w:eastAsia="Times New Roman" w:hAnsi="Times New Roman" w:cs="Times New Roman"/>
          <w:b/>
          <w:bCs/>
          <w:sz w:val="24"/>
          <w:szCs w:val="24"/>
        </w:rPr>
        <w:t>„Најнижа понуђена цена”</w:t>
      </w:r>
    </w:p>
    <w:p w14:paraId="48D5CEFC"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4D728764" w14:textId="77777777" w:rsidR="00752DD5" w:rsidRPr="00F62FAD" w:rsidRDefault="00752DD5" w:rsidP="00752DD5">
      <w:pPr>
        <w:keepNext/>
        <w:widowControl/>
        <w:spacing w:after="0" w:line="240" w:lineRule="auto"/>
        <w:jc w:val="both"/>
        <w:rPr>
          <w:rFonts w:ascii="Times New Roman" w:eastAsia="Times New Roman" w:hAnsi="Times New Roman" w:cs="Times New Roman"/>
          <w:b/>
          <w:bCs/>
          <w:sz w:val="24"/>
          <w:szCs w:val="24"/>
        </w:rPr>
      </w:pPr>
      <w:r w:rsidRPr="00F62FAD">
        <w:rPr>
          <w:rFonts w:ascii="Times New Roman" w:eastAsia="Times New Roman" w:hAnsi="Times New Roman" w:cs="Times New Roman"/>
          <w:b/>
          <w:bCs/>
          <w:sz w:val="24"/>
          <w:szCs w:val="24"/>
        </w:rPr>
        <w:t>1</w:t>
      </w:r>
      <w:r w:rsidRPr="00F62FAD">
        <w:rPr>
          <w:rFonts w:ascii="Times New Roman" w:eastAsia="Times New Roman" w:hAnsi="Times New Roman" w:cs="Times New Roman"/>
          <w:b/>
          <w:bCs/>
          <w:sz w:val="24"/>
          <w:szCs w:val="24"/>
          <w:lang w:val="sr-Cyrl-RS"/>
        </w:rPr>
        <w:t>8</w:t>
      </w:r>
      <w:r w:rsidRPr="00F62FAD">
        <w:rPr>
          <w:rFonts w:ascii="Times New Roman" w:eastAsia="Times New Roman" w:hAnsi="Times New Roman" w:cs="Times New Roman"/>
          <w:b/>
          <w:bCs/>
          <w:sz w:val="24"/>
          <w:szCs w:val="24"/>
        </w:rPr>
        <w:t xml:space="preserve">. ЕЛЕМЕНТИ КРИТЕРИЈУМА НА ОСНОВУ КОЈИХ ЋЕ НАРУЧИЛАЦ ИЗВРШИТИ ДОДЕЛУ УГОВОРА У СИТУАЦИЈИ КАДА ПОСТОЈЕ ДВЕ ИЛИ ВИШЕ ПОНУДА СА ИСТОМ ПОНУЂЕНОМ ЦЕНОМ </w:t>
      </w:r>
    </w:p>
    <w:p w14:paraId="3DC0EC1B"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2D2EAD6A" w14:textId="2897D5C4" w:rsidR="00752DD5" w:rsidRDefault="00752DD5" w:rsidP="005A2A9E">
      <w:pPr>
        <w:keepNext/>
        <w:widowControl/>
        <w:spacing w:after="0" w:line="240" w:lineRule="auto"/>
        <w:ind w:firstLine="567"/>
        <w:jc w:val="both"/>
        <w:rPr>
          <w:rFonts w:ascii="Times New Roman" w:eastAsia="Times New Roman" w:hAnsi="Times New Roman" w:cs="Times New Roman"/>
          <w:iCs/>
          <w:sz w:val="24"/>
          <w:szCs w:val="24"/>
          <w:lang w:val="sr-Cyrl-CS"/>
        </w:rPr>
      </w:pPr>
      <w:r w:rsidRPr="003332B1">
        <w:rPr>
          <w:rFonts w:ascii="Times New Roman" w:eastAsia="Times New Roman" w:hAnsi="Times New Roman" w:cs="Times New Roman"/>
          <w:iCs/>
          <w:sz w:val="24"/>
          <w:szCs w:val="24"/>
        </w:rPr>
        <w:t xml:space="preserve">Уколико две или више понуда имају једнаку понуђену цену, као најповољнија биће изабрана понуда оног понуђача </w:t>
      </w:r>
      <w:r w:rsidR="005A2A9E" w:rsidRPr="003332B1">
        <w:rPr>
          <w:rFonts w:ascii="Times New Roman" w:eastAsia="Times New Roman" w:hAnsi="Times New Roman" w:cs="Times New Roman"/>
          <w:iCs/>
          <w:sz w:val="24"/>
          <w:szCs w:val="24"/>
          <w:lang w:val="sr-Cyrl-CS"/>
        </w:rPr>
        <w:t xml:space="preserve">који </w:t>
      </w:r>
      <w:r w:rsidR="00B26CA9" w:rsidRPr="003332B1">
        <w:rPr>
          <w:rFonts w:ascii="Times New Roman" w:eastAsia="Times New Roman" w:hAnsi="Times New Roman" w:cs="Times New Roman"/>
          <w:iCs/>
          <w:sz w:val="24"/>
          <w:szCs w:val="24"/>
          <w:lang w:val="sr-Cyrl-CS"/>
        </w:rPr>
        <w:t xml:space="preserve">понуди </w:t>
      </w:r>
      <w:r w:rsidR="003332B1" w:rsidRPr="003332B1">
        <w:rPr>
          <w:rFonts w:ascii="Times New Roman" w:eastAsia="Times New Roman" w:hAnsi="Times New Roman" w:cs="Times New Roman"/>
          <w:iCs/>
          <w:sz w:val="24"/>
          <w:szCs w:val="24"/>
          <w:lang w:val="sr-Cyrl-CS"/>
        </w:rPr>
        <w:t>дужи рок</w:t>
      </w:r>
      <w:r w:rsidR="005A2A9E" w:rsidRPr="003332B1">
        <w:rPr>
          <w:rFonts w:ascii="Times New Roman" w:eastAsia="Times New Roman" w:hAnsi="Times New Roman" w:cs="Times New Roman"/>
          <w:iCs/>
          <w:sz w:val="24"/>
          <w:szCs w:val="24"/>
          <w:lang w:val="sr-Cyrl-CS"/>
        </w:rPr>
        <w:t xml:space="preserve"> </w:t>
      </w:r>
      <w:r w:rsidR="00B26CA9" w:rsidRPr="003332B1">
        <w:rPr>
          <w:rFonts w:ascii="Times New Roman" w:eastAsia="Times New Roman" w:hAnsi="Times New Roman" w:cs="Times New Roman"/>
          <w:iCs/>
          <w:sz w:val="24"/>
          <w:szCs w:val="24"/>
          <w:lang w:val="sr-Cyrl-CS"/>
        </w:rPr>
        <w:t>важења понуде.</w:t>
      </w:r>
      <w:r w:rsidR="00B26CA9">
        <w:rPr>
          <w:rFonts w:ascii="Times New Roman" w:eastAsia="Times New Roman" w:hAnsi="Times New Roman" w:cs="Times New Roman"/>
          <w:iCs/>
          <w:sz w:val="24"/>
          <w:szCs w:val="24"/>
          <w:lang w:val="sr-Cyrl-CS"/>
        </w:rPr>
        <w:t xml:space="preserve"> </w:t>
      </w:r>
    </w:p>
    <w:p w14:paraId="7B9D9C48" w14:textId="405B7C54" w:rsidR="00CE5618" w:rsidRPr="00F62FAD" w:rsidRDefault="00CE5618" w:rsidP="005A2A9E">
      <w:pPr>
        <w:keepNext/>
        <w:widowControl/>
        <w:spacing w:after="0" w:line="240" w:lineRule="auto"/>
        <w:ind w:firstLine="567"/>
        <w:jc w:val="both"/>
        <w:rPr>
          <w:rFonts w:ascii="Times New Roman" w:eastAsia="Times New Roman" w:hAnsi="Times New Roman" w:cs="Times New Roman"/>
          <w:iCs/>
          <w:sz w:val="24"/>
          <w:szCs w:val="24"/>
          <w:lang w:val="sr-Cyrl-CS"/>
        </w:rPr>
      </w:pPr>
      <w:r w:rsidRPr="00CE5618">
        <w:rPr>
          <w:rFonts w:ascii="Times New Roman" w:eastAsia="Times New Roman" w:hAnsi="Times New Roman" w:cs="Times New Roman"/>
          <w:iCs/>
          <w:sz w:val="24"/>
          <w:szCs w:val="24"/>
          <w:lang w:val="sr-Cyrl-CS"/>
        </w:rPr>
        <w:t xml:space="preserve">Уколико ни након примене горе наведеног резервног критеријума није могуће донети одлуку о додели уговора, Наручилац ће уговор доделити Понуђачу који буде извучен путем жреба. Наручилац ће писмено обавестити све понуђаче који су поднели понуде о датуму када ће се одржати извлачење путем жреба. Жребом ће бити обухваћене само оне понуде које имају једнаку најнижу понуђену цену и исти број дана важења понуде. Извлачење путем жреба </w:t>
      </w:r>
      <w:r>
        <w:rPr>
          <w:rFonts w:ascii="Times New Roman" w:eastAsia="Times New Roman" w:hAnsi="Times New Roman" w:cs="Times New Roman"/>
          <w:iCs/>
          <w:sz w:val="24"/>
          <w:szCs w:val="24"/>
          <w:lang w:val="sr-Cyrl-CS"/>
        </w:rPr>
        <w:t>Н</w:t>
      </w:r>
      <w:r w:rsidRPr="00CE5618">
        <w:rPr>
          <w:rFonts w:ascii="Times New Roman" w:eastAsia="Times New Roman" w:hAnsi="Times New Roman" w:cs="Times New Roman"/>
          <w:iCs/>
          <w:sz w:val="24"/>
          <w:szCs w:val="24"/>
          <w:lang w:val="sr-Cyrl-CS"/>
        </w:rPr>
        <w:t>аручилац ће извршити јавно,</w:t>
      </w:r>
      <w:r>
        <w:rPr>
          <w:rFonts w:ascii="Times New Roman" w:eastAsia="Times New Roman" w:hAnsi="Times New Roman" w:cs="Times New Roman"/>
          <w:iCs/>
          <w:sz w:val="24"/>
          <w:szCs w:val="24"/>
          <w:lang w:val="sr-Cyrl-CS"/>
        </w:rPr>
        <w:t xml:space="preserve"> у присуству П</w:t>
      </w:r>
      <w:r w:rsidRPr="00CE5618">
        <w:rPr>
          <w:rFonts w:ascii="Times New Roman" w:eastAsia="Times New Roman" w:hAnsi="Times New Roman" w:cs="Times New Roman"/>
          <w:iCs/>
          <w:sz w:val="24"/>
          <w:szCs w:val="24"/>
          <w:lang w:val="sr-Cyrl-CS"/>
        </w:rPr>
        <w:t>он</w:t>
      </w:r>
      <w:r>
        <w:rPr>
          <w:rFonts w:ascii="Times New Roman" w:eastAsia="Times New Roman" w:hAnsi="Times New Roman" w:cs="Times New Roman"/>
          <w:iCs/>
          <w:sz w:val="24"/>
          <w:szCs w:val="24"/>
          <w:lang w:val="sr-Cyrl-CS"/>
        </w:rPr>
        <w:t>уђача, и то тако што ће називе П</w:t>
      </w:r>
      <w:r w:rsidRPr="00CE5618">
        <w:rPr>
          <w:rFonts w:ascii="Times New Roman" w:eastAsia="Times New Roman" w:hAnsi="Times New Roman" w:cs="Times New Roman"/>
          <w:iCs/>
          <w:sz w:val="24"/>
          <w:szCs w:val="24"/>
          <w:lang w:val="sr-Cyrl-CS"/>
        </w:rPr>
        <w:t>онуђача исписати на одвојеним папирима, који су исте величине и боје, те ће све те папире ставити у провидну кутију одакле ће извући само један папир. Понуђачу чији назив буде на извученом папиру ће бити додељен уговор. Понуђачима који не присуствују овом поступку, Наручилац ће доставити записник извлачења путем жреба.</w:t>
      </w:r>
    </w:p>
    <w:p w14:paraId="72BF7AAB" w14:textId="77777777" w:rsidR="005A2A9E" w:rsidRPr="00F62FAD" w:rsidRDefault="005A2A9E" w:rsidP="005A2A9E">
      <w:pPr>
        <w:keepNext/>
        <w:widowControl/>
        <w:spacing w:after="0" w:line="240" w:lineRule="auto"/>
        <w:ind w:firstLine="567"/>
        <w:jc w:val="both"/>
        <w:rPr>
          <w:rFonts w:ascii="Times New Roman" w:eastAsia="Times New Roman" w:hAnsi="Times New Roman" w:cs="Times New Roman"/>
          <w:b/>
          <w:bCs/>
          <w:i/>
          <w:iCs/>
          <w:sz w:val="24"/>
          <w:szCs w:val="24"/>
        </w:rPr>
      </w:pPr>
    </w:p>
    <w:p w14:paraId="36D1F70B" w14:textId="77777777" w:rsidR="00752DD5" w:rsidRPr="00F62FAD" w:rsidRDefault="00752DD5" w:rsidP="00752DD5">
      <w:pPr>
        <w:widowControl/>
        <w:spacing w:after="0" w:line="240" w:lineRule="auto"/>
        <w:jc w:val="both"/>
        <w:rPr>
          <w:rFonts w:ascii="Times New Roman" w:eastAsia="Times New Roman" w:hAnsi="Times New Roman" w:cs="Times New Roman"/>
          <w:b/>
          <w:bCs/>
          <w:sz w:val="24"/>
          <w:szCs w:val="24"/>
        </w:rPr>
      </w:pPr>
      <w:r w:rsidRPr="00F62FAD">
        <w:rPr>
          <w:rFonts w:ascii="Times New Roman" w:eastAsia="Times New Roman" w:hAnsi="Times New Roman" w:cs="Times New Roman"/>
          <w:b/>
          <w:bCs/>
          <w:sz w:val="24"/>
          <w:szCs w:val="24"/>
        </w:rPr>
        <w:t>1</w:t>
      </w:r>
      <w:r w:rsidRPr="00F62FAD">
        <w:rPr>
          <w:rFonts w:ascii="Times New Roman" w:eastAsia="Times New Roman" w:hAnsi="Times New Roman" w:cs="Times New Roman"/>
          <w:b/>
          <w:bCs/>
          <w:sz w:val="24"/>
          <w:szCs w:val="24"/>
          <w:lang w:val="sr-Cyrl-RS"/>
        </w:rPr>
        <w:t>9</w:t>
      </w:r>
      <w:r w:rsidRPr="00F62FAD">
        <w:rPr>
          <w:rFonts w:ascii="Times New Roman" w:eastAsia="Times New Roman" w:hAnsi="Times New Roman" w:cs="Times New Roman"/>
          <w:b/>
          <w:bCs/>
          <w:sz w:val="24"/>
          <w:szCs w:val="24"/>
        </w:rPr>
        <w:t xml:space="preserve">. ПОШТОВАЊЕ ОБАВЕЗА КОЈЕ ПРОИЗИЛАЗЕ ИЗ ВАЖЕЋИХ ПРОПИСА </w:t>
      </w:r>
    </w:p>
    <w:p w14:paraId="2FFF43D4" w14:textId="77777777" w:rsidR="00752DD5" w:rsidRPr="00F62FAD" w:rsidRDefault="00752DD5" w:rsidP="00752DD5">
      <w:pPr>
        <w:widowControl/>
        <w:spacing w:after="0" w:line="240" w:lineRule="auto"/>
        <w:jc w:val="both"/>
        <w:rPr>
          <w:rFonts w:ascii="Times New Roman" w:eastAsia="Times New Roman" w:hAnsi="Times New Roman" w:cs="Times New Roman"/>
          <w:b/>
          <w:bCs/>
          <w:sz w:val="24"/>
          <w:szCs w:val="24"/>
        </w:rPr>
      </w:pPr>
    </w:p>
    <w:p w14:paraId="6ED9E5E4" w14:textId="77777777" w:rsidR="00752DD5" w:rsidRPr="00F62FAD" w:rsidRDefault="00752DD5" w:rsidP="00752DD5">
      <w:pPr>
        <w:widowControl/>
        <w:spacing w:after="0" w:line="240" w:lineRule="auto"/>
        <w:ind w:firstLine="567"/>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као и да </w:t>
      </w:r>
      <w:r w:rsidRPr="00F62FAD">
        <w:rPr>
          <w:rFonts w:ascii="Times New Roman" w:hAnsi="Times New Roman" w:cs="Times New Roman"/>
          <w:sz w:val="24"/>
          <w:szCs w:val="24"/>
        </w:rPr>
        <w:t>нема забрану обављања делатности, која је на снази у време подношења понуде</w:t>
      </w:r>
      <w:r w:rsidRPr="00F62FAD">
        <w:rPr>
          <w:rFonts w:ascii="Times New Roman" w:eastAsia="Times New Roman" w:hAnsi="Times New Roman" w:cs="Times New Roman"/>
          <w:sz w:val="24"/>
          <w:szCs w:val="24"/>
        </w:rPr>
        <w:t>. (Образац изјаве дат је у поглављу XI конкурсне документације).</w:t>
      </w:r>
    </w:p>
    <w:p w14:paraId="38555FC7"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3E482A30" w14:textId="77777777" w:rsidR="00752DD5" w:rsidRPr="00F62FAD" w:rsidRDefault="00752DD5" w:rsidP="00752DD5">
      <w:pPr>
        <w:widowControl/>
        <w:spacing w:after="0" w:line="240" w:lineRule="auto"/>
        <w:jc w:val="both"/>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lang w:val="sr-Cyrl-RS"/>
        </w:rPr>
        <w:t>20</w:t>
      </w:r>
      <w:r w:rsidRPr="00F62FAD">
        <w:rPr>
          <w:rFonts w:ascii="Times New Roman" w:eastAsia="Times New Roman" w:hAnsi="Times New Roman" w:cs="Times New Roman"/>
          <w:b/>
          <w:sz w:val="24"/>
          <w:szCs w:val="24"/>
        </w:rPr>
        <w:t>. КОРИШЋЕЊЕ ПАТЕНТА И ОДГОВОРНОСТ ЗА ПОВРЕДУ ЗАШТИЋЕНИХ ПРАВА ИНТЕЛЕКТУАЛНЕ СВОЈИНЕ ТРЕЋИХ ЛИЦА</w:t>
      </w:r>
    </w:p>
    <w:p w14:paraId="7187458E" w14:textId="77777777" w:rsidR="00752DD5" w:rsidRPr="00F62FAD" w:rsidRDefault="00752DD5" w:rsidP="00752DD5">
      <w:pPr>
        <w:widowControl/>
        <w:spacing w:after="0" w:line="240" w:lineRule="auto"/>
        <w:jc w:val="both"/>
        <w:rPr>
          <w:rFonts w:ascii="Times New Roman" w:eastAsia="Times New Roman" w:hAnsi="Times New Roman" w:cs="Times New Roman"/>
          <w:b/>
          <w:sz w:val="24"/>
          <w:szCs w:val="24"/>
        </w:rPr>
      </w:pPr>
    </w:p>
    <w:p w14:paraId="6D845BC8" w14:textId="77777777" w:rsidR="00752DD5" w:rsidRPr="00F62FAD" w:rsidRDefault="00752DD5" w:rsidP="00752DD5">
      <w:pPr>
        <w:widowControl/>
        <w:spacing w:after="0" w:line="240" w:lineRule="auto"/>
        <w:ind w:firstLine="720"/>
        <w:jc w:val="both"/>
        <w:rPr>
          <w:rFonts w:ascii="Times New Roman" w:eastAsia="Times New Roman" w:hAnsi="Times New Roman" w:cs="Times New Roman"/>
          <w:b/>
          <w:sz w:val="24"/>
          <w:szCs w:val="24"/>
        </w:rPr>
      </w:pPr>
      <w:r w:rsidRPr="00F62FAD">
        <w:rPr>
          <w:rFonts w:ascii="Times New Roman" w:eastAsia="TimesNewRomanPSMT" w:hAnsi="Times New Roman" w:cs="Times New Roman"/>
          <w:bCs/>
          <w:iCs/>
          <w:sz w:val="24"/>
          <w:szCs w:val="24"/>
        </w:rPr>
        <w:t>Накнаду за коришћење патената, као и одговорност за повреду заштићених права интелектуалне својине трећих лица сноси понуђач.</w:t>
      </w:r>
    </w:p>
    <w:p w14:paraId="09C209F6" w14:textId="77777777" w:rsidR="00752DD5" w:rsidRPr="00F62FAD" w:rsidRDefault="00752DD5" w:rsidP="00752DD5">
      <w:pPr>
        <w:widowControl/>
        <w:spacing w:after="0" w:line="240" w:lineRule="auto"/>
        <w:jc w:val="both"/>
        <w:rPr>
          <w:rFonts w:ascii="Times New Roman" w:eastAsia="Times New Roman" w:hAnsi="Times New Roman" w:cs="Times New Roman"/>
          <w:b/>
          <w:sz w:val="24"/>
          <w:szCs w:val="24"/>
        </w:rPr>
      </w:pPr>
    </w:p>
    <w:p w14:paraId="7404D10B" w14:textId="77777777" w:rsidR="00752DD5" w:rsidRPr="00F62FAD" w:rsidRDefault="00752DD5" w:rsidP="00752DD5">
      <w:pPr>
        <w:spacing w:line="240" w:lineRule="auto"/>
        <w:ind w:right="1"/>
        <w:rPr>
          <w:rFonts w:ascii="Times New Roman" w:hAnsi="Times New Roman" w:cs="Times New Roman"/>
          <w:color w:val="000000" w:themeColor="text1"/>
          <w:sz w:val="24"/>
          <w:szCs w:val="24"/>
        </w:rPr>
      </w:pPr>
      <w:r w:rsidRPr="00F62FAD">
        <w:rPr>
          <w:rFonts w:ascii="Times New Roman" w:eastAsia="Times New Roman" w:hAnsi="Times New Roman" w:cs="Times New Roman"/>
          <w:b/>
          <w:bCs/>
          <w:sz w:val="24"/>
          <w:szCs w:val="24"/>
        </w:rPr>
        <w:t>2</w:t>
      </w:r>
      <w:r w:rsidRPr="00F62FAD">
        <w:rPr>
          <w:rFonts w:ascii="Times New Roman" w:eastAsia="Times New Roman" w:hAnsi="Times New Roman" w:cs="Times New Roman"/>
          <w:b/>
          <w:bCs/>
          <w:sz w:val="24"/>
          <w:szCs w:val="24"/>
          <w:lang w:val="sr-Cyrl-RS"/>
        </w:rPr>
        <w:t>1</w:t>
      </w:r>
      <w:r w:rsidRPr="00F62FAD">
        <w:rPr>
          <w:rFonts w:ascii="Times New Roman" w:eastAsia="Times New Roman" w:hAnsi="Times New Roman" w:cs="Times New Roman"/>
          <w:b/>
          <w:bCs/>
          <w:sz w:val="24"/>
          <w:szCs w:val="24"/>
        </w:rPr>
        <w:t xml:space="preserve">. НАЧИН И РОК ЗА ПОДНОШЕЊЕ ЗАХТЕВА ЗА ЗАШТИТУ ПРАВА ПОНУЂАЧА </w:t>
      </w:r>
    </w:p>
    <w:p w14:paraId="77D4996A" w14:textId="77777777" w:rsidR="00752DD5" w:rsidRPr="00F62FAD" w:rsidRDefault="00752DD5" w:rsidP="00A62C0B">
      <w:pPr>
        <w:tabs>
          <w:tab w:val="left" w:pos="709"/>
        </w:tabs>
        <w:spacing w:after="0" w:line="240" w:lineRule="auto"/>
        <w:ind w:firstLine="567"/>
        <w:jc w:val="both"/>
        <w:rPr>
          <w:rFonts w:ascii="Times New Roman" w:hAnsi="Times New Roman" w:cs="Times New Roman"/>
          <w:b/>
          <w:bCs/>
          <w:color w:val="000000" w:themeColor="text1"/>
          <w:sz w:val="24"/>
          <w:szCs w:val="24"/>
        </w:rPr>
      </w:pPr>
      <w:r w:rsidRPr="00F62FAD">
        <w:rPr>
          <w:rFonts w:ascii="Times New Roman" w:hAnsi="Times New Roman" w:cs="Times New Roman"/>
          <w:color w:val="000000" w:themeColor="text1"/>
          <w:sz w:val="24"/>
          <w:szCs w:val="24"/>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14:paraId="320E729E" w14:textId="77777777" w:rsidR="00752DD5" w:rsidRPr="00F62FAD" w:rsidRDefault="00752DD5" w:rsidP="00A62C0B">
      <w:pPr>
        <w:spacing w:after="0" w:line="240" w:lineRule="auto"/>
        <w:ind w:firstLine="567"/>
        <w:jc w:val="both"/>
        <w:rPr>
          <w:rFonts w:ascii="Times New Roman" w:hAnsi="Times New Roman" w:cs="Times New Roman"/>
          <w:b/>
          <w:bCs/>
          <w:color w:val="000000" w:themeColor="text1"/>
          <w:sz w:val="24"/>
          <w:szCs w:val="24"/>
        </w:rPr>
      </w:pPr>
      <w:r w:rsidRPr="00F62FAD">
        <w:rPr>
          <w:rFonts w:ascii="Times New Roman" w:hAnsi="Times New Roman" w:cs="Times New Roman"/>
          <w:bCs/>
          <w:color w:val="000000" w:themeColor="text1"/>
          <w:sz w:val="24"/>
          <w:szCs w:val="24"/>
        </w:rPr>
        <w:t>Захтев за заштиту права подноси се наручиоцу, а копија се истовремено доставља Републичкој комисији</w:t>
      </w:r>
      <w:r w:rsidRPr="00F62FAD">
        <w:rPr>
          <w:rFonts w:ascii="Times New Roman" w:hAnsi="Times New Roman" w:cs="Times New Roman"/>
          <w:color w:val="000000" w:themeColor="text1"/>
          <w:sz w:val="24"/>
          <w:szCs w:val="24"/>
        </w:rPr>
        <w:t xml:space="preserve"> за заштиту права у поступцима јавних набавки (у даљем тексту: Републичка комисија)</w:t>
      </w:r>
      <w:r w:rsidRPr="00F62FAD">
        <w:rPr>
          <w:rFonts w:ascii="Times New Roman" w:hAnsi="Times New Roman" w:cs="Times New Roman"/>
          <w:bCs/>
          <w:color w:val="000000" w:themeColor="text1"/>
          <w:sz w:val="24"/>
          <w:szCs w:val="24"/>
        </w:rPr>
        <w:t>.</w:t>
      </w:r>
    </w:p>
    <w:p w14:paraId="6F4FDBA8" w14:textId="77777777" w:rsidR="00752DD5" w:rsidRPr="00F62FAD" w:rsidRDefault="00752DD5" w:rsidP="00A62C0B">
      <w:pPr>
        <w:spacing w:after="0" w:line="240" w:lineRule="auto"/>
        <w:ind w:firstLine="567"/>
        <w:jc w:val="both"/>
        <w:rPr>
          <w:rFonts w:ascii="Times New Roman" w:hAnsi="Times New Roman" w:cs="Times New Roman"/>
          <w:color w:val="000000" w:themeColor="text1"/>
          <w:sz w:val="24"/>
          <w:szCs w:val="24"/>
          <w:lang w:val="sr-Cyrl-CS"/>
        </w:rPr>
      </w:pPr>
      <w:r w:rsidRPr="00F62FAD">
        <w:rPr>
          <w:rFonts w:ascii="Times New Roman" w:eastAsia="TimesNewRomanPSMT" w:hAnsi="Times New Roman" w:cs="Times New Roman"/>
          <w:bCs/>
          <w:color w:val="000000" w:themeColor="text1"/>
          <w:sz w:val="24"/>
          <w:szCs w:val="24"/>
        </w:rPr>
        <w:t>Захтев за заштиту права се доставља</w:t>
      </w:r>
      <w:r w:rsidRPr="00F62FAD">
        <w:rPr>
          <w:rFonts w:ascii="Times New Roman" w:eastAsia="TimesNewRomanPSMT" w:hAnsi="Times New Roman" w:cs="Times New Roman"/>
          <w:bCs/>
          <w:color w:val="000000" w:themeColor="text1"/>
          <w:sz w:val="24"/>
          <w:szCs w:val="24"/>
          <w:lang w:val="sr-Cyrl-CS"/>
        </w:rPr>
        <w:t xml:space="preserve"> </w:t>
      </w:r>
      <w:r w:rsidRPr="00F62FAD">
        <w:rPr>
          <w:rFonts w:ascii="Times New Roman" w:eastAsia="TimesNewRomanPSMT" w:hAnsi="Times New Roman" w:cs="Times New Roman"/>
          <w:bCs/>
          <w:color w:val="000000" w:themeColor="text1"/>
          <w:sz w:val="24"/>
          <w:szCs w:val="24"/>
        </w:rPr>
        <w:t xml:space="preserve">наручиоцу непосредно или препорученом пошиљком са повратницом. </w:t>
      </w:r>
      <w:r w:rsidRPr="00F62FAD">
        <w:rPr>
          <w:rFonts w:ascii="Times New Roman" w:hAnsi="Times New Roman" w:cs="Times New Roman"/>
          <w:color w:val="000000" w:themeColor="text1"/>
          <w:sz w:val="24"/>
          <w:szCs w:val="24"/>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w:t>
      </w:r>
      <w:r w:rsidRPr="00F62FAD">
        <w:rPr>
          <w:rFonts w:ascii="Times New Roman" w:hAnsi="Times New Roman" w:cs="Times New Roman"/>
          <w:color w:val="000000" w:themeColor="text1"/>
          <w:sz w:val="24"/>
          <w:szCs w:val="24"/>
          <w:lang w:val="sr-Cyrl-CS"/>
        </w:rPr>
        <w:t xml:space="preserve">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набавкии на својој интернет страници, најкасније у року од два дана од дана пријема захтева.</w:t>
      </w:r>
    </w:p>
    <w:p w14:paraId="65AAA813" w14:textId="77777777" w:rsidR="00752DD5" w:rsidRPr="00F62FAD" w:rsidRDefault="00752DD5" w:rsidP="00A62C0B">
      <w:pPr>
        <w:spacing w:after="0" w:line="240" w:lineRule="auto"/>
        <w:ind w:firstLine="567"/>
        <w:jc w:val="both"/>
        <w:rPr>
          <w:rFonts w:ascii="Times New Roman" w:hAnsi="Times New Roman" w:cs="Times New Roman"/>
          <w:color w:val="000000" w:themeColor="text1"/>
          <w:sz w:val="24"/>
          <w:szCs w:val="24"/>
          <w:lang w:val="sr-Cyrl-CS"/>
        </w:rPr>
      </w:pPr>
      <w:r w:rsidRPr="00F62FAD">
        <w:rPr>
          <w:rFonts w:ascii="Times New Roman" w:hAnsi="Times New Roman" w:cs="Times New Roman"/>
          <w:color w:val="000000" w:themeColor="text1"/>
          <w:sz w:val="24"/>
          <w:szCs w:val="24"/>
          <w:lang w:val="sr-Cyrl-C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седам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14:paraId="5EFEDE68" w14:textId="77777777" w:rsidR="00752DD5" w:rsidRPr="00F62FAD" w:rsidRDefault="00752DD5" w:rsidP="00A62C0B">
      <w:pPr>
        <w:spacing w:after="0" w:line="240" w:lineRule="auto"/>
        <w:ind w:firstLine="567"/>
        <w:jc w:val="both"/>
        <w:rPr>
          <w:rFonts w:ascii="Times New Roman" w:hAnsi="Times New Roman" w:cs="Times New Roman"/>
          <w:color w:val="000000" w:themeColor="text1"/>
          <w:sz w:val="24"/>
          <w:szCs w:val="24"/>
          <w:lang w:val="sr-Cyrl-CS"/>
        </w:rPr>
      </w:pPr>
      <w:r w:rsidRPr="00F62FAD">
        <w:rPr>
          <w:rFonts w:ascii="Times New Roman" w:hAnsi="Times New Roman" w:cs="Times New Roman"/>
          <w:color w:val="000000" w:themeColor="text1"/>
          <w:sz w:val="24"/>
          <w:szCs w:val="24"/>
          <w:lang w:val="sr-Cyrl-C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14:paraId="72A71F22" w14:textId="77777777" w:rsidR="00752DD5" w:rsidRPr="00F62FAD" w:rsidRDefault="00752DD5" w:rsidP="00A62C0B">
      <w:pPr>
        <w:tabs>
          <w:tab w:val="left" w:pos="426"/>
        </w:tabs>
        <w:spacing w:after="0" w:line="240" w:lineRule="auto"/>
        <w:ind w:firstLine="567"/>
        <w:jc w:val="both"/>
        <w:rPr>
          <w:rFonts w:ascii="Times New Roman" w:hAnsi="Times New Roman" w:cs="Times New Roman"/>
          <w:color w:val="000000" w:themeColor="text1"/>
          <w:sz w:val="24"/>
          <w:szCs w:val="24"/>
          <w:lang w:val="sr-Cyrl-CS"/>
        </w:rPr>
      </w:pPr>
      <w:r w:rsidRPr="00F62FAD">
        <w:rPr>
          <w:rFonts w:ascii="Times New Roman" w:hAnsi="Times New Roman" w:cs="Times New Roman"/>
          <w:color w:val="000000" w:themeColor="text1"/>
          <w:sz w:val="24"/>
          <w:szCs w:val="24"/>
          <w:lang w:val="sr-Cyrl-CS"/>
        </w:rPr>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14:paraId="10625603" w14:textId="77777777" w:rsidR="00752DD5" w:rsidRPr="00F62FAD" w:rsidRDefault="00752DD5" w:rsidP="00A62C0B">
      <w:pPr>
        <w:tabs>
          <w:tab w:val="left" w:pos="426"/>
        </w:tabs>
        <w:spacing w:after="0" w:line="240" w:lineRule="auto"/>
        <w:ind w:firstLine="567"/>
        <w:jc w:val="both"/>
        <w:rPr>
          <w:rFonts w:ascii="Times New Roman" w:hAnsi="Times New Roman" w:cs="Times New Roman"/>
          <w:color w:val="000000" w:themeColor="text1"/>
          <w:sz w:val="24"/>
          <w:szCs w:val="24"/>
          <w:lang w:val="sr-Cyrl-CS"/>
        </w:rPr>
      </w:pPr>
      <w:r w:rsidRPr="00F62FAD">
        <w:rPr>
          <w:rFonts w:ascii="Times New Roman" w:hAnsi="Times New Roman" w:cs="Times New Roman"/>
          <w:color w:val="000000" w:themeColor="text1"/>
          <w:sz w:val="24"/>
          <w:szCs w:val="24"/>
          <w:lang w:val="sr-Cyrl-CS"/>
        </w:rPr>
        <w:t xml:space="preserve">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278A71E8" w14:textId="77777777" w:rsidR="00752DD5" w:rsidRPr="00F62FAD" w:rsidRDefault="00752DD5" w:rsidP="00A62C0B">
      <w:pPr>
        <w:tabs>
          <w:tab w:val="left" w:pos="426"/>
        </w:tabs>
        <w:spacing w:after="0" w:line="240" w:lineRule="auto"/>
        <w:ind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lang w:val="sr-Cyrl-CS"/>
        </w:rPr>
        <w:t xml:space="preserve">Захтев за заштиту права не задржава даље активности наручиоца у поступку јавне набавке у складу са одредбама члана 150. </w:t>
      </w:r>
      <w:r w:rsidRPr="00F62FAD">
        <w:rPr>
          <w:rFonts w:ascii="Times New Roman" w:hAnsi="Times New Roman" w:cs="Times New Roman"/>
          <w:color w:val="000000" w:themeColor="text1"/>
          <w:sz w:val="24"/>
          <w:szCs w:val="24"/>
        </w:rPr>
        <w:t>ЗЈН.</w:t>
      </w:r>
    </w:p>
    <w:p w14:paraId="05408955" w14:textId="77777777" w:rsidR="00752DD5" w:rsidRPr="00F62FAD" w:rsidRDefault="00752DD5" w:rsidP="00A62C0B">
      <w:pPr>
        <w:tabs>
          <w:tab w:val="left" w:pos="426"/>
        </w:tabs>
        <w:spacing w:after="0" w:line="240" w:lineRule="auto"/>
        <w:ind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Захтев за заштиту права мора да садржи: </w:t>
      </w:r>
    </w:p>
    <w:p w14:paraId="17E13043"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назив и адресу подносиоца захтева и лице за контакт; </w:t>
      </w:r>
    </w:p>
    <w:p w14:paraId="35053E87"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назив и адресу наручиоца;</w:t>
      </w:r>
    </w:p>
    <w:p w14:paraId="253C7FC3"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податке о јавној набавци која је предмет захтева, односно о одлуци наручиоца; </w:t>
      </w:r>
    </w:p>
    <w:p w14:paraId="1CFE1098"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повреде прописа којима се уређује поступак јавне набавке; </w:t>
      </w:r>
    </w:p>
    <w:p w14:paraId="59CF45E6"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чињенице и доказе којима се повреде доказују; </w:t>
      </w:r>
    </w:p>
    <w:p w14:paraId="7FB9689C"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 xml:space="preserve">потврду о уплати таксе из члана 156. ЗЈН; </w:t>
      </w:r>
    </w:p>
    <w:p w14:paraId="06EF23A2" w14:textId="77777777" w:rsidR="00752DD5" w:rsidRPr="00F62FAD" w:rsidRDefault="00752DD5" w:rsidP="00A62C0B">
      <w:pPr>
        <w:widowControl/>
        <w:numPr>
          <w:ilvl w:val="0"/>
          <w:numId w:val="37"/>
        </w:numPr>
        <w:tabs>
          <w:tab w:val="left" w:pos="851"/>
        </w:tabs>
        <w:suppressAutoHyphens/>
        <w:spacing w:after="0" w:line="240" w:lineRule="auto"/>
        <w:ind w:left="0" w:firstLine="567"/>
        <w:jc w:val="both"/>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потпис подносиоца.</w:t>
      </w:r>
    </w:p>
    <w:p w14:paraId="1F36B42D" w14:textId="77777777" w:rsidR="00752DD5" w:rsidRPr="00F62FAD" w:rsidRDefault="00752DD5" w:rsidP="00A62C0B">
      <w:pPr>
        <w:tabs>
          <w:tab w:val="left" w:pos="426"/>
        </w:tabs>
        <w:spacing w:after="0" w:line="240" w:lineRule="auto"/>
        <w:ind w:firstLine="567"/>
        <w:jc w:val="both"/>
        <w:rPr>
          <w:rFonts w:ascii="Times New Roman" w:eastAsia="TimesNewRomanPSMT" w:hAnsi="Times New Roman" w:cs="Times New Roman"/>
          <w:b/>
          <w:bCs/>
          <w:sz w:val="24"/>
          <w:szCs w:val="24"/>
        </w:rPr>
      </w:pPr>
      <w:r w:rsidRPr="00F62FAD">
        <w:rPr>
          <w:rFonts w:ascii="Times New Roman" w:eastAsia="TimesNewRomanPSMT" w:hAnsi="Times New Roman" w:cs="Times New Roman"/>
          <w:bCs/>
          <w:sz w:val="24"/>
          <w:szCs w:val="24"/>
        </w:rPr>
        <w:t xml:space="preserve">Подносилац захтева је дужан да на рачун буџета Републике Србије уплати таксу у изнoсу од </w:t>
      </w:r>
      <w:r w:rsidR="0070715C" w:rsidRPr="00F62FAD">
        <w:rPr>
          <w:rFonts w:ascii="Times New Roman" w:eastAsia="TimesNewRomanPSMT" w:hAnsi="Times New Roman" w:cs="Times New Roman"/>
          <w:b/>
          <w:bCs/>
          <w:sz w:val="24"/>
          <w:szCs w:val="24"/>
        </w:rPr>
        <w:t>250</w:t>
      </w:r>
      <w:r w:rsidRPr="00F62FAD">
        <w:rPr>
          <w:rFonts w:ascii="Times New Roman" w:eastAsia="TimesNewRomanPSMT" w:hAnsi="Times New Roman" w:cs="Times New Roman"/>
          <w:b/>
          <w:bCs/>
          <w:sz w:val="24"/>
          <w:szCs w:val="24"/>
        </w:rPr>
        <w:t>.000,00 динара</w:t>
      </w:r>
      <w:r w:rsidRPr="00F62FAD">
        <w:rPr>
          <w:rFonts w:ascii="Times New Roman" w:eastAsia="TimesNewRomanPSMT" w:hAnsi="Times New Roman" w:cs="Times New Roman"/>
          <w:bCs/>
          <w:sz w:val="24"/>
          <w:szCs w:val="24"/>
        </w:rPr>
        <w:t xml:space="preserve"> ако је процењена вредност јавне набавке већа од 120.000.000,00 динара, уколико оспорава врсту поступка јавне набавке, садржину позива за подношење позива, односно садржину конкурсне документације или друге радње наручиоца предузете пре истека рока за подношење понуда. Уколико се захтев за заштиту права подноси након отварања понуда, висина таксе се одређује према процењеној вредности јавне набавке, па ако та вредност не прелази износ од 120.000.000,00 динара такса износи </w:t>
      </w:r>
      <w:r w:rsidRPr="00F62FAD">
        <w:rPr>
          <w:rFonts w:ascii="Times New Roman" w:eastAsia="TimesNewRomanPSMT" w:hAnsi="Times New Roman" w:cs="Times New Roman"/>
          <w:b/>
          <w:bCs/>
          <w:sz w:val="24"/>
          <w:szCs w:val="24"/>
        </w:rPr>
        <w:t xml:space="preserve">120.000,00 динара, </w:t>
      </w:r>
      <w:r w:rsidRPr="00F62FAD">
        <w:rPr>
          <w:rFonts w:ascii="Times New Roman" w:eastAsia="TimesNewRomanPSMT" w:hAnsi="Times New Roman" w:cs="Times New Roman"/>
          <w:bCs/>
          <w:sz w:val="24"/>
          <w:szCs w:val="24"/>
        </w:rPr>
        <w:t>а ако та вредност прелази 120.000.000,00 динара такса износи</w:t>
      </w:r>
      <w:r w:rsidRPr="00F62FAD">
        <w:rPr>
          <w:rFonts w:ascii="Times New Roman" w:eastAsia="TimesNewRomanPSMT" w:hAnsi="Times New Roman" w:cs="Times New Roman"/>
          <w:b/>
          <w:bCs/>
          <w:sz w:val="24"/>
          <w:szCs w:val="24"/>
        </w:rPr>
        <w:t xml:space="preserve"> 0,1% процењене вредности јавне набавке, односно понуђене цене понуђача којем је додељен уговор.</w:t>
      </w:r>
    </w:p>
    <w:p w14:paraId="10AAF047" w14:textId="77777777" w:rsidR="00752DD5" w:rsidRPr="00F62FAD" w:rsidRDefault="00752DD5" w:rsidP="00A62C0B">
      <w:pPr>
        <w:tabs>
          <w:tab w:val="left" w:pos="284"/>
          <w:tab w:val="left" w:pos="709"/>
        </w:tabs>
        <w:spacing w:after="0" w:line="240" w:lineRule="auto"/>
        <w:ind w:firstLine="567"/>
        <w:contextualSpacing/>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Као доказ о уплати таксе, у смислу члана 151. став 1. тачка 6) Закона прихавтиће се:</w:t>
      </w:r>
    </w:p>
    <w:p w14:paraId="08D083AD" w14:textId="77777777" w:rsidR="00752DD5" w:rsidRPr="00F62FAD" w:rsidRDefault="00752DD5" w:rsidP="00970651">
      <w:pPr>
        <w:widowControl/>
        <w:numPr>
          <w:ilvl w:val="0"/>
          <w:numId w:val="26"/>
        </w:numPr>
        <w:tabs>
          <w:tab w:val="left" w:pos="709"/>
          <w:tab w:val="left" w:pos="851"/>
        </w:tabs>
        <w:spacing w:after="0" w:line="240" w:lineRule="auto"/>
        <w:ind w:left="0" w:firstLine="284"/>
        <w:contextualSpacing/>
        <w:jc w:val="both"/>
        <w:rPr>
          <w:rFonts w:ascii="Times New Roman" w:eastAsia="TimesNewRomanPSMT" w:hAnsi="Times New Roman" w:cs="Times New Roman"/>
          <w:b/>
          <w:bCs/>
          <w:sz w:val="24"/>
          <w:szCs w:val="24"/>
        </w:rPr>
      </w:pPr>
      <w:r w:rsidRPr="00F62FAD">
        <w:rPr>
          <w:rFonts w:ascii="Times New Roman" w:eastAsia="TimesNewRomanPSMT" w:hAnsi="Times New Roman" w:cs="Times New Roman"/>
          <w:b/>
          <w:bCs/>
          <w:sz w:val="24"/>
          <w:szCs w:val="24"/>
        </w:rPr>
        <w:t>Потврда о извршеној уплати таксе из чл. 156. Закона, која садржи следеће елементе:</w:t>
      </w:r>
    </w:p>
    <w:p w14:paraId="425839F2" w14:textId="77777777" w:rsidR="00752DD5" w:rsidRPr="00F62FAD" w:rsidRDefault="00752DD5" w:rsidP="00970651">
      <w:pPr>
        <w:pStyle w:val="ListParagraph"/>
        <w:widowControl/>
        <w:numPr>
          <w:ilvl w:val="0"/>
          <w:numId w:val="25"/>
        </w:numPr>
        <w:tabs>
          <w:tab w:val="left" w:pos="426"/>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да буде издата од стране банке и да садржи печат банке;</w:t>
      </w:r>
    </w:p>
    <w:p w14:paraId="4DB3D84C" w14:textId="77777777" w:rsidR="00752DD5" w:rsidRPr="00F62FAD" w:rsidRDefault="00752DD5" w:rsidP="00970651">
      <w:pPr>
        <w:pStyle w:val="ListParagraph"/>
        <w:widowControl/>
        <w:numPr>
          <w:ilvl w:val="0"/>
          <w:numId w:val="25"/>
        </w:numPr>
        <w:tabs>
          <w:tab w:val="left" w:pos="426"/>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 xml:space="preserve">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
    <w:p w14:paraId="077DBE38"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износ таксе из члана 156. ЗЈН чија се уплата врши;</w:t>
      </w:r>
    </w:p>
    <w:p w14:paraId="7DF71F51"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број рачуна: 840-30678845-06;</w:t>
      </w:r>
    </w:p>
    <w:p w14:paraId="0C795061"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шифра плаћања: 153 или 253;</w:t>
      </w:r>
    </w:p>
    <w:p w14:paraId="250D46B9"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позив на број: унети податке о броју или ознаци јавне набавке поводом које се подноси захтев за заштиту права;</w:t>
      </w:r>
    </w:p>
    <w:p w14:paraId="095EE481"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сврха уплате: такса за ЗЗП; назив наручиоца; број или ознака јавне набавке поводом које се подноси захтев за заштиту права;</w:t>
      </w:r>
    </w:p>
    <w:p w14:paraId="1870CC4F"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корисник: буџет Републике Србије;</w:t>
      </w:r>
    </w:p>
    <w:p w14:paraId="3A5AA2F4" w14:textId="77777777" w:rsidR="00752DD5" w:rsidRPr="00F62FAD" w:rsidRDefault="00752DD5" w:rsidP="00970651">
      <w:pPr>
        <w:pStyle w:val="ListParagraph"/>
        <w:widowControl/>
        <w:numPr>
          <w:ilvl w:val="0"/>
          <w:numId w:val="25"/>
        </w:numPr>
        <w:tabs>
          <w:tab w:val="left" w:pos="284"/>
          <w:tab w:val="left" w:pos="426"/>
          <w:tab w:val="left" w:pos="709"/>
          <w:tab w:val="left" w:pos="1080"/>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назив уплатиоца односно назив подносиоца захтева за заштиту права за којег је извршена уплата таксе;</w:t>
      </w:r>
    </w:p>
    <w:p w14:paraId="422A4395" w14:textId="77777777" w:rsidR="00752DD5" w:rsidRPr="00F62FAD" w:rsidRDefault="00752DD5" w:rsidP="00970651">
      <w:pPr>
        <w:pStyle w:val="ListParagraph"/>
        <w:widowControl/>
        <w:numPr>
          <w:ilvl w:val="0"/>
          <w:numId w:val="25"/>
        </w:numPr>
        <w:tabs>
          <w:tab w:val="left" w:pos="284"/>
        </w:tabs>
        <w:spacing w:after="0" w:line="240" w:lineRule="auto"/>
        <w:ind w:left="0" w:firstLine="142"/>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потпис овлашћеног лица банке.</w:t>
      </w:r>
    </w:p>
    <w:p w14:paraId="6A6F75E8" w14:textId="77777777" w:rsidR="00752DD5" w:rsidRPr="00F62FAD" w:rsidRDefault="00752DD5" w:rsidP="00970651">
      <w:pPr>
        <w:pStyle w:val="ListParagraph"/>
        <w:widowControl/>
        <w:numPr>
          <w:ilvl w:val="0"/>
          <w:numId w:val="26"/>
        </w:numPr>
        <w:tabs>
          <w:tab w:val="left" w:pos="709"/>
        </w:tabs>
        <w:spacing w:after="0" w:line="240" w:lineRule="auto"/>
        <w:ind w:left="0" w:firstLine="284"/>
        <w:jc w:val="both"/>
        <w:rPr>
          <w:rFonts w:ascii="Times New Roman" w:eastAsia="TimesNewRomanPSMT" w:hAnsi="Times New Roman" w:cs="Times New Roman"/>
          <w:b/>
          <w:bCs/>
          <w:sz w:val="24"/>
          <w:szCs w:val="24"/>
        </w:rPr>
      </w:pPr>
      <w:r w:rsidRPr="00F62FAD">
        <w:rPr>
          <w:rFonts w:ascii="Times New Roman" w:eastAsia="TimesNewRomanPSMT" w:hAnsi="Times New Roman" w:cs="Times New Roman"/>
          <w:b/>
          <w:bCs/>
          <w:sz w:val="24"/>
          <w:szCs w:val="24"/>
        </w:rPr>
        <w:t xml:space="preserve">Налог за уплату – први примерак, </w:t>
      </w:r>
      <w:r w:rsidRPr="00F62FAD">
        <w:rPr>
          <w:rFonts w:ascii="Times New Roman" w:eastAsia="TimesNewRomanPSMT" w:hAnsi="Times New Roman" w:cs="Times New Roman"/>
          <w:bCs/>
          <w:sz w:val="24"/>
          <w:szCs w:val="24"/>
        </w:rPr>
        <w:t>оверен потписом овлашћеног лица и печатом банке или поште, који садржи и све друге елементе из потврде о извршеној уплати таксе неведене под тачком 1.</w:t>
      </w:r>
    </w:p>
    <w:p w14:paraId="510B29C2" w14:textId="77777777" w:rsidR="00752DD5" w:rsidRPr="00F62FAD" w:rsidRDefault="00752DD5" w:rsidP="00970651">
      <w:pPr>
        <w:pStyle w:val="ListParagraph"/>
        <w:widowControl/>
        <w:numPr>
          <w:ilvl w:val="0"/>
          <w:numId w:val="26"/>
        </w:numPr>
        <w:tabs>
          <w:tab w:val="left" w:pos="709"/>
        </w:tabs>
        <w:spacing w:after="0" w:line="240" w:lineRule="auto"/>
        <w:ind w:left="0" w:firstLine="284"/>
        <w:jc w:val="both"/>
        <w:rPr>
          <w:rFonts w:ascii="Times New Roman" w:eastAsia="TimesNewRomanPSMT" w:hAnsi="Times New Roman" w:cs="Times New Roman"/>
          <w:b/>
          <w:bCs/>
          <w:sz w:val="24"/>
          <w:szCs w:val="24"/>
        </w:rPr>
      </w:pPr>
      <w:r w:rsidRPr="00F62FAD">
        <w:rPr>
          <w:rFonts w:ascii="Times New Roman" w:eastAsia="TimesNewRomanPSMT" w:hAnsi="Times New Roman" w:cs="Times New Roman"/>
          <w:b/>
          <w:bCs/>
          <w:sz w:val="24"/>
          <w:szCs w:val="24"/>
        </w:rPr>
        <w:t xml:space="preserve">Потврда издата од стране Министарства финансија РС – Управе за трезор, </w:t>
      </w:r>
      <w:r w:rsidRPr="00F62FAD">
        <w:rPr>
          <w:rFonts w:ascii="Times New Roman" w:eastAsia="TimesNewRomanPSMT" w:hAnsi="Times New Roman" w:cs="Times New Roman"/>
          <w:bCs/>
          <w:sz w:val="24"/>
          <w:szCs w:val="24"/>
        </w:rPr>
        <w:t>потписана и оверана печатом, која садржи све елементе из потврде о извршеној уплати таксе неведене под тачком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w:t>
      </w:r>
    </w:p>
    <w:p w14:paraId="344DE792" w14:textId="77777777" w:rsidR="00752DD5" w:rsidRPr="00F62FAD" w:rsidRDefault="00752DD5" w:rsidP="00970651">
      <w:pPr>
        <w:pStyle w:val="ListParagraph"/>
        <w:widowControl/>
        <w:numPr>
          <w:ilvl w:val="0"/>
          <w:numId w:val="26"/>
        </w:numPr>
        <w:tabs>
          <w:tab w:val="left" w:pos="709"/>
        </w:tabs>
        <w:spacing w:after="0" w:line="240" w:lineRule="auto"/>
        <w:ind w:left="0" w:firstLine="284"/>
        <w:jc w:val="both"/>
        <w:rPr>
          <w:rFonts w:ascii="Times New Roman" w:hAnsi="Times New Roman" w:cs="Times New Roman"/>
          <w:noProof/>
          <w:sz w:val="24"/>
          <w:szCs w:val="24"/>
          <w:lang w:val="sr-Cyrl-CS"/>
        </w:rPr>
      </w:pPr>
      <w:r w:rsidRPr="00F62FAD">
        <w:rPr>
          <w:rFonts w:ascii="Times New Roman" w:eastAsia="TimesNewRomanPSMT" w:hAnsi="Times New Roman" w:cs="Times New Roman"/>
          <w:b/>
          <w:bCs/>
          <w:sz w:val="24"/>
          <w:szCs w:val="24"/>
        </w:rPr>
        <w:t xml:space="preserve">Потврда издата од стране Народне банке Србије, </w:t>
      </w:r>
      <w:r w:rsidRPr="00F62FAD">
        <w:rPr>
          <w:rFonts w:ascii="Times New Roman" w:eastAsia="TimesNewRomanPSMT" w:hAnsi="Times New Roman" w:cs="Times New Roman"/>
          <w:bCs/>
          <w:sz w:val="24"/>
          <w:szCs w:val="24"/>
        </w:rPr>
        <w:t>која садржи све елементе из потврде о извршеној уплати таксе неведене под тачком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r w:rsidRPr="00F62FAD">
        <w:rPr>
          <w:rFonts w:ascii="Times New Roman" w:hAnsi="Times New Roman" w:cs="Times New Roman"/>
          <w:noProof/>
          <w:sz w:val="24"/>
          <w:szCs w:val="24"/>
          <w:lang w:val="sr-Cyrl-CS"/>
        </w:rPr>
        <w:t>.</w:t>
      </w:r>
    </w:p>
    <w:p w14:paraId="2BB99BB0" w14:textId="77777777" w:rsidR="00752DD5" w:rsidRPr="00F62FAD" w:rsidRDefault="00752DD5" w:rsidP="00970651">
      <w:pPr>
        <w:widowControl/>
        <w:tabs>
          <w:tab w:val="left" w:pos="709"/>
        </w:tabs>
        <w:spacing w:after="0" w:line="240" w:lineRule="auto"/>
        <w:ind w:firstLine="284"/>
        <w:jc w:val="both"/>
        <w:rPr>
          <w:rFonts w:ascii="Times New Roman" w:eastAsia="Arial Unicode MS" w:hAnsi="Times New Roman" w:cs="Times New Roman"/>
          <w:sz w:val="24"/>
          <w:szCs w:val="24"/>
        </w:rPr>
      </w:pPr>
      <w:r w:rsidRPr="00F62FAD">
        <w:rPr>
          <w:rFonts w:ascii="Times New Roman" w:hAnsi="Times New Roman" w:cs="Times New Roman"/>
          <w:noProof/>
          <w:sz w:val="24"/>
          <w:szCs w:val="24"/>
          <w:lang w:val="sr-Cyrl-CS"/>
        </w:rPr>
        <w:t>Поступак заштите права понуђача регулисан је одредбама чл. 138. - 167. Закона</w:t>
      </w:r>
      <w:r w:rsidRPr="00F62FAD">
        <w:rPr>
          <w:rFonts w:ascii="Times New Roman" w:eastAsia="TimesNewRomanPSMT" w:hAnsi="Times New Roman" w:cs="Times New Roman"/>
          <w:bCs/>
          <w:sz w:val="24"/>
          <w:szCs w:val="24"/>
        </w:rPr>
        <w:t>.</w:t>
      </w:r>
    </w:p>
    <w:p w14:paraId="0A968C01" w14:textId="77777777" w:rsidR="00752DD5" w:rsidRPr="00F62FAD" w:rsidRDefault="00752DD5" w:rsidP="00752DD5">
      <w:pPr>
        <w:keepNext/>
        <w:widowControl/>
        <w:spacing w:after="0" w:line="240" w:lineRule="auto"/>
        <w:jc w:val="both"/>
        <w:rPr>
          <w:rFonts w:ascii="Times New Roman" w:eastAsia="Times New Roman" w:hAnsi="Times New Roman" w:cs="Times New Roman"/>
          <w:b/>
          <w:sz w:val="24"/>
          <w:szCs w:val="24"/>
          <w:lang w:val="sr-Cyrl-RS"/>
        </w:rPr>
      </w:pPr>
    </w:p>
    <w:p w14:paraId="4C85A667" w14:textId="0310FB03" w:rsidR="00752DD5" w:rsidRDefault="00752DD5" w:rsidP="00752DD5">
      <w:pPr>
        <w:keepNext/>
        <w:widowControl/>
        <w:spacing w:after="0" w:line="240" w:lineRule="auto"/>
        <w:jc w:val="both"/>
        <w:rPr>
          <w:rFonts w:ascii="Times New Roman" w:eastAsia="Times New Roman" w:hAnsi="Times New Roman" w:cs="Times New Roman"/>
          <w:b/>
          <w:sz w:val="24"/>
          <w:szCs w:val="24"/>
        </w:rPr>
      </w:pPr>
      <w:r w:rsidRPr="00F62FAD">
        <w:rPr>
          <w:rFonts w:ascii="Times New Roman" w:eastAsia="Times New Roman" w:hAnsi="Times New Roman" w:cs="Times New Roman"/>
          <w:b/>
          <w:sz w:val="24"/>
          <w:szCs w:val="24"/>
        </w:rPr>
        <w:t>2</w:t>
      </w:r>
      <w:r w:rsidRPr="00F62FAD">
        <w:rPr>
          <w:rFonts w:ascii="Times New Roman" w:eastAsia="Times New Roman" w:hAnsi="Times New Roman" w:cs="Times New Roman"/>
          <w:b/>
          <w:sz w:val="24"/>
          <w:szCs w:val="24"/>
          <w:lang w:val="sr-Cyrl-RS"/>
        </w:rPr>
        <w:t>2</w:t>
      </w:r>
      <w:r w:rsidRPr="00F62FAD">
        <w:rPr>
          <w:rFonts w:ascii="Times New Roman" w:eastAsia="Times New Roman" w:hAnsi="Times New Roman" w:cs="Times New Roman"/>
          <w:b/>
          <w:sz w:val="24"/>
          <w:szCs w:val="24"/>
        </w:rPr>
        <w:t>. РОК У КОЈЕМ ЋЕ УГОВОР БИТИ ЗАКЉУЧЕН</w:t>
      </w:r>
    </w:p>
    <w:p w14:paraId="3D7A5A83" w14:textId="77777777" w:rsidR="00970651" w:rsidRPr="00F62FAD" w:rsidRDefault="00970651" w:rsidP="00752DD5">
      <w:pPr>
        <w:keepNext/>
        <w:widowControl/>
        <w:spacing w:after="0" w:line="240" w:lineRule="auto"/>
        <w:jc w:val="both"/>
        <w:rPr>
          <w:rFonts w:ascii="Times New Roman" w:eastAsia="Times New Roman" w:hAnsi="Times New Roman" w:cs="Times New Roman"/>
          <w:b/>
          <w:sz w:val="24"/>
          <w:szCs w:val="24"/>
        </w:rPr>
      </w:pPr>
    </w:p>
    <w:p w14:paraId="3E4DA56B" w14:textId="77777777" w:rsidR="00752DD5" w:rsidRPr="00F62FAD" w:rsidRDefault="00752DD5" w:rsidP="00970651">
      <w:pPr>
        <w:spacing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Наручилац је дужан да уговор о јавној набавци достави понуђачу којем је уговор додељен у року од осам дана од дана протека рока за подношење захтева за заштиту права у складу са чланом 113. Закона.</w:t>
      </w:r>
    </w:p>
    <w:p w14:paraId="43CFD835" w14:textId="77777777" w:rsidR="00752DD5" w:rsidRPr="00F62FAD" w:rsidRDefault="00752DD5" w:rsidP="00970651">
      <w:pPr>
        <w:widowControl/>
        <w:spacing w:after="0" w:line="240" w:lineRule="auto"/>
        <w:ind w:firstLine="720"/>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случају да је поднета само једна понуда наручилац може закључити уговор пре истека рока за подношење захтева за заштиту права, у складу са чланом 112. став 2. тачка 5) Закона.</w:t>
      </w:r>
    </w:p>
    <w:p w14:paraId="17A63708" w14:textId="77777777" w:rsidR="00752DD5" w:rsidRPr="00F62FAD" w:rsidRDefault="00752DD5" w:rsidP="00970651">
      <w:pPr>
        <w:spacing w:after="0" w:line="240" w:lineRule="auto"/>
        <w:rPr>
          <w:rFonts w:ascii="Times New Roman" w:hAnsi="Times New Roman" w:cs="Times New Roman"/>
          <w:sz w:val="24"/>
          <w:szCs w:val="24"/>
        </w:rPr>
      </w:pPr>
      <w:r w:rsidRPr="00F62FAD">
        <w:rPr>
          <w:rFonts w:ascii="Times New Roman" w:hAnsi="Times New Roman" w:cs="Times New Roman"/>
          <w:sz w:val="24"/>
          <w:szCs w:val="24"/>
        </w:rPr>
        <w:br w:type="page"/>
      </w:r>
    </w:p>
    <w:p w14:paraId="1FE91094" w14:textId="77777777" w:rsidR="00752DD5" w:rsidRPr="00F62FAD" w:rsidRDefault="00752DD5" w:rsidP="00752DD5">
      <w:pPr>
        <w:widowControl/>
        <w:spacing w:after="0" w:line="240" w:lineRule="auto"/>
        <w:jc w:val="center"/>
        <w:rPr>
          <w:rFonts w:ascii="Times New Roman" w:eastAsia="Times New Roman" w:hAnsi="Times New Roman" w:cs="Times New Roman"/>
          <w:b/>
          <w:sz w:val="24"/>
          <w:szCs w:val="24"/>
          <w:lang w:val="sr-Cyrl-RS"/>
        </w:rPr>
      </w:pPr>
    </w:p>
    <w:p w14:paraId="0E91BC87"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07FA2FE2" w14:textId="77777777" w:rsidR="00752DD5" w:rsidRPr="00F62FAD" w:rsidRDefault="00752DD5" w:rsidP="00752DD5">
      <w:pPr>
        <w:spacing w:after="297" w:line="259" w:lineRule="auto"/>
        <w:ind w:left="283"/>
        <w:rPr>
          <w:rFonts w:ascii="Times New Roman" w:hAnsi="Times New Roman" w:cs="Times New Roman"/>
          <w:color w:val="000000" w:themeColor="text1"/>
          <w:sz w:val="24"/>
          <w:szCs w:val="24"/>
        </w:rPr>
      </w:pPr>
    </w:p>
    <w:p w14:paraId="240BA45B" w14:textId="77777777" w:rsidR="00752DD5" w:rsidRPr="00F62FAD" w:rsidRDefault="00752DD5" w:rsidP="00752DD5">
      <w:pPr>
        <w:pBdr>
          <w:top w:val="single" w:sz="4" w:space="0" w:color="000000"/>
          <w:left w:val="single" w:sz="4" w:space="0" w:color="000000"/>
          <w:bottom w:val="single" w:sz="4" w:space="0" w:color="000000"/>
          <w:right w:val="single" w:sz="4" w:space="0" w:color="000000"/>
        </w:pBdr>
        <w:spacing w:after="241" w:line="259" w:lineRule="auto"/>
        <w:ind w:left="713" w:right="876"/>
        <w:jc w:val="center"/>
        <w:rPr>
          <w:rFonts w:ascii="Times New Roman" w:hAnsi="Times New Roman" w:cs="Times New Roman"/>
          <w:color w:val="000000" w:themeColor="text1"/>
          <w:sz w:val="24"/>
          <w:szCs w:val="24"/>
        </w:rPr>
      </w:pPr>
      <w:r w:rsidRPr="00B0124F">
        <w:rPr>
          <w:rFonts w:ascii="Times New Roman" w:hAnsi="Times New Roman" w:cs="Times New Roman"/>
          <w:b/>
          <w:color w:val="000000" w:themeColor="text1"/>
          <w:sz w:val="24"/>
          <w:szCs w:val="24"/>
        </w:rPr>
        <w:t>ИЗЈАВА О ПРИБАВЉАЊУ ПОЛИСЕ ОСИГУРАЊА</w:t>
      </w:r>
      <w:r w:rsidRPr="00F62FAD">
        <w:rPr>
          <w:rFonts w:ascii="Times New Roman" w:hAnsi="Times New Roman" w:cs="Times New Roman"/>
          <w:b/>
          <w:color w:val="000000" w:themeColor="text1"/>
          <w:sz w:val="24"/>
          <w:szCs w:val="24"/>
        </w:rPr>
        <w:t xml:space="preserve"> </w:t>
      </w:r>
    </w:p>
    <w:p w14:paraId="6DACF3D3" w14:textId="77777777" w:rsidR="00752DD5" w:rsidRPr="00F62FAD" w:rsidRDefault="00752DD5" w:rsidP="00752DD5">
      <w:pPr>
        <w:spacing w:after="216" w:line="259" w:lineRule="auto"/>
        <w:ind w:right="106"/>
        <w:jc w:val="both"/>
        <w:rPr>
          <w:rFonts w:ascii="Times New Roman" w:hAnsi="Times New Roman" w:cs="Times New Roman"/>
          <w:color w:val="FF0000"/>
          <w:sz w:val="24"/>
          <w:szCs w:val="24"/>
        </w:rPr>
      </w:pPr>
    </w:p>
    <w:p w14:paraId="1F12CB68" w14:textId="77777777" w:rsidR="00752DD5" w:rsidRPr="00F62FAD" w:rsidRDefault="00752DD5" w:rsidP="00752DD5">
      <w:pPr>
        <w:spacing w:after="216" w:line="259" w:lineRule="auto"/>
        <w:ind w:right="106"/>
        <w:jc w:val="both"/>
        <w:rPr>
          <w:rFonts w:ascii="Times New Roman" w:hAnsi="Times New Roman" w:cs="Times New Roman"/>
          <w:color w:val="FF0000"/>
          <w:sz w:val="24"/>
          <w:szCs w:val="24"/>
        </w:rPr>
      </w:pPr>
    </w:p>
    <w:p w14:paraId="2F122209" w14:textId="77777777" w:rsidR="00752DD5" w:rsidRPr="00F62FAD" w:rsidRDefault="00752DD5" w:rsidP="00752DD5">
      <w:pPr>
        <w:spacing w:after="216" w:line="259" w:lineRule="auto"/>
        <w:ind w:right="106"/>
        <w:jc w:val="both"/>
        <w:rPr>
          <w:rFonts w:ascii="Times New Roman" w:hAnsi="Times New Roman" w:cs="Times New Roman"/>
          <w:color w:val="FF0000"/>
          <w:sz w:val="24"/>
          <w:szCs w:val="24"/>
        </w:rPr>
      </w:pPr>
      <w:r w:rsidRPr="00F62FAD">
        <w:rPr>
          <w:rFonts w:ascii="Times New Roman" w:hAnsi="Times New Roman" w:cs="Times New Roman"/>
          <w:color w:val="FF0000"/>
          <w:sz w:val="24"/>
          <w:szCs w:val="24"/>
        </w:rPr>
        <w:t xml:space="preserve">  </w:t>
      </w:r>
    </w:p>
    <w:p w14:paraId="65B07129" w14:textId="3CDBDDE4" w:rsidR="00752DD5" w:rsidRPr="007A54BD" w:rsidRDefault="00752DD5" w:rsidP="00752DD5">
      <w:pPr>
        <w:spacing w:line="240" w:lineRule="auto"/>
        <w:ind w:firstLine="720"/>
        <w:jc w:val="both"/>
        <w:rPr>
          <w:rFonts w:ascii="Times New Roman" w:hAnsi="Times New Roman" w:cs="Times New Roman"/>
          <w:sz w:val="24"/>
          <w:szCs w:val="24"/>
          <w:lang w:val="sr-Cyrl-RS"/>
        </w:rPr>
      </w:pPr>
      <w:r w:rsidRPr="00F62FAD">
        <w:rPr>
          <w:rFonts w:ascii="Times New Roman" w:hAnsi="Times New Roman" w:cs="Times New Roman"/>
          <w:sz w:val="24"/>
          <w:szCs w:val="24"/>
        </w:rPr>
        <w:t xml:space="preserve">Изјављујемо да ћемо, уколико у поступку јавне набавке број </w:t>
      </w:r>
      <w:r w:rsidR="002D6689" w:rsidRPr="007A54BD">
        <w:rPr>
          <w:rFonts w:ascii="Times New Roman" w:hAnsi="Times New Roman" w:cs="Times New Roman"/>
          <w:sz w:val="24"/>
          <w:szCs w:val="24"/>
          <w:lang w:val="sr-Cyrl-CS"/>
        </w:rPr>
        <w:t>39</w:t>
      </w:r>
      <w:r w:rsidR="003661E9" w:rsidRPr="007A54BD">
        <w:rPr>
          <w:rFonts w:ascii="Times New Roman" w:hAnsi="Times New Roman" w:cs="Times New Roman"/>
          <w:sz w:val="24"/>
          <w:szCs w:val="24"/>
        </w:rPr>
        <w:t>/2018</w:t>
      </w:r>
      <w:r w:rsidRPr="007A54BD">
        <w:rPr>
          <w:rFonts w:ascii="Times New Roman" w:hAnsi="Times New Roman" w:cs="Times New Roman"/>
          <w:sz w:val="24"/>
          <w:szCs w:val="24"/>
        </w:rPr>
        <w:t xml:space="preserve">, наша понуда буде изабрана као најповољнија, те уколико приступимо закључењу уговора о вршењу </w:t>
      </w:r>
      <w:r w:rsidR="007D581F" w:rsidRPr="0085514F">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D581F" w:rsidRPr="0085514F">
        <w:rPr>
          <w:rFonts w:ascii="Times New Roman" w:hAnsi="Times New Roman" w:cs="Times New Roman"/>
          <w:sz w:val="24"/>
          <w:szCs w:val="24"/>
          <w:lang w:val="ru-RU"/>
        </w:rPr>
        <w:t>код Остружнице – Бубањ Поток (сектори 4, 5 и 6)</w:t>
      </w:r>
      <w:r w:rsidRPr="0085514F">
        <w:rPr>
          <w:rFonts w:ascii="Times New Roman" w:eastAsia="TimesNewRomanPS-BoldMT" w:hAnsi="Times New Roman" w:cs="Times New Roman"/>
          <w:bCs/>
          <w:sz w:val="24"/>
          <w:szCs w:val="24"/>
          <w:lang w:val="sr-Cyrl-RS"/>
        </w:rPr>
        <w:t xml:space="preserve">, </w:t>
      </w:r>
      <w:r w:rsidRPr="0085514F">
        <w:rPr>
          <w:rFonts w:ascii="Times New Roman" w:hAnsi="Times New Roman" w:cs="Times New Roman"/>
          <w:sz w:val="24"/>
          <w:szCs w:val="24"/>
        </w:rPr>
        <w:t xml:space="preserve">у року </w:t>
      </w:r>
      <w:r w:rsidR="007A54BD" w:rsidRPr="0085514F">
        <w:rPr>
          <w:rFonts w:ascii="Times New Roman" w:hAnsi="Times New Roman" w:cs="Times New Roman"/>
          <w:b/>
          <w:sz w:val="24"/>
          <w:szCs w:val="24"/>
          <w:lang w:val="sr-Cyrl-CS"/>
        </w:rPr>
        <w:t>15</w:t>
      </w:r>
      <w:r w:rsidR="0085514F" w:rsidRPr="0085514F">
        <w:rPr>
          <w:rFonts w:ascii="Times New Roman" w:hAnsi="Times New Roman" w:cs="Times New Roman"/>
          <w:b/>
          <w:sz w:val="24"/>
          <w:szCs w:val="24"/>
          <w:lang w:val="sr-Cyrl-CS"/>
        </w:rPr>
        <w:t xml:space="preserve"> </w:t>
      </w:r>
      <w:r w:rsidRPr="0085514F">
        <w:rPr>
          <w:rFonts w:ascii="Times New Roman" w:hAnsi="Times New Roman" w:cs="Times New Roman"/>
          <w:b/>
          <w:sz w:val="24"/>
          <w:szCs w:val="24"/>
        </w:rPr>
        <w:t>дана</w:t>
      </w:r>
      <w:r w:rsidRPr="0085514F">
        <w:rPr>
          <w:rFonts w:ascii="Times New Roman" w:hAnsi="Times New Roman" w:cs="Times New Roman"/>
          <w:sz w:val="24"/>
          <w:szCs w:val="24"/>
        </w:rPr>
        <w:t xml:space="preserve"> од дана закључења уговора, доставити </w:t>
      </w:r>
      <w:r w:rsidR="00F057E3" w:rsidRPr="00F057E3">
        <w:rPr>
          <w:rFonts w:ascii="Times New Roman" w:hAnsi="Times New Roman" w:cs="Times New Roman"/>
          <w:sz w:val="24"/>
          <w:szCs w:val="24"/>
        </w:rPr>
        <w:t>полису осигурања од професионалне одговорности за штету коју може</w:t>
      </w:r>
      <w:r w:rsidR="00B0124F">
        <w:rPr>
          <w:rFonts w:ascii="Times New Roman" w:hAnsi="Times New Roman" w:cs="Times New Roman"/>
          <w:sz w:val="24"/>
          <w:szCs w:val="24"/>
          <w:lang w:val="sr-Cyrl-CS"/>
        </w:rPr>
        <w:t>мо</w:t>
      </w:r>
      <w:r w:rsidR="00F057E3" w:rsidRPr="00F057E3">
        <w:rPr>
          <w:rFonts w:ascii="Times New Roman" w:hAnsi="Times New Roman" w:cs="Times New Roman"/>
          <w:sz w:val="24"/>
          <w:szCs w:val="24"/>
        </w:rPr>
        <w:t xml:space="preserve"> причинити другој страни, у складу са Правилником о условима осигурања од професионалне одговорности („Службени гласник РС”, број 40/15) и полису осигурања запослених од последица несрећног случаја, у свему према важећим законским прописима.</w:t>
      </w:r>
      <w:r w:rsidRPr="007A54BD">
        <w:rPr>
          <w:rFonts w:ascii="Times New Roman" w:hAnsi="Times New Roman" w:cs="Times New Roman"/>
          <w:sz w:val="24"/>
          <w:szCs w:val="24"/>
        </w:rPr>
        <w:t xml:space="preserve"> </w:t>
      </w:r>
    </w:p>
    <w:p w14:paraId="3CF20D15" w14:textId="77777777" w:rsidR="00752DD5" w:rsidRPr="00F62FAD" w:rsidRDefault="00752DD5" w:rsidP="00752DD5">
      <w:pPr>
        <w:spacing w:line="240" w:lineRule="auto"/>
        <w:ind w:firstLine="720"/>
        <w:jc w:val="both"/>
        <w:rPr>
          <w:rFonts w:ascii="Times New Roman" w:hAnsi="Times New Roman" w:cs="Times New Roman"/>
          <w:sz w:val="24"/>
          <w:szCs w:val="24"/>
          <w:lang w:val="sr-Cyrl-RS"/>
        </w:rPr>
      </w:pPr>
    </w:p>
    <w:p w14:paraId="2CECBAA4" w14:textId="77777777" w:rsidR="00752DD5" w:rsidRPr="00F62FAD" w:rsidRDefault="00752DD5" w:rsidP="00752DD5">
      <w:pPr>
        <w:spacing w:line="240" w:lineRule="auto"/>
        <w:ind w:firstLine="720"/>
        <w:jc w:val="both"/>
        <w:rPr>
          <w:rFonts w:ascii="Times New Roman" w:hAnsi="Times New Roman" w:cs="Times New Roman"/>
          <w:b/>
          <w:bCs/>
          <w:sz w:val="24"/>
          <w:szCs w:val="24"/>
          <w:lang w:val="sr-Cyrl-RS"/>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F62FAD" w14:paraId="0B0EEE06" w14:textId="77777777" w:rsidTr="005D6A8F">
        <w:tc>
          <w:tcPr>
            <w:tcW w:w="6228" w:type="dxa"/>
          </w:tcPr>
          <w:p w14:paraId="10C10185" w14:textId="77777777" w:rsidR="00752DD5" w:rsidRPr="00F62FAD" w:rsidRDefault="00752DD5" w:rsidP="005D6A8F">
            <w:pPr>
              <w:widowControl/>
              <w:spacing w:after="0" w:line="240" w:lineRule="auto"/>
              <w:jc w:val="both"/>
              <w:rPr>
                <w:rFonts w:ascii="Times New Roman" w:eastAsia="Times New Roman" w:hAnsi="Times New Roman" w:cs="Times New Roman"/>
                <w:sz w:val="24"/>
                <w:szCs w:val="24"/>
              </w:rPr>
            </w:pPr>
          </w:p>
          <w:p w14:paraId="5763F9EC" w14:textId="77777777" w:rsidR="00752DD5" w:rsidRPr="00F62FAD" w:rsidRDefault="00752DD5" w:rsidP="003661E9">
            <w:pPr>
              <w:widowControl/>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_______________ дана _________ 201</w:t>
            </w:r>
            <w:r w:rsidR="003661E9" w:rsidRPr="00F62FAD">
              <w:rPr>
                <w:rFonts w:ascii="Times New Roman" w:eastAsia="Times New Roman" w:hAnsi="Times New Roman" w:cs="Times New Roman"/>
                <w:sz w:val="24"/>
                <w:szCs w:val="24"/>
                <w:lang w:val="sr-Cyrl-RS"/>
              </w:rPr>
              <w:t>8</w:t>
            </w:r>
            <w:r w:rsidRPr="00F62FAD">
              <w:rPr>
                <w:rFonts w:ascii="Times New Roman" w:eastAsia="Times New Roman" w:hAnsi="Times New Roman" w:cs="Times New Roman"/>
                <w:sz w:val="24"/>
                <w:szCs w:val="24"/>
              </w:rPr>
              <w:t>.г.</w:t>
            </w:r>
          </w:p>
        </w:tc>
        <w:tc>
          <w:tcPr>
            <w:tcW w:w="3420" w:type="dxa"/>
          </w:tcPr>
          <w:p w14:paraId="3177ABD3"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Потпис овлашћеног лица:</w:t>
            </w:r>
          </w:p>
          <w:p w14:paraId="5707965E"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p>
          <w:p w14:paraId="59207062"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p>
          <w:p w14:paraId="4C845071"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М.П.</w:t>
            </w:r>
          </w:p>
        </w:tc>
      </w:tr>
    </w:tbl>
    <w:p w14:paraId="56CE1007" w14:textId="77777777" w:rsidR="00752DD5" w:rsidRPr="00F62FAD" w:rsidRDefault="00752DD5" w:rsidP="00752DD5">
      <w:pPr>
        <w:spacing w:after="177" w:line="259" w:lineRule="auto"/>
        <w:jc w:val="both"/>
        <w:rPr>
          <w:rFonts w:ascii="Times New Roman" w:hAnsi="Times New Roman" w:cs="Times New Roman"/>
          <w:color w:val="FF0000"/>
          <w:sz w:val="24"/>
          <w:szCs w:val="24"/>
        </w:rPr>
      </w:pPr>
      <w:r w:rsidRPr="00F62FAD">
        <w:rPr>
          <w:rFonts w:ascii="Times New Roman" w:hAnsi="Times New Roman" w:cs="Times New Roman"/>
          <w:color w:val="FF0000"/>
          <w:sz w:val="24"/>
          <w:szCs w:val="24"/>
        </w:rPr>
        <w:t xml:space="preserve"> </w:t>
      </w:r>
    </w:p>
    <w:p w14:paraId="3A49D10F" w14:textId="77777777" w:rsidR="00752DD5" w:rsidRPr="00F62FAD" w:rsidRDefault="00752DD5" w:rsidP="00752DD5">
      <w:pPr>
        <w:spacing w:after="386" w:line="259" w:lineRule="auto"/>
        <w:ind w:left="1004"/>
        <w:rPr>
          <w:rFonts w:ascii="Times New Roman" w:hAnsi="Times New Roman" w:cs="Times New Roman"/>
          <w:color w:val="000000" w:themeColor="text1"/>
          <w:sz w:val="24"/>
          <w:szCs w:val="24"/>
          <w:lang w:val="sr-Cyrl-CS"/>
        </w:rPr>
      </w:pPr>
      <w:r w:rsidRPr="00F62FAD">
        <w:rPr>
          <w:rFonts w:ascii="Times New Roman" w:hAnsi="Times New Roman" w:cs="Times New Roman"/>
          <w:color w:val="000000" w:themeColor="text1"/>
          <w:sz w:val="24"/>
          <w:szCs w:val="24"/>
        </w:rPr>
        <w:t xml:space="preserve"> </w:t>
      </w:r>
      <w:r w:rsidRPr="00F62FAD">
        <w:rPr>
          <w:rFonts w:ascii="Times New Roman" w:hAnsi="Times New Roman" w:cs="Times New Roman"/>
          <w:color w:val="000000" w:themeColor="text1"/>
          <w:sz w:val="24"/>
          <w:szCs w:val="24"/>
          <w:vertAlign w:val="superscript"/>
        </w:rPr>
        <w:t xml:space="preserve"> </w:t>
      </w:r>
    </w:p>
    <w:p w14:paraId="3CE5F13C" w14:textId="77777777" w:rsidR="00752DD5" w:rsidRPr="00F62FAD" w:rsidRDefault="00752DD5" w:rsidP="00752DD5">
      <w:pPr>
        <w:tabs>
          <w:tab w:val="center" w:pos="283"/>
          <w:tab w:val="center" w:pos="1119"/>
          <w:tab w:val="center" w:pos="1839"/>
          <w:tab w:val="center" w:pos="2559"/>
          <w:tab w:val="center" w:pos="3279"/>
          <w:tab w:val="center" w:pos="4253"/>
          <w:tab w:val="center" w:pos="5439"/>
          <w:tab w:val="center" w:pos="7900"/>
        </w:tabs>
        <w:spacing w:after="198"/>
        <w:rPr>
          <w:rFonts w:ascii="Times New Roman" w:hAnsi="Times New Roman" w:cs="Times New Roman"/>
          <w:color w:val="000000" w:themeColor="text1"/>
          <w:sz w:val="24"/>
          <w:szCs w:val="24"/>
        </w:rPr>
      </w:pPr>
      <w:r w:rsidRPr="00F62FAD">
        <w:rPr>
          <w:rFonts w:ascii="Times New Roman" w:hAnsi="Times New Roman" w:cs="Times New Roman"/>
          <w:color w:val="000000" w:themeColor="text1"/>
          <w:sz w:val="24"/>
          <w:szCs w:val="24"/>
        </w:rPr>
        <w:tab/>
        <w:t xml:space="preserve"> </w:t>
      </w:r>
      <w:r w:rsidRPr="00F62FAD">
        <w:rPr>
          <w:rFonts w:ascii="Times New Roman" w:hAnsi="Times New Roman" w:cs="Times New Roman"/>
          <w:b/>
          <w:color w:val="000000" w:themeColor="text1"/>
          <w:sz w:val="24"/>
          <w:szCs w:val="24"/>
        </w:rPr>
        <w:tab/>
      </w:r>
      <w:r w:rsidRPr="00F62FAD">
        <w:rPr>
          <w:rFonts w:ascii="Times New Roman" w:hAnsi="Times New Roman" w:cs="Times New Roman"/>
          <w:b/>
          <w:color w:val="000000" w:themeColor="text1"/>
          <w:sz w:val="24"/>
          <w:szCs w:val="24"/>
          <w:lang w:val="sr-Cyrl-CS"/>
        </w:rPr>
        <w:t xml:space="preserve">                          </w:t>
      </w:r>
    </w:p>
    <w:p w14:paraId="5C645AE5" w14:textId="77777777" w:rsidR="00752DD5" w:rsidRPr="00F62FAD" w:rsidRDefault="00752DD5" w:rsidP="00752DD5">
      <w:pPr>
        <w:spacing w:after="218" w:line="259" w:lineRule="auto"/>
        <w:ind w:left="283"/>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 </w:t>
      </w:r>
      <w:r w:rsidRPr="00F62FAD">
        <w:rPr>
          <w:rFonts w:ascii="Times New Roman" w:hAnsi="Times New Roman" w:cs="Times New Roman"/>
          <w:i/>
          <w:color w:val="000000" w:themeColor="text1"/>
          <w:sz w:val="24"/>
          <w:szCs w:val="24"/>
          <w:u w:val="single" w:color="000000"/>
        </w:rPr>
        <w:t>Напомена:</w:t>
      </w:r>
      <w:r w:rsidRPr="00F62FAD">
        <w:rPr>
          <w:rFonts w:ascii="Times New Roman" w:hAnsi="Times New Roman" w:cs="Times New Roman"/>
          <w:i/>
          <w:color w:val="000000" w:themeColor="text1"/>
          <w:sz w:val="24"/>
          <w:szCs w:val="24"/>
        </w:rPr>
        <w:t xml:space="preserve"> </w:t>
      </w:r>
    </w:p>
    <w:p w14:paraId="10FFE3B4" w14:textId="77777777" w:rsidR="00752DD5" w:rsidRPr="00F62FAD" w:rsidRDefault="00752DD5" w:rsidP="00752DD5">
      <w:pPr>
        <w:spacing w:after="8" w:line="270" w:lineRule="auto"/>
        <w:ind w:left="278"/>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Образац потписује и оверава овлашћено лице понуђача уколико наступа самостално или са подизвођачима. </w:t>
      </w:r>
    </w:p>
    <w:p w14:paraId="43CF2211" w14:textId="77777777" w:rsidR="00752DD5" w:rsidRPr="00F62FAD" w:rsidRDefault="00752DD5" w:rsidP="00752DD5">
      <w:pPr>
        <w:spacing w:after="0" w:line="259" w:lineRule="auto"/>
        <w:ind w:left="283"/>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 </w:t>
      </w:r>
    </w:p>
    <w:p w14:paraId="7C5AD06C" w14:textId="77777777" w:rsidR="00752DD5" w:rsidRPr="00F62FAD" w:rsidRDefault="00752DD5" w:rsidP="00752DD5">
      <w:pPr>
        <w:spacing w:after="8" w:line="270" w:lineRule="auto"/>
        <w:ind w:left="278"/>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Образац потписује и оверава овлашћено лице носиоца посла групе понуђача или овлашћено лице члана групе.  </w:t>
      </w:r>
    </w:p>
    <w:p w14:paraId="42FAAECE" w14:textId="77777777" w:rsidR="00752DD5" w:rsidRPr="00F62FAD" w:rsidRDefault="00752DD5" w:rsidP="00752DD5">
      <w:pPr>
        <w:spacing w:after="16" w:line="259" w:lineRule="auto"/>
        <w:ind w:left="283"/>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 </w:t>
      </w:r>
    </w:p>
    <w:p w14:paraId="2610DA26" w14:textId="77777777" w:rsidR="00752DD5" w:rsidRPr="00F62FAD" w:rsidRDefault="00752DD5" w:rsidP="00752DD5">
      <w:pPr>
        <w:spacing w:after="218" w:line="259" w:lineRule="auto"/>
        <w:ind w:left="283"/>
        <w:rPr>
          <w:rFonts w:ascii="Times New Roman" w:hAnsi="Times New Roman" w:cs="Times New Roman"/>
          <w:color w:val="000000" w:themeColor="text1"/>
          <w:sz w:val="24"/>
          <w:szCs w:val="24"/>
        </w:rPr>
      </w:pPr>
      <w:r w:rsidRPr="00F62FAD">
        <w:rPr>
          <w:rFonts w:ascii="Times New Roman" w:hAnsi="Times New Roman" w:cs="Times New Roman"/>
          <w:i/>
          <w:color w:val="000000" w:themeColor="text1"/>
          <w:sz w:val="24"/>
          <w:szCs w:val="24"/>
        </w:rPr>
        <w:t xml:space="preserve"> </w:t>
      </w:r>
    </w:p>
    <w:p w14:paraId="6F8D97F4"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260B55AB"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1BE23580"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502B21B4"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21B8C4B1"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485E8D05"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6E54E709" w14:textId="77777777" w:rsidR="00752DD5" w:rsidRPr="00F62FAD" w:rsidRDefault="00752DD5" w:rsidP="00752DD5">
      <w:pPr>
        <w:widowControl/>
        <w:spacing w:after="0" w:line="240" w:lineRule="auto"/>
        <w:jc w:val="center"/>
        <w:rPr>
          <w:rFonts w:ascii="Times New Roman" w:eastAsia="Times New Roman" w:hAnsi="Times New Roman" w:cs="Times New Roman"/>
          <w:b/>
          <w:bCs/>
          <w:sz w:val="24"/>
          <w:szCs w:val="24"/>
        </w:rPr>
      </w:pPr>
    </w:p>
    <w:p w14:paraId="4A302587" w14:textId="77777777" w:rsidR="00752DD5" w:rsidRPr="00F62FAD" w:rsidRDefault="00752DD5" w:rsidP="00DB2829">
      <w:pPr>
        <w:widowControl/>
        <w:spacing w:after="0" w:line="240" w:lineRule="auto"/>
        <w:rPr>
          <w:rFonts w:ascii="Times New Roman" w:eastAsia="Times New Roman" w:hAnsi="Times New Roman" w:cs="Times New Roman"/>
          <w:b/>
          <w:bCs/>
          <w:i/>
          <w:iCs/>
          <w:sz w:val="24"/>
          <w:szCs w:val="24"/>
        </w:rPr>
      </w:pPr>
    </w:p>
    <w:p w14:paraId="4CBEF145" w14:textId="77777777" w:rsidR="00606C93" w:rsidRPr="00606C93" w:rsidRDefault="00752DD5" w:rsidP="00DB2829">
      <w:pPr>
        <w:keepNext/>
        <w:widowControl/>
        <w:spacing w:after="0" w:line="240" w:lineRule="auto"/>
        <w:jc w:val="center"/>
        <w:outlineLvl w:val="0"/>
        <w:rPr>
          <w:rFonts w:ascii="Times New Roman" w:eastAsia="Times New Roman" w:hAnsi="Times New Roman" w:cs="Times New Roman"/>
          <w:b/>
          <w:sz w:val="24"/>
          <w:szCs w:val="24"/>
        </w:rPr>
      </w:pPr>
      <w:r w:rsidRPr="00606C93">
        <w:rPr>
          <w:rFonts w:ascii="Times New Roman" w:eastAsia="Times New Roman" w:hAnsi="Times New Roman" w:cs="Times New Roman"/>
          <w:b/>
          <w:sz w:val="24"/>
          <w:szCs w:val="24"/>
        </w:rPr>
        <w:t xml:space="preserve">VI  </w:t>
      </w:r>
    </w:p>
    <w:p w14:paraId="341C7D31" w14:textId="27358F15" w:rsidR="00752DD5" w:rsidRPr="00606C93" w:rsidRDefault="00752DD5" w:rsidP="00DB2829">
      <w:pPr>
        <w:keepNext/>
        <w:widowControl/>
        <w:spacing w:after="0" w:line="240" w:lineRule="auto"/>
        <w:jc w:val="center"/>
        <w:outlineLvl w:val="0"/>
        <w:rPr>
          <w:rFonts w:ascii="Times New Roman" w:eastAsia="Times New Roman" w:hAnsi="Times New Roman" w:cs="Times New Roman"/>
          <w:b/>
          <w:sz w:val="24"/>
          <w:szCs w:val="24"/>
        </w:rPr>
      </w:pPr>
      <w:r w:rsidRPr="00606C93">
        <w:rPr>
          <w:rFonts w:ascii="Times New Roman" w:eastAsia="Times New Roman" w:hAnsi="Times New Roman" w:cs="Times New Roman"/>
          <w:b/>
          <w:sz w:val="24"/>
          <w:szCs w:val="24"/>
        </w:rPr>
        <w:t>ОБРАЗАЦ ПОНУДЕ</w:t>
      </w:r>
    </w:p>
    <w:p w14:paraId="43FB8FC6" w14:textId="77777777" w:rsidR="00487E9D" w:rsidRPr="00606C93" w:rsidRDefault="00487E9D" w:rsidP="00DB2829">
      <w:pPr>
        <w:keepNext/>
        <w:widowControl/>
        <w:spacing w:after="0" w:line="240" w:lineRule="auto"/>
        <w:jc w:val="center"/>
        <w:outlineLvl w:val="0"/>
        <w:rPr>
          <w:rFonts w:ascii="Times New Roman" w:eastAsia="Times New Roman" w:hAnsi="Times New Roman" w:cs="Times New Roman"/>
          <w:b/>
          <w:sz w:val="24"/>
          <w:szCs w:val="24"/>
        </w:rPr>
      </w:pPr>
    </w:p>
    <w:p w14:paraId="24C78A01" w14:textId="77777777" w:rsidR="00752DD5" w:rsidRPr="0085514F" w:rsidRDefault="00752DD5" w:rsidP="00752DD5">
      <w:pPr>
        <w:spacing w:line="240" w:lineRule="auto"/>
        <w:ind w:firstLine="720"/>
        <w:jc w:val="both"/>
        <w:rPr>
          <w:rFonts w:ascii="Times New Roman" w:hAnsi="Times New Roman" w:cs="Times New Roman"/>
          <w:bCs/>
          <w:sz w:val="24"/>
          <w:szCs w:val="24"/>
          <w:lang w:val="sr-Cyrl-RS"/>
        </w:rPr>
      </w:pPr>
      <w:r w:rsidRPr="00F62FAD">
        <w:rPr>
          <w:rFonts w:ascii="Times New Roman" w:eastAsia="Times New Roman" w:hAnsi="Times New Roman" w:cs="Times New Roman"/>
          <w:iCs/>
          <w:sz w:val="24"/>
          <w:szCs w:val="24"/>
        </w:rPr>
        <w:t>Понуда бр ________________________ од ___________ 201</w:t>
      </w:r>
      <w:r w:rsidR="003661E9" w:rsidRPr="00F62FAD">
        <w:rPr>
          <w:rFonts w:ascii="Times New Roman" w:eastAsia="Times New Roman" w:hAnsi="Times New Roman" w:cs="Times New Roman"/>
          <w:iCs/>
          <w:sz w:val="24"/>
          <w:szCs w:val="24"/>
          <w:lang w:val="sr-Cyrl-RS"/>
        </w:rPr>
        <w:t>8</w:t>
      </w:r>
      <w:r w:rsidRPr="00F62FAD">
        <w:rPr>
          <w:rFonts w:ascii="Times New Roman" w:eastAsia="Times New Roman" w:hAnsi="Times New Roman" w:cs="Times New Roman"/>
          <w:iCs/>
          <w:sz w:val="24"/>
          <w:szCs w:val="24"/>
        </w:rPr>
        <w:t xml:space="preserve">. године, </w:t>
      </w:r>
      <w:r w:rsidRPr="00F62FAD">
        <w:rPr>
          <w:rFonts w:ascii="Times New Roman" w:eastAsia="TimesNewRomanPS-BoldMT" w:hAnsi="Times New Roman" w:cs="Times New Roman"/>
          <w:bCs/>
          <w:sz w:val="24"/>
          <w:szCs w:val="24"/>
        </w:rPr>
        <w:t>за јавну набавку</w:t>
      </w:r>
      <w:r w:rsidRPr="00F62FAD">
        <w:rPr>
          <w:rFonts w:ascii="Times New Roman" w:eastAsia="Times New Roman" w:hAnsi="Times New Roman" w:cs="Times New Roman"/>
          <w:sz w:val="24"/>
          <w:szCs w:val="24"/>
        </w:rPr>
        <w:t xml:space="preserve">  </w:t>
      </w:r>
      <w:r w:rsidRPr="00F62FAD">
        <w:rPr>
          <w:rFonts w:ascii="Times New Roman" w:hAnsi="Times New Roman" w:cs="Times New Roman"/>
          <w:sz w:val="24"/>
          <w:szCs w:val="24"/>
          <w:lang w:val="ru-RU"/>
        </w:rPr>
        <w:t xml:space="preserve">Услуге надзорног органа (инжињера) за реализацију </w:t>
      </w:r>
      <w:r w:rsidR="00701B4B" w:rsidRPr="0085514F">
        <w:rPr>
          <w:rFonts w:ascii="Times New Roman" w:hAnsi="Times New Roman" w:cs="Times New Roman"/>
          <w:sz w:val="24"/>
          <w:szCs w:val="24"/>
          <w:lang w:val="ru-RU"/>
        </w:rPr>
        <w:t xml:space="preserve">Комерцијалног уговора над извођењем радова на изградњи </w:t>
      </w:r>
      <w:r w:rsidR="00F536C9" w:rsidRPr="0085514F">
        <w:rPr>
          <w:rFonts w:ascii="Times New Roman" w:hAnsi="Times New Roman" w:cs="Times New Roman"/>
          <w:sz w:val="24"/>
          <w:szCs w:val="24"/>
          <w:lang w:val="ru-RU"/>
        </w:rPr>
        <w:t>београдске обилазнице</w:t>
      </w:r>
      <w:r w:rsidR="00701B4B" w:rsidRPr="0085514F">
        <w:rPr>
          <w:rFonts w:ascii="Times New Roman" w:hAnsi="Times New Roman" w:cs="Times New Roman"/>
          <w:sz w:val="24"/>
          <w:szCs w:val="24"/>
          <w:lang w:val="ru-RU"/>
        </w:rPr>
        <w:t>, мост на Сави код Остружнице - Бубањ Поток (сектори 4, 5 и 6)</w:t>
      </w:r>
      <w:r w:rsidRPr="0085514F">
        <w:rPr>
          <w:rFonts w:ascii="Times New Roman" w:eastAsia="TimesNewRomanPS-BoldMT" w:hAnsi="Times New Roman" w:cs="Times New Roman"/>
          <w:bCs/>
          <w:sz w:val="24"/>
          <w:szCs w:val="24"/>
        </w:rPr>
        <w:t xml:space="preserve"> ЈН бр. </w:t>
      </w:r>
      <w:r w:rsidR="002D6689" w:rsidRPr="0085514F">
        <w:rPr>
          <w:rFonts w:ascii="Times New Roman" w:eastAsia="TimesNewRomanPS-BoldMT" w:hAnsi="Times New Roman" w:cs="Times New Roman"/>
          <w:bCs/>
          <w:sz w:val="24"/>
          <w:szCs w:val="24"/>
          <w:lang w:val="sr-Cyrl-CS"/>
        </w:rPr>
        <w:t>39</w:t>
      </w:r>
      <w:r w:rsidR="003661E9" w:rsidRPr="0085514F">
        <w:rPr>
          <w:rFonts w:ascii="Times New Roman" w:eastAsia="TimesNewRomanPS-BoldMT" w:hAnsi="Times New Roman" w:cs="Times New Roman"/>
          <w:bCs/>
          <w:sz w:val="24"/>
          <w:szCs w:val="24"/>
          <w:lang w:val="sr-Cyrl-CS"/>
        </w:rPr>
        <w:t>/2018</w:t>
      </w:r>
      <w:r w:rsidRPr="0085514F">
        <w:rPr>
          <w:rFonts w:ascii="Times New Roman" w:eastAsia="TimesNewRomanPS-BoldMT" w:hAnsi="Times New Roman" w:cs="Times New Roman"/>
          <w:bCs/>
          <w:sz w:val="24"/>
          <w:szCs w:val="24"/>
          <w:lang w:val="sr-Cyrl-RS"/>
        </w:rPr>
        <w:t>.</w:t>
      </w:r>
    </w:p>
    <w:p w14:paraId="1606117F" w14:textId="77777777" w:rsidR="00752DD5" w:rsidRPr="00F62FAD" w:rsidRDefault="00752DD5" w:rsidP="00495F1F">
      <w:pPr>
        <w:widowControl/>
        <w:numPr>
          <w:ilvl w:val="0"/>
          <w:numId w:val="29"/>
        </w:numPr>
        <w:spacing w:after="0" w:line="240" w:lineRule="auto"/>
        <w:jc w:val="both"/>
        <w:rPr>
          <w:rFonts w:ascii="Times New Roman" w:eastAsia="Times New Roman" w:hAnsi="Times New Roman" w:cs="Times New Roman"/>
          <w:b/>
          <w:bCs/>
          <w:i/>
          <w:iCs/>
          <w:sz w:val="24"/>
          <w:szCs w:val="24"/>
        </w:rPr>
      </w:pPr>
      <w:r w:rsidRPr="00F62FAD">
        <w:rPr>
          <w:rFonts w:ascii="Times New Roman" w:eastAsia="Times New Roman" w:hAnsi="Times New Roman" w:cs="Times New Roman"/>
          <w:b/>
          <w:bCs/>
          <w:i/>
          <w:iCs/>
          <w:sz w:val="24"/>
          <w:szCs w:val="24"/>
        </w:rPr>
        <w:t>ОПШТИ ПОДАЦИ О ПОНУЂАЧУ</w:t>
      </w:r>
    </w:p>
    <w:p w14:paraId="01D9F368" w14:textId="77777777" w:rsidR="00752DD5" w:rsidRPr="00F62FAD" w:rsidRDefault="00752DD5" w:rsidP="00752DD5">
      <w:pPr>
        <w:widowControl/>
        <w:spacing w:after="0" w:line="240" w:lineRule="auto"/>
        <w:jc w:val="both"/>
        <w:rPr>
          <w:rFonts w:ascii="Times New Roman" w:eastAsia="Times New Roman" w:hAnsi="Times New Roman" w:cs="Times New Roman"/>
          <w:i/>
          <w:iCs/>
          <w:sz w:val="24"/>
          <w:szCs w:val="24"/>
        </w:rPr>
      </w:pPr>
    </w:p>
    <w:tbl>
      <w:tblPr>
        <w:tblW w:w="9639" w:type="dxa"/>
        <w:jc w:val="center"/>
        <w:tblLayout w:type="fixed"/>
        <w:tblLook w:val="04A0" w:firstRow="1" w:lastRow="0" w:firstColumn="1" w:lastColumn="0" w:noHBand="0" w:noVBand="1"/>
      </w:tblPr>
      <w:tblGrid>
        <w:gridCol w:w="4799"/>
        <w:gridCol w:w="4840"/>
      </w:tblGrid>
      <w:tr w:rsidR="00752DD5" w:rsidRPr="00F62FAD" w14:paraId="0CDB9412" w14:textId="77777777" w:rsidTr="005D6A8F">
        <w:trPr>
          <w:jc w:val="center"/>
        </w:trPr>
        <w:tc>
          <w:tcPr>
            <w:tcW w:w="4799" w:type="dxa"/>
            <w:tcBorders>
              <w:top w:val="single" w:sz="4" w:space="0" w:color="000000"/>
              <w:left w:val="single" w:sz="4" w:space="0" w:color="000000"/>
              <w:bottom w:val="single" w:sz="4" w:space="0" w:color="000000"/>
              <w:right w:val="nil"/>
            </w:tcBorders>
          </w:tcPr>
          <w:p w14:paraId="215B8E16"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Назив понуђача:</w:t>
            </w:r>
          </w:p>
          <w:p w14:paraId="5066A967"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0D7DA2DF"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27DDFF4F"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0A983951"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79C832A3" w14:textId="77777777" w:rsidTr="005D6A8F">
        <w:trPr>
          <w:jc w:val="center"/>
        </w:trPr>
        <w:tc>
          <w:tcPr>
            <w:tcW w:w="4799" w:type="dxa"/>
            <w:tcBorders>
              <w:top w:val="single" w:sz="4" w:space="0" w:color="000000"/>
              <w:left w:val="single" w:sz="4" w:space="0" w:color="000000"/>
              <w:bottom w:val="single" w:sz="4" w:space="0" w:color="000000"/>
              <w:right w:val="nil"/>
            </w:tcBorders>
          </w:tcPr>
          <w:p w14:paraId="5ECC407E"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Адреса понуђача:</w:t>
            </w:r>
          </w:p>
          <w:p w14:paraId="5CD30653"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26A69537"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5FB72A82"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10E69AAA"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408CF459" w14:textId="77777777" w:rsidTr="005D6A8F">
        <w:trPr>
          <w:jc w:val="center"/>
        </w:trPr>
        <w:tc>
          <w:tcPr>
            <w:tcW w:w="4799" w:type="dxa"/>
            <w:tcBorders>
              <w:top w:val="single" w:sz="4" w:space="0" w:color="000000"/>
              <w:left w:val="single" w:sz="4" w:space="0" w:color="000000"/>
              <w:bottom w:val="single" w:sz="4" w:space="0" w:color="000000"/>
              <w:right w:val="nil"/>
            </w:tcBorders>
          </w:tcPr>
          <w:p w14:paraId="104B90FA"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Матични број понуђача:</w:t>
            </w:r>
          </w:p>
          <w:p w14:paraId="3E0580BE"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7428BC28"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59C74124"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4C1AF099"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3EB443BE" w14:textId="77777777" w:rsidTr="005D6A8F">
        <w:trPr>
          <w:jc w:val="center"/>
        </w:trPr>
        <w:tc>
          <w:tcPr>
            <w:tcW w:w="4799" w:type="dxa"/>
            <w:tcBorders>
              <w:top w:val="single" w:sz="4" w:space="0" w:color="000000"/>
              <w:left w:val="single" w:sz="4" w:space="0" w:color="000000"/>
              <w:bottom w:val="single" w:sz="4" w:space="0" w:color="000000"/>
              <w:right w:val="nil"/>
            </w:tcBorders>
          </w:tcPr>
          <w:p w14:paraId="7A86E135"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Порески идентификациони број понуђача (ПИБ):</w:t>
            </w:r>
          </w:p>
          <w:p w14:paraId="237A9728"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31059866" w14:textId="77777777" w:rsidR="00752DD5" w:rsidRPr="00F62FAD"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664B84EB" w14:textId="77777777" w:rsidTr="005D6A8F">
        <w:trPr>
          <w:jc w:val="center"/>
        </w:trPr>
        <w:tc>
          <w:tcPr>
            <w:tcW w:w="4799" w:type="dxa"/>
            <w:tcBorders>
              <w:top w:val="single" w:sz="4" w:space="0" w:color="000000"/>
              <w:left w:val="single" w:sz="4" w:space="0" w:color="000000"/>
              <w:bottom w:val="single" w:sz="4" w:space="0" w:color="000000"/>
              <w:right w:val="nil"/>
            </w:tcBorders>
          </w:tcPr>
          <w:p w14:paraId="24979CD4" w14:textId="77777777" w:rsidR="00752DD5" w:rsidRPr="00F62FAD" w:rsidRDefault="00752DD5" w:rsidP="005D6A8F">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
                <w:iCs/>
                <w:sz w:val="24"/>
                <w:szCs w:val="24"/>
              </w:rPr>
              <w:t>Врста правног лица:</w:t>
            </w:r>
          </w:p>
          <w:p w14:paraId="67682B75" w14:textId="77777777" w:rsidR="00752DD5" w:rsidRPr="00F62FAD" w:rsidRDefault="00752DD5" w:rsidP="005D6A8F">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
                <w:iCs/>
                <w:sz w:val="24"/>
                <w:szCs w:val="24"/>
              </w:rPr>
              <w:t>микро – мало – средње – велико</w:t>
            </w:r>
          </w:p>
          <w:p w14:paraId="22581B6C" w14:textId="77777777" w:rsidR="00752DD5" w:rsidRPr="00F62FAD" w:rsidRDefault="00752DD5" w:rsidP="005D6A8F">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
                <w:iCs/>
                <w:sz w:val="24"/>
                <w:szCs w:val="24"/>
              </w:rPr>
              <w:t>Физичко лице</w:t>
            </w:r>
          </w:p>
        </w:tc>
        <w:tc>
          <w:tcPr>
            <w:tcW w:w="4840" w:type="dxa"/>
            <w:tcBorders>
              <w:top w:val="single" w:sz="4" w:space="0" w:color="000000"/>
              <w:left w:val="single" w:sz="4" w:space="0" w:color="000000"/>
              <w:bottom w:val="single" w:sz="4" w:space="0" w:color="000000"/>
              <w:right w:val="single" w:sz="4" w:space="0" w:color="000000"/>
            </w:tcBorders>
          </w:tcPr>
          <w:p w14:paraId="2920B1A3" w14:textId="77777777" w:rsidR="00752DD5" w:rsidRPr="00F62FAD"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09B84E5C" w14:textId="77777777" w:rsidTr="005D6A8F">
        <w:trPr>
          <w:jc w:val="center"/>
        </w:trPr>
        <w:tc>
          <w:tcPr>
            <w:tcW w:w="4799" w:type="dxa"/>
            <w:tcBorders>
              <w:top w:val="single" w:sz="4" w:space="0" w:color="000000"/>
              <w:left w:val="single" w:sz="4" w:space="0" w:color="000000"/>
              <w:bottom w:val="single" w:sz="4" w:space="0" w:color="000000"/>
              <w:right w:val="nil"/>
            </w:tcBorders>
          </w:tcPr>
          <w:p w14:paraId="7A3708E1"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Име особе за контакт:</w:t>
            </w:r>
          </w:p>
          <w:p w14:paraId="2C5C93F4"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76A4C6FD"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2A72BF76"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0F27ECE9"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78911F64" w14:textId="77777777" w:rsidTr="005D6A8F">
        <w:trPr>
          <w:jc w:val="center"/>
        </w:trPr>
        <w:tc>
          <w:tcPr>
            <w:tcW w:w="4799" w:type="dxa"/>
            <w:tcBorders>
              <w:top w:val="single" w:sz="4" w:space="0" w:color="000000"/>
              <w:left w:val="single" w:sz="4" w:space="0" w:color="000000"/>
              <w:bottom w:val="single" w:sz="4" w:space="0" w:color="000000"/>
              <w:right w:val="nil"/>
            </w:tcBorders>
          </w:tcPr>
          <w:p w14:paraId="7EA2DD3C" w14:textId="77777777" w:rsidR="00752DD5" w:rsidRPr="00F62FAD" w:rsidRDefault="00752DD5" w:rsidP="005D6A8F">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
                <w:iCs/>
                <w:sz w:val="24"/>
                <w:szCs w:val="24"/>
              </w:rPr>
              <w:t>Електронска адреса понуђача (e-mail):</w:t>
            </w:r>
          </w:p>
          <w:p w14:paraId="490E4161"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p>
          <w:p w14:paraId="42EF065F"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66D44612" w14:textId="77777777" w:rsidR="00752DD5" w:rsidRPr="00F62FAD" w:rsidRDefault="00752DD5" w:rsidP="005D6A8F">
            <w:pPr>
              <w:widowControl/>
              <w:suppressAutoHyphens/>
              <w:snapToGrid w:val="0"/>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2326683A" w14:textId="77777777" w:rsidTr="005D6A8F">
        <w:trPr>
          <w:jc w:val="center"/>
        </w:trPr>
        <w:tc>
          <w:tcPr>
            <w:tcW w:w="4799" w:type="dxa"/>
            <w:tcBorders>
              <w:top w:val="single" w:sz="4" w:space="0" w:color="000000"/>
              <w:left w:val="single" w:sz="4" w:space="0" w:color="000000"/>
              <w:bottom w:val="single" w:sz="4" w:space="0" w:color="000000"/>
              <w:right w:val="nil"/>
            </w:tcBorders>
          </w:tcPr>
          <w:p w14:paraId="726E2D05"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Телефон:</w:t>
            </w:r>
          </w:p>
          <w:p w14:paraId="07C21606"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3BD3ABBD"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4270370B"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65FC827A"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4AB4FCA9" w14:textId="77777777" w:rsidTr="005D6A8F">
        <w:trPr>
          <w:jc w:val="center"/>
        </w:trPr>
        <w:tc>
          <w:tcPr>
            <w:tcW w:w="4799" w:type="dxa"/>
            <w:tcBorders>
              <w:top w:val="single" w:sz="4" w:space="0" w:color="000000"/>
              <w:left w:val="single" w:sz="4" w:space="0" w:color="000000"/>
              <w:bottom w:val="single" w:sz="4" w:space="0" w:color="000000"/>
              <w:right w:val="nil"/>
            </w:tcBorders>
          </w:tcPr>
          <w:p w14:paraId="6CE22463" w14:textId="77777777" w:rsidR="00752DD5" w:rsidRPr="00F62FAD" w:rsidRDefault="00752DD5" w:rsidP="005D6A8F">
            <w:pPr>
              <w:widowControl/>
              <w:spacing w:after="0" w:line="240" w:lineRule="auto"/>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Број рачуна понуђача и назив банке:</w:t>
            </w:r>
          </w:p>
          <w:p w14:paraId="3A9AD7A9"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c>
          <w:tcPr>
            <w:tcW w:w="4840" w:type="dxa"/>
            <w:tcBorders>
              <w:top w:val="single" w:sz="4" w:space="0" w:color="000000"/>
              <w:left w:val="single" w:sz="4" w:space="0" w:color="000000"/>
              <w:bottom w:val="single" w:sz="4" w:space="0" w:color="000000"/>
              <w:right w:val="single" w:sz="4" w:space="0" w:color="000000"/>
            </w:tcBorders>
          </w:tcPr>
          <w:p w14:paraId="6150453C"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5F7CFCA4"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58F5045B"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r w:rsidR="00752DD5" w:rsidRPr="00F62FAD" w14:paraId="70D5CA1E" w14:textId="77777777" w:rsidTr="005D6A8F">
        <w:trPr>
          <w:jc w:val="center"/>
        </w:trPr>
        <w:tc>
          <w:tcPr>
            <w:tcW w:w="4799" w:type="dxa"/>
            <w:tcBorders>
              <w:top w:val="single" w:sz="4" w:space="0" w:color="000000"/>
              <w:left w:val="single" w:sz="4" w:space="0" w:color="000000"/>
              <w:bottom w:val="single" w:sz="4" w:space="0" w:color="000000"/>
              <w:right w:val="nil"/>
            </w:tcBorders>
          </w:tcPr>
          <w:p w14:paraId="1C4DC4ED"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r w:rsidRPr="00F62FAD">
              <w:rPr>
                <w:rFonts w:ascii="Times New Roman" w:eastAsia="Times New Roman" w:hAnsi="Times New Roman" w:cs="Times New Roman"/>
                <w:i/>
                <w:iCs/>
                <w:sz w:val="24"/>
                <w:szCs w:val="24"/>
              </w:rPr>
              <w:t>Лице овлашћено за потписивање уговора</w:t>
            </w:r>
          </w:p>
        </w:tc>
        <w:tc>
          <w:tcPr>
            <w:tcW w:w="4840" w:type="dxa"/>
            <w:tcBorders>
              <w:top w:val="single" w:sz="4" w:space="0" w:color="000000"/>
              <w:left w:val="single" w:sz="4" w:space="0" w:color="000000"/>
              <w:bottom w:val="single" w:sz="4" w:space="0" w:color="000000"/>
              <w:right w:val="single" w:sz="4" w:space="0" w:color="000000"/>
            </w:tcBorders>
          </w:tcPr>
          <w:p w14:paraId="6E88704B"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b/>
                <w:bCs/>
                <w:i/>
                <w:iCs/>
                <w:color w:val="000000"/>
                <w:kern w:val="2"/>
                <w:sz w:val="24"/>
                <w:szCs w:val="24"/>
                <w:lang w:eastAsia="ar-SA"/>
              </w:rPr>
            </w:pPr>
          </w:p>
          <w:p w14:paraId="0348CFEE" w14:textId="77777777" w:rsidR="00752DD5" w:rsidRPr="00F62FAD" w:rsidRDefault="00752DD5" w:rsidP="005D6A8F">
            <w:pPr>
              <w:widowControl/>
              <w:spacing w:after="0" w:line="240" w:lineRule="auto"/>
              <w:jc w:val="both"/>
              <w:rPr>
                <w:rFonts w:ascii="Times New Roman" w:eastAsia="Times New Roman" w:hAnsi="Times New Roman" w:cs="Times New Roman"/>
                <w:b/>
                <w:bCs/>
                <w:i/>
                <w:iCs/>
                <w:sz w:val="24"/>
                <w:szCs w:val="24"/>
              </w:rPr>
            </w:pPr>
          </w:p>
          <w:p w14:paraId="1B5D997B" w14:textId="77777777" w:rsidR="00752DD5" w:rsidRPr="00F62FAD" w:rsidRDefault="00752DD5" w:rsidP="005D6A8F">
            <w:pPr>
              <w:widowControl/>
              <w:suppressAutoHyphens/>
              <w:spacing w:after="0" w:line="100" w:lineRule="atLeast"/>
              <w:jc w:val="both"/>
              <w:rPr>
                <w:rFonts w:ascii="Times New Roman" w:eastAsia="Arial Unicode MS" w:hAnsi="Times New Roman" w:cs="Times New Roman"/>
                <w:b/>
                <w:bCs/>
                <w:i/>
                <w:iCs/>
                <w:color w:val="000000"/>
                <w:kern w:val="2"/>
                <w:sz w:val="24"/>
                <w:szCs w:val="24"/>
                <w:lang w:eastAsia="ar-SA"/>
              </w:rPr>
            </w:pPr>
          </w:p>
        </w:tc>
      </w:tr>
    </w:tbl>
    <w:p w14:paraId="54B7C7D9" w14:textId="77777777" w:rsidR="00752DD5" w:rsidRPr="00F62FAD" w:rsidRDefault="00752DD5" w:rsidP="00752DD5">
      <w:pPr>
        <w:widowControl/>
        <w:spacing w:after="0" w:line="240" w:lineRule="auto"/>
        <w:jc w:val="both"/>
        <w:rPr>
          <w:rFonts w:ascii="Times New Roman" w:eastAsia="Arial Unicode MS" w:hAnsi="Times New Roman" w:cs="Times New Roman"/>
          <w:color w:val="000000"/>
          <w:kern w:val="2"/>
          <w:sz w:val="24"/>
          <w:szCs w:val="24"/>
          <w:lang w:eastAsia="ar-SA"/>
        </w:rPr>
      </w:pPr>
    </w:p>
    <w:p w14:paraId="297ABFDA" w14:textId="77777777" w:rsidR="00752DD5" w:rsidRPr="00F62FAD" w:rsidRDefault="00752DD5" w:rsidP="00495F1F">
      <w:pPr>
        <w:widowControl/>
        <w:numPr>
          <w:ilvl w:val="0"/>
          <w:numId w:val="29"/>
        </w:numPr>
        <w:spacing w:after="0" w:line="240" w:lineRule="auto"/>
        <w:jc w:val="both"/>
        <w:rPr>
          <w:rFonts w:ascii="Times New Roman" w:eastAsia="TimesNewRomanPSMT" w:hAnsi="Times New Roman" w:cs="Times New Roman"/>
          <w:b/>
          <w:bCs/>
          <w:i/>
          <w:iCs/>
          <w:sz w:val="24"/>
          <w:szCs w:val="24"/>
        </w:rPr>
      </w:pPr>
      <w:r w:rsidRPr="00F62FAD">
        <w:rPr>
          <w:rFonts w:ascii="Times New Roman" w:eastAsia="TimesNewRomanPSMT" w:hAnsi="Times New Roman" w:cs="Times New Roman"/>
          <w:b/>
          <w:bCs/>
          <w:i/>
          <w:iCs/>
          <w:sz w:val="24"/>
          <w:szCs w:val="24"/>
        </w:rPr>
        <w:t xml:space="preserve">ПОНУДУ ПОДНОСИ: </w:t>
      </w:r>
    </w:p>
    <w:p w14:paraId="651ED6E0"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6B26308E" w14:textId="77777777" w:rsidR="00DB2829" w:rsidRPr="00F62FAD" w:rsidRDefault="00DB2829" w:rsidP="00752DD5">
      <w:pPr>
        <w:widowControl/>
        <w:spacing w:after="0" w:line="240" w:lineRule="auto"/>
        <w:jc w:val="both"/>
        <w:rPr>
          <w:rFonts w:ascii="Times New Roman" w:eastAsia="Times New Roman" w:hAnsi="Times New Roman" w:cs="Times New Roman"/>
          <w:sz w:val="24"/>
          <w:szCs w:val="24"/>
        </w:rPr>
      </w:pPr>
    </w:p>
    <w:tbl>
      <w:tblPr>
        <w:tblW w:w="9639" w:type="dxa"/>
        <w:jc w:val="center"/>
        <w:tblLayout w:type="fixed"/>
        <w:tblLook w:val="04A0" w:firstRow="1" w:lastRow="0" w:firstColumn="1" w:lastColumn="0" w:noHBand="0" w:noVBand="1"/>
      </w:tblPr>
      <w:tblGrid>
        <w:gridCol w:w="9639"/>
      </w:tblGrid>
      <w:tr w:rsidR="00752DD5" w:rsidRPr="00F62FAD" w14:paraId="0DAAB58D"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3321A7FB" w14:textId="77777777" w:rsidR="00752DD5" w:rsidRPr="00F62FAD" w:rsidRDefault="00752DD5" w:rsidP="005D6A8F">
            <w:pPr>
              <w:widowControl/>
              <w:snapToGrid w:val="0"/>
              <w:spacing w:after="0" w:line="240" w:lineRule="auto"/>
              <w:jc w:val="center"/>
              <w:rPr>
                <w:rFonts w:ascii="Times New Roman" w:eastAsia="Arial Unicode MS" w:hAnsi="Times New Roman" w:cs="Times New Roman"/>
                <w:color w:val="000000"/>
                <w:kern w:val="2"/>
                <w:sz w:val="24"/>
                <w:szCs w:val="24"/>
                <w:lang w:eastAsia="ar-SA"/>
              </w:rPr>
            </w:pPr>
          </w:p>
          <w:p w14:paraId="2D360D58" w14:textId="77777777" w:rsidR="00752DD5" w:rsidRPr="00F62FAD" w:rsidRDefault="00752DD5" w:rsidP="005D6A8F">
            <w:pPr>
              <w:widowControl/>
              <w:suppressAutoHyphens/>
              <w:spacing w:after="0" w:line="100" w:lineRule="atLeast"/>
              <w:jc w:val="center"/>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
                <w:bCs/>
                <w:sz w:val="24"/>
                <w:szCs w:val="24"/>
              </w:rPr>
              <w:t xml:space="preserve">А) САМОСТАЛНО </w:t>
            </w:r>
          </w:p>
        </w:tc>
      </w:tr>
      <w:tr w:rsidR="00752DD5" w:rsidRPr="00F62FAD" w14:paraId="7F8E4DC0"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690387C2" w14:textId="77777777" w:rsidR="00752DD5" w:rsidRPr="00F62FAD" w:rsidRDefault="00752DD5" w:rsidP="005D6A8F">
            <w:pPr>
              <w:widowControl/>
              <w:snapToGrid w:val="0"/>
              <w:spacing w:after="0" w:line="240" w:lineRule="auto"/>
              <w:jc w:val="center"/>
              <w:rPr>
                <w:rFonts w:ascii="Times New Roman" w:eastAsia="TimesNewRomanPSMT" w:hAnsi="Times New Roman" w:cs="Times New Roman"/>
                <w:b/>
                <w:bCs/>
                <w:color w:val="000000"/>
                <w:kern w:val="2"/>
                <w:sz w:val="24"/>
                <w:szCs w:val="24"/>
                <w:lang w:eastAsia="ar-SA"/>
              </w:rPr>
            </w:pPr>
          </w:p>
          <w:p w14:paraId="477C1DC1" w14:textId="77777777" w:rsidR="00752DD5" w:rsidRPr="00F62FAD" w:rsidRDefault="00752DD5" w:rsidP="005D6A8F">
            <w:pPr>
              <w:widowControl/>
              <w:suppressAutoHyphens/>
              <w:spacing w:after="0" w:line="100" w:lineRule="atLeast"/>
              <w:jc w:val="center"/>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
                <w:bCs/>
                <w:sz w:val="24"/>
                <w:szCs w:val="24"/>
              </w:rPr>
              <w:t>Б) СА ПОДИЗВОЂАЧЕМ</w:t>
            </w:r>
          </w:p>
        </w:tc>
      </w:tr>
      <w:tr w:rsidR="00752DD5" w:rsidRPr="00F62FAD" w14:paraId="500022DD" w14:textId="77777777" w:rsidTr="005D6A8F">
        <w:trPr>
          <w:jc w:val="center"/>
        </w:trPr>
        <w:tc>
          <w:tcPr>
            <w:tcW w:w="9282" w:type="dxa"/>
            <w:tcBorders>
              <w:top w:val="single" w:sz="4" w:space="0" w:color="000000"/>
              <w:left w:val="single" w:sz="4" w:space="0" w:color="000000"/>
              <w:bottom w:val="single" w:sz="4" w:space="0" w:color="000000"/>
              <w:right w:val="single" w:sz="4" w:space="0" w:color="000000"/>
            </w:tcBorders>
          </w:tcPr>
          <w:p w14:paraId="1149BA63" w14:textId="77777777" w:rsidR="00752DD5" w:rsidRPr="00F62FAD" w:rsidRDefault="00752DD5" w:rsidP="005D6A8F">
            <w:pPr>
              <w:widowControl/>
              <w:snapToGrid w:val="0"/>
              <w:spacing w:after="0" w:line="240" w:lineRule="auto"/>
              <w:jc w:val="center"/>
              <w:rPr>
                <w:rFonts w:ascii="Times New Roman" w:eastAsia="TimesNewRomanPSMT" w:hAnsi="Times New Roman" w:cs="Times New Roman"/>
                <w:b/>
                <w:bCs/>
                <w:color w:val="000000"/>
                <w:kern w:val="2"/>
                <w:sz w:val="24"/>
                <w:szCs w:val="24"/>
                <w:lang w:eastAsia="ar-SA"/>
              </w:rPr>
            </w:pPr>
          </w:p>
          <w:p w14:paraId="5480105A" w14:textId="77777777" w:rsidR="00752DD5" w:rsidRPr="00F62FAD" w:rsidRDefault="00752DD5" w:rsidP="005D6A8F">
            <w:pPr>
              <w:widowControl/>
              <w:suppressAutoHyphens/>
              <w:spacing w:after="0" w:line="100" w:lineRule="atLeast"/>
              <w:jc w:val="center"/>
              <w:rPr>
                <w:rFonts w:ascii="Times New Roman" w:eastAsia="Arial Unicode MS" w:hAnsi="Times New Roman" w:cs="Times New Roman"/>
                <w:b/>
                <w:i/>
                <w:iCs/>
                <w:color w:val="000000"/>
                <w:kern w:val="2"/>
                <w:sz w:val="24"/>
                <w:szCs w:val="24"/>
                <w:lang w:eastAsia="ar-SA"/>
              </w:rPr>
            </w:pPr>
            <w:r w:rsidRPr="00F62FAD">
              <w:rPr>
                <w:rFonts w:ascii="Times New Roman" w:eastAsia="TimesNewRomanPSMT" w:hAnsi="Times New Roman" w:cs="Times New Roman"/>
                <w:b/>
                <w:bCs/>
                <w:sz w:val="24"/>
                <w:szCs w:val="24"/>
              </w:rPr>
              <w:t>В) КАО ЗАЈЕДНИЧКУ ПОНУДУ</w:t>
            </w:r>
          </w:p>
        </w:tc>
      </w:tr>
    </w:tbl>
    <w:p w14:paraId="30464DC8"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1422AECD" w14:textId="77777777" w:rsidR="00752DD5" w:rsidRPr="00F62FAD" w:rsidRDefault="00752DD5" w:rsidP="00752DD5">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b/>
          <w:i/>
          <w:iCs/>
          <w:sz w:val="24"/>
          <w:szCs w:val="24"/>
        </w:rPr>
        <w:t>Напомена:</w:t>
      </w:r>
      <w:r w:rsidRPr="00F62FAD">
        <w:rPr>
          <w:rFonts w:ascii="Times New Roman" w:eastAsia="Times New Roman" w:hAnsi="Times New Roman" w:cs="Times New Roman"/>
          <w:i/>
          <w:iCs/>
          <w:sz w:val="24"/>
          <w:szCs w:val="24"/>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1198AA58"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28CBAA77"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28576F6C"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3D5A540E" w14:textId="0D90CB71" w:rsidR="00DB2829" w:rsidRPr="00F62FAD" w:rsidRDefault="00752DD5" w:rsidP="00495F1F">
      <w:pPr>
        <w:widowControl/>
        <w:numPr>
          <w:ilvl w:val="0"/>
          <w:numId w:val="29"/>
        </w:numPr>
        <w:spacing w:after="0" w:line="240" w:lineRule="auto"/>
        <w:jc w:val="both"/>
        <w:rPr>
          <w:rFonts w:ascii="Times New Roman" w:eastAsia="TimesNewRomanPSMT" w:hAnsi="Times New Roman" w:cs="Times New Roman"/>
          <w:b/>
          <w:bCs/>
          <w:i/>
          <w:sz w:val="24"/>
          <w:szCs w:val="24"/>
        </w:rPr>
      </w:pPr>
      <w:r w:rsidRPr="00F62FAD">
        <w:rPr>
          <w:rFonts w:ascii="Times New Roman" w:eastAsia="TimesNewRomanPSMT" w:hAnsi="Times New Roman" w:cs="Times New Roman"/>
          <w:b/>
          <w:bCs/>
          <w:i/>
          <w:sz w:val="24"/>
          <w:szCs w:val="24"/>
        </w:rPr>
        <w:t>ПОДАЦИ О ПОДИЗВОЂАЧ</w:t>
      </w:r>
      <w:r w:rsidR="00233F3A">
        <w:rPr>
          <w:rFonts w:ascii="Times New Roman" w:eastAsia="TimesNewRomanPSMT" w:hAnsi="Times New Roman" w:cs="Times New Roman"/>
          <w:b/>
          <w:bCs/>
          <w:i/>
          <w:sz w:val="24"/>
          <w:szCs w:val="24"/>
          <w:lang w:val="sr-Cyrl-CS"/>
        </w:rPr>
        <w:t>У</w:t>
      </w:r>
    </w:p>
    <w:p w14:paraId="4D578469" w14:textId="77777777" w:rsidR="00752DD5" w:rsidRPr="00F62FAD" w:rsidRDefault="00752DD5" w:rsidP="00DB2829">
      <w:pPr>
        <w:widowControl/>
        <w:spacing w:after="0" w:line="240" w:lineRule="auto"/>
        <w:ind w:left="720"/>
        <w:jc w:val="both"/>
        <w:rPr>
          <w:rFonts w:ascii="Times New Roman" w:eastAsia="TimesNewRomanPSMT" w:hAnsi="Times New Roman" w:cs="Times New Roman"/>
          <w:b/>
          <w:bCs/>
          <w:i/>
          <w:sz w:val="24"/>
          <w:szCs w:val="24"/>
        </w:rPr>
      </w:pPr>
    </w:p>
    <w:p w14:paraId="317F9C7E" w14:textId="77777777" w:rsidR="00752DD5" w:rsidRPr="00F62FAD" w:rsidRDefault="00752DD5" w:rsidP="00752DD5">
      <w:pPr>
        <w:widowControl/>
        <w:spacing w:after="0" w:line="240" w:lineRule="auto"/>
        <w:jc w:val="both"/>
        <w:rPr>
          <w:rFonts w:ascii="Times New Roman" w:eastAsia="TimesNewRomanPSMT" w:hAnsi="Times New Roman" w:cs="Times New Roman"/>
          <w:b/>
          <w:bCs/>
          <w:i/>
          <w:sz w:val="24"/>
          <w:szCs w:val="24"/>
        </w:rPr>
      </w:pPr>
    </w:p>
    <w:tbl>
      <w:tblPr>
        <w:tblW w:w="9639" w:type="dxa"/>
        <w:jc w:val="center"/>
        <w:tblLayout w:type="fixed"/>
        <w:tblLook w:val="04A0" w:firstRow="1" w:lastRow="0" w:firstColumn="1" w:lastColumn="0" w:noHBand="0" w:noVBand="1"/>
      </w:tblPr>
      <w:tblGrid>
        <w:gridCol w:w="483"/>
        <w:gridCol w:w="4381"/>
        <w:gridCol w:w="4775"/>
      </w:tblGrid>
      <w:tr w:rsidR="00752DD5" w:rsidRPr="00F62FAD" w14:paraId="6255A801" w14:textId="77777777" w:rsidTr="005D6A8F">
        <w:trPr>
          <w:jc w:val="center"/>
        </w:trPr>
        <w:tc>
          <w:tcPr>
            <w:tcW w:w="483" w:type="dxa"/>
            <w:tcBorders>
              <w:top w:val="single" w:sz="4" w:space="0" w:color="000000"/>
              <w:left w:val="single" w:sz="4" w:space="0" w:color="000000"/>
              <w:bottom w:val="single" w:sz="4" w:space="0" w:color="000000"/>
              <w:right w:val="nil"/>
            </w:tcBorders>
          </w:tcPr>
          <w:p w14:paraId="07A35A47"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color w:val="000000"/>
                <w:kern w:val="2"/>
                <w:sz w:val="24"/>
                <w:szCs w:val="24"/>
                <w:lang w:eastAsia="ar-SA"/>
              </w:rPr>
            </w:pPr>
          </w:p>
          <w:p w14:paraId="20CB1ABB"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F62FAD">
              <w:rPr>
                <w:rFonts w:ascii="Times New Roman" w:eastAsia="TimesNewRomanPSMT" w:hAnsi="Times New Roman" w:cs="Times New Roman"/>
                <w:bCs/>
                <w:i/>
                <w:sz w:val="24"/>
                <w:szCs w:val="24"/>
              </w:rPr>
              <w:t>1)</w:t>
            </w:r>
          </w:p>
        </w:tc>
        <w:tc>
          <w:tcPr>
            <w:tcW w:w="4381" w:type="dxa"/>
            <w:tcBorders>
              <w:top w:val="single" w:sz="4" w:space="0" w:color="000000"/>
              <w:left w:val="single" w:sz="4" w:space="0" w:color="000000"/>
              <w:bottom w:val="single" w:sz="4" w:space="0" w:color="000000"/>
              <w:right w:val="nil"/>
            </w:tcBorders>
          </w:tcPr>
          <w:p w14:paraId="2ACD2F9B"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CA82594"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79B6513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0B6A9992" w14:textId="77777777" w:rsidTr="005D6A8F">
        <w:trPr>
          <w:jc w:val="center"/>
        </w:trPr>
        <w:tc>
          <w:tcPr>
            <w:tcW w:w="483" w:type="dxa"/>
            <w:tcBorders>
              <w:top w:val="single" w:sz="4" w:space="0" w:color="000000"/>
              <w:left w:val="single" w:sz="4" w:space="0" w:color="000000"/>
              <w:bottom w:val="single" w:sz="4" w:space="0" w:color="000000"/>
              <w:right w:val="nil"/>
            </w:tcBorders>
          </w:tcPr>
          <w:p w14:paraId="0B1B1B1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9EAE3F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33389E2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E17F7B7"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1886EE24"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00514B6" w14:textId="77777777" w:rsidTr="005D6A8F">
        <w:trPr>
          <w:jc w:val="center"/>
        </w:trPr>
        <w:tc>
          <w:tcPr>
            <w:tcW w:w="483" w:type="dxa"/>
            <w:tcBorders>
              <w:top w:val="single" w:sz="4" w:space="0" w:color="000000"/>
              <w:left w:val="single" w:sz="4" w:space="0" w:color="000000"/>
              <w:bottom w:val="single" w:sz="4" w:space="0" w:color="000000"/>
              <w:right w:val="nil"/>
            </w:tcBorders>
          </w:tcPr>
          <w:p w14:paraId="13923C40"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C1E1E4B"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5A7D022E"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8C97DF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34F18196"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489C2E8B" w14:textId="77777777" w:rsidTr="005D6A8F">
        <w:trPr>
          <w:jc w:val="center"/>
        </w:trPr>
        <w:tc>
          <w:tcPr>
            <w:tcW w:w="483" w:type="dxa"/>
            <w:tcBorders>
              <w:top w:val="single" w:sz="4" w:space="0" w:color="000000"/>
              <w:left w:val="single" w:sz="4" w:space="0" w:color="000000"/>
              <w:bottom w:val="single" w:sz="4" w:space="0" w:color="000000"/>
              <w:right w:val="nil"/>
            </w:tcBorders>
          </w:tcPr>
          <w:p w14:paraId="4DF84CF4"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9AD0761"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E00ECCF"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489692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3693367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184A1C71" w14:textId="77777777" w:rsidTr="005D6A8F">
        <w:trPr>
          <w:jc w:val="center"/>
        </w:trPr>
        <w:tc>
          <w:tcPr>
            <w:tcW w:w="483" w:type="dxa"/>
            <w:tcBorders>
              <w:top w:val="single" w:sz="4" w:space="0" w:color="000000"/>
              <w:left w:val="single" w:sz="4" w:space="0" w:color="000000"/>
              <w:bottom w:val="single" w:sz="4" w:space="0" w:color="000000"/>
              <w:right w:val="nil"/>
            </w:tcBorders>
          </w:tcPr>
          <w:p w14:paraId="2AB26BC1"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19DC9C1D"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F5DC59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0B71655B"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06FE75BD" w14:textId="77777777" w:rsidTr="005D6A8F">
        <w:trPr>
          <w:jc w:val="center"/>
        </w:trPr>
        <w:tc>
          <w:tcPr>
            <w:tcW w:w="483" w:type="dxa"/>
            <w:tcBorders>
              <w:top w:val="single" w:sz="4" w:space="0" w:color="000000"/>
              <w:left w:val="single" w:sz="4" w:space="0" w:color="000000"/>
              <w:bottom w:val="single" w:sz="4" w:space="0" w:color="000000"/>
              <w:right w:val="nil"/>
            </w:tcBorders>
          </w:tcPr>
          <w:p w14:paraId="6E31E05B"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A7903F0"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F98D1D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04B74C8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27BBD7C9" w14:textId="77777777" w:rsidTr="005D6A8F">
        <w:trPr>
          <w:jc w:val="center"/>
        </w:trPr>
        <w:tc>
          <w:tcPr>
            <w:tcW w:w="483" w:type="dxa"/>
            <w:tcBorders>
              <w:top w:val="single" w:sz="4" w:space="0" w:color="000000"/>
              <w:left w:val="single" w:sz="4" w:space="0" w:color="000000"/>
              <w:bottom w:val="single" w:sz="4" w:space="0" w:color="000000"/>
              <w:right w:val="nil"/>
            </w:tcBorders>
          </w:tcPr>
          <w:p w14:paraId="6AF77FB7"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33EB883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DD48B40"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0DEF1315"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C2F3BE4" w14:textId="77777777" w:rsidTr="005D6A8F">
        <w:trPr>
          <w:jc w:val="center"/>
        </w:trPr>
        <w:tc>
          <w:tcPr>
            <w:tcW w:w="483" w:type="dxa"/>
            <w:tcBorders>
              <w:top w:val="single" w:sz="4" w:space="0" w:color="000000"/>
              <w:left w:val="single" w:sz="4" w:space="0" w:color="000000"/>
              <w:bottom w:val="single" w:sz="4" w:space="0" w:color="000000"/>
              <w:right w:val="nil"/>
            </w:tcBorders>
          </w:tcPr>
          <w:p w14:paraId="6C51F49C"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F22068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F62FAD">
              <w:rPr>
                <w:rFonts w:ascii="Times New Roman" w:eastAsia="TimesNewRomanPSMT" w:hAnsi="Times New Roman" w:cs="Times New Roman"/>
                <w:bCs/>
                <w:i/>
                <w:sz w:val="24"/>
                <w:szCs w:val="24"/>
              </w:rPr>
              <w:t>2)</w:t>
            </w:r>
          </w:p>
        </w:tc>
        <w:tc>
          <w:tcPr>
            <w:tcW w:w="4381" w:type="dxa"/>
            <w:tcBorders>
              <w:top w:val="single" w:sz="4" w:space="0" w:color="000000"/>
              <w:left w:val="single" w:sz="4" w:space="0" w:color="000000"/>
              <w:bottom w:val="single" w:sz="4" w:space="0" w:color="000000"/>
              <w:right w:val="nil"/>
            </w:tcBorders>
          </w:tcPr>
          <w:p w14:paraId="7761144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253BA3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Назив подизвођача:</w:t>
            </w:r>
          </w:p>
        </w:tc>
        <w:tc>
          <w:tcPr>
            <w:tcW w:w="4775" w:type="dxa"/>
            <w:tcBorders>
              <w:top w:val="single" w:sz="4" w:space="0" w:color="000000"/>
              <w:left w:val="single" w:sz="4" w:space="0" w:color="000000"/>
              <w:bottom w:val="single" w:sz="4" w:space="0" w:color="000000"/>
              <w:right w:val="single" w:sz="4" w:space="0" w:color="000000"/>
            </w:tcBorders>
          </w:tcPr>
          <w:p w14:paraId="411BA254"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737D5D65" w14:textId="77777777" w:rsidTr="005D6A8F">
        <w:trPr>
          <w:jc w:val="center"/>
        </w:trPr>
        <w:tc>
          <w:tcPr>
            <w:tcW w:w="483" w:type="dxa"/>
            <w:tcBorders>
              <w:top w:val="single" w:sz="4" w:space="0" w:color="000000"/>
              <w:left w:val="single" w:sz="4" w:space="0" w:color="000000"/>
              <w:bottom w:val="single" w:sz="4" w:space="0" w:color="000000"/>
              <w:right w:val="nil"/>
            </w:tcBorders>
          </w:tcPr>
          <w:p w14:paraId="1B198FB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EAA486D"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25A9503F"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B7841C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Адреса:</w:t>
            </w:r>
          </w:p>
        </w:tc>
        <w:tc>
          <w:tcPr>
            <w:tcW w:w="4775" w:type="dxa"/>
            <w:tcBorders>
              <w:top w:val="single" w:sz="4" w:space="0" w:color="000000"/>
              <w:left w:val="single" w:sz="4" w:space="0" w:color="000000"/>
              <w:bottom w:val="single" w:sz="4" w:space="0" w:color="000000"/>
              <w:right w:val="single" w:sz="4" w:space="0" w:color="000000"/>
            </w:tcBorders>
          </w:tcPr>
          <w:p w14:paraId="7F802E4E"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B37B328" w14:textId="77777777" w:rsidTr="005D6A8F">
        <w:trPr>
          <w:jc w:val="center"/>
        </w:trPr>
        <w:tc>
          <w:tcPr>
            <w:tcW w:w="483" w:type="dxa"/>
            <w:tcBorders>
              <w:top w:val="single" w:sz="4" w:space="0" w:color="000000"/>
              <w:left w:val="single" w:sz="4" w:space="0" w:color="000000"/>
              <w:bottom w:val="single" w:sz="4" w:space="0" w:color="000000"/>
              <w:right w:val="nil"/>
            </w:tcBorders>
          </w:tcPr>
          <w:p w14:paraId="2B74DDA9"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D685A8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67651D5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D22A270"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Матични број:</w:t>
            </w:r>
          </w:p>
        </w:tc>
        <w:tc>
          <w:tcPr>
            <w:tcW w:w="4775" w:type="dxa"/>
            <w:tcBorders>
              <w:top w:val="single" w:sz="4" w:space="0" w:color="000000"/>
              <w:left w:val="single" w:sz="4" w:space="0" w:color="000000"/>
              <w:bottom w:val="single" w:sz="4" w:space="0" w:color="000000"/>
              <w:right w:val="single" w:sz="4" w:space="0" w:color="000000"/>
            </w:tcBorders>
          </w:tcPr>
          <w:p w14:paraId="24BE7FC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2420192D" w14:textId="77777777" w:rsidTr="005D6A8F">
        <w:trPr>
          <w:jc w:val="center"/>
        </w:trPr>
        <w:tc>
          <w:tcPr>
            <w:tcW w:w="483" w:type="dxa"/>
            <w:tcBorders>
              <w:top w:val="single" w:sz="4" w:space="0" w:color="000000"/>
              <w:left w:val="single" w:sz="4" w:space="0" w:color="000000"/>
              <w:bottom w:val="single" w:sz="4" w:space="0" w:color="000000"/>
              <w:right w:val="nil"/>
            </w:tcBorders>
          </w:tcPr>
          <w:p w14:paraId="62E0C72B"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4459AF4"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5D5676C7"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9179EF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Порески идентификациони број:</w:t>
            </w:r>
          </w:p>
        </w:tc>
        <w:tc>
          <w:tcPr>
            <w:tcW w:w="4775" w:type="dxa"/>
            <w:tcBorders>
              <w:top w:val="single" w:sz="4" w:space="0" w:color="000000"/>
              <w:left w:val="single" w:sz="4" w:space="0" w:color="000000"/>
              <w:bottom w:val="single" w:sz="4" w:space="0" w:color="000000"/>
              <w:right w:val="single" w:sz="4" w:space="0" w:color="000000"/>
            </w:tcBorders>
          </w:tcPr>
          <w:p w14:paraId="7A3A2811"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5B273F8" w14:textId="77777777" w:rsidTr="005D6A8F">
        <w:trPr>
          <w:jc w:val="center"/>
        </w:trPr>
        <w:tc>
          <w:tcPr>
            <w:tcW w:w="483" w:type="dxa"/>
            <w:tcBorders>
              <w:top w:val="single" w:sz="4" w:space="0" w:color="000000"/>
              <w:left w:val="single" w:sz="4" w:space="0" w:color="000000"/>
              <w:bottom w:val="single" w:sz="4" w:space="0" w:color="000000"/>
              <w:right w:val="nil"/>
            </w:tcBorders>
          </w:tcPr>
          <w:p w14:paraId="7E7296B4"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D0C82E9"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406E08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Име особе за контакт:</w:t>
            </w:r>
          </w:p>
        </w:tc>
        <w:tc>
          <w:tcPr>
            <w:tcW w:w="4775" w:type="dxa"/>
            <w:tcBorders>
              <w:top w:val="single" w:sz="4" w:space="0" w:color="000000"/>
              <w:left w:val="single" w:sz="4" w:space="0" w:color="000000"/>
              <w:bottom w:val="single" w:sz="4" w:space="0" w:color="000000"/>
              <w:right w:val="single" w:sz="4" w:space="0" w:color="000000"/>
            </w:tcBorders>
          </w:tcPr>
          <w:p w14:paraId="06DFE074"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188D206A" w14:textId="77777777" w:rsidTr="005D6A8F">
        <w:trPr>
          <w:jc w:val="center"/>
        </w:trPr>
        <w:tc>
          <w:tcPr>
            <w:tcW w:w="483" w:type="dxa"/>
            <w:tcBorders>
              <w:top w:val="single" w:sz="4" w:space="0" w:color="000000"/>
              <w:left w:val="single" w:sz="4" w:space="0" w:color="000000"/>
              <w:bottom w:val="single" w:sz="4" w:space="0" w:color="000000"/>
              <w:right w:val="nil"/>
            </w:tcBorders>
          </w:tcPr>
          <w:p w14:paraId="3A17C2EB"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3C9D725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F38133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Проценат укупне вредности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25466493"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088D894F" w14:textId="77777777" w:rsidTr="005D6A8F">
        <w:trPr>
          <w:jc w:val="center"/>
        </w:trPr>
        <w:tc>
          <w:tcPr>
            <w:tcW w:w="483" w:type="dxa"/>
            <w:tcBorders>
              <w:top w:val="single" w:sz="4" w:space="0" w:color="000000"/>
              <w:left w:val="single" w:sz="4" w:space="0" w:color="000000"/>
              <w:bottom w:val="single" w:sz="4" w:space="0" w:color="000000"/>
              <w:right w:val="nil"/>
            </w:tcBorders>
          </w:tcPr>
          <w:p w14:paraId="79214125"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381" w:type="dxa"/>
            <w:tcBorders>
              <w:top w:val="single" w:sz="4" w:space="0" w:color="000000"/>
              <w:left w:val="single" w:sz="4" w:space="0" w:color="000000"/>
              <w:bottom w:val="single" w:sz="4" w:space="0" w:color="000000"/>
              <w:right w:val="nil"/>
            </w:tcBorders>
          </w:tcPr>
          <w:p w14:paraId="0BCD22F4"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7C29D84"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Део предмета набавке који ће извршити подизвођач:</w:t>
            </w:r>
          </w:p>
        </w:tc>
        <w:tc>
          <w:tcPr>
            <w:tcW w:w="4775" w:type="dxa"/>
            <w:tcBorders>
              <w:top w:val="single" w:sz="4" w:space="0" w:color="000000"/>
              <w:left w:val="single" w:sz="4" w:space="0" w:color="000000"/>
              <w:bottom w:val="single" w:sz="4" w:space="0" w:color="000000"/>
              <w:right w:val="single" w:sz="4" w:space="0" w:color="000000"/>
            </w:tcBorders>
          </w:tcPr>
          <w:p w14:paraId="6021B79A"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bl>
    <w:p w14:paraId="38D94091" w14:textId="77777777" w:rsidR="00752DD5" w:rsidRPr="00F62FAD" w:rsidRDefault="00752DD5" w:rsidP="00752DD5">
      <w:pPr>
        <w:widowControl/>
        <w:spacing w:after="0" w:line="240" w:lineRule="auto"/>
        <w:jc w:val="both"/>
        <w:rPr>
          <w:rFonts w:ascii="Times New Roman" w:eastAsia="Times New Roman" w:hAnsi="Times New Roman" w:cs="Times New Roman"/>
          <w:b/>
          <w:bCs/>
          <w:i/>
          <w:iCs/>
          <w:sz w:val="24"/>
          <w:szCs w:val="24"/>
          <w:u w:val="single"/>
        </w:rPr>
      </w:pPr>
    </w:p>
    <w:p w14:paraId="018EBC3E" w14:textId="77777777" w:rsidR="00752DD5" w:rsidRPr="00F62FAD" w:rsidRDefault="00752DD5" w:rsidP="00752DD5">
      <w:pPr>
        <w:widowControl/>
        <w:spacing w:after="0" w:line="240" w:lineRule="auto"/>
        <w:jc w:val="both"/>
        <w:rPr>
          <w:rFonts w:ascii="Times New Roman" w:eastAsia="Arial Unicode MS" w:hAnsi="Times New Roman" w:cs="Times New Roman"/>
          <w:i/>
          <w:iCs/>
          <w:color w:val="000000"/>
          <w:kern w:val="2"/>
          <w:sz w:val="24"/>
          <w:szCs w:val="24"/>
          <w:lang w:eastAsia="ar-SA"/>
        </w:rPr>
      </w:pPr>
      <w:r w:rsidRPr="00F62FAD">
        <w:rPr>
          <w:rFonts w:ascii="Times New Roman" w:eastAsia="Times New Roman" w:hAnsi="Times New Roman" w:cs="Times New Roman"/>
          <w:b/>
          <w:bCs/>
          <w:i/>
          <w:iCs/>
          <w:sz w:val="24"/>
          <w:szCs w:val="24"/>
          <w:u w:val="single"/>
        </w:rPr>
        <w:t>Напомена:</w:t>
      </w:r>
      <w:r w:rsidRPr="00F62FAD">
        <w:rPr>
          <w:rFonts w:ascii="Times New Roman" w:eastAsia="Times New Roman" w:hAnsi="Times New Roman" w:cs="Times New Roman"/>
          <w:b/>
          <w:bCs/>
          <w:i/>
          <w:iCs/>
          <w:sz w:val="24"/>
          <w:szCs w:val="24"/>
        </w:rPr>
        <w:t xml:space="preserve"> </w:t>
      </w:r>
    </w:p>
    <w:p w14:paraId="5BD84786" w14:textId="77777777" w:rsidR="00752DD5" w:rsidRPr="00F62FAD" w:rsidRDefault="00752DD5" w:rsidP="00752DD5">
      <w:pPr>
        <w:widowControl/>
        <w:spacing w:after="0" w:line="240" w:lineRule="auto"/>
        <w:jc w:val="both"/>
        <w:rPr>
          <w:rFonts w:ascii="Times New Roman" w:eastAsia="Times New Roman" w:hAnsi="Times New Roman" w:cs="Times New Roman"/>
          <w:i/>
          <w:iCs/>
          <w:sz w:val="24"/>
          <w:szCs w:val="24"/>
        </w:rPr>
      </w:pPr>
      <w:r w:rsidRPr="00F62FAD">
        <w:rPr>
          <w:rFonts w:ascii="Times New Roman" w:eastAsia="Times New Roman" w:hAnsi="Times New Roman" w:cs="Times New Roman"/>
          <w:i/>
          <w:iCs/>
          <w:sz w:val="24"/>
          <w:szCs w:val="24"/>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133CD7F2" w14:textId="77777777" w:rsidR="00752DD5" w:rsidRPr="00F62FAD" w:rsidRDefault="00752DD5" w:rsidP="00752DD5">
      <w:pPr>
        <w:widowControl/>
        <w:spacing w:after="0" w:line="240" w:lineRule="auto"/>
        <w:jc w:val="both"/>
        <w:rPr>
          <w:rFonts w:ascii="Times New Roman" w:eastAsia="Times New Roman" w:hAnsi="Times New Roman" w:cs="Times New Roman"/>
          <w:i/>
          <w:iCs/>
          <w:sz w:val="24"/>
          <w:szCs w:val="24"/>
        </w:rPr>
      </w:pPr>
    </w:p>
    <w:p w14:paraId="20350BF3"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2E182320"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6F083ECA" w14:textId="01743DC5" w:rsidR="00DB2829" w:rsidRDefault="00DB2829" w:rsidP="00752DD5">
      <w:pPr>
        <w:widowControl/>
        <w:spacing w:after="0" w:line="240" w:lineRule="auto"/>
        <w:jc w:val="both"/>
        <w:rPr>
          <w:rFonts w:ascii="Times New Roman" w:eastAsia="Times New Roman" w:hAnsi="Times New Roman" w:cs="Times New Roman"/>
          <w:i/>
          <w:iCs/>
          <w:sz w:val="24"/>
          <w:szCs w:val="24"/>
        </w:rPr>
      </w:pPr>
    </w:p>
    <w:p w14:paraId="63725DEB" w14:textId="37BF2554" w:rsidR="0085514F" w:rsidRDefault="0085514F" w:rsidP="00752DD5">
      <w:pPr>
        <w:widowControl/>
        <w:spacing w:after="0" w:line="240" w:lineRule="auto"/>
        <w:jc w:val="both"/>
        <w:rPr>
          <w:rFonts w:ascii="Times New Roman" w:eastAsia="Times New Roman" w:hAnsi="Times New Roman" w:cs="Times New Roman"/>
          <w:i/>
          <w:iCs/>
          <w:sz w:val="24"/>
          <w:szCs w:val="24"/>
        </w:rPr>
      </w:pPr>
    </w:p>
    <w:p w14:paraId="3B07D884" w14:textId="26264F4B" w:rsidR="0085514F" w:rsidRDefault="0085514F" w:rsidP="00752DD5">
      <w:pPr>
        <w:widowControl/>
        <w:spacing w:after="0" w:line="240" w:lineRule="auto"/>
        <w:jc w:val="both"/>
        <w:rPr>
          <w:rFonts w:ascii="Times New Roman" w:eastAsia="Times New Roman" w:hAnsi="Times New Roman" w:cs="Times New Roman"/>
          <w:i/>
          <w:iCs/>
          <w:sz w:val="24"/>
          <w:szCs w:val="24"/>
        </w:rPr>
      </w:pPr>
    </w:p>
    <w:p w14:paraId="26BCAB1B" w14:textId="7C7E79E2" w:rsidR="0085514F" w:rsidRDefault="0085514F" w:rsidP="00752DD5">
      <w:pPr>
        <w:widowControl/>
        <w:spacing w:after="0" w:line="240" w:lineRule="auto"/>
        <w:jc w:val="both"/>
        <w:rPr>
          <w:rFonts w:ascii="Times New Roman" w:eastAsia="Times New Roman" w:hAnsi="Times New Roman" w:cs="Times New Roman"/>
          <w:i/>
          <w:iCs/>
          <w:sz w:val="24"/>
          <w:szCs w:val="24"/>
        </w:rPr>
      </w:pPr>
    </w:p>
    <w:p w14:paraId="1B16BD0E" w14:textId="710DEBA4" w:rsidR="0085514F" w:rsidRDefault="0085514F" w:rsidP="00752DD5">
      <w:pPr>
        <w:widowControl/>
        <w:spacing w:after="0" w:line="240" w:lineRule="auto"/>
        <w:jc w:val="both"/>
        <w:rPr>
          <w:rFonts w:ascii="Times New Roman" w:eastAsia="Times New Roman" w:hAnsi="Times New Roman" w:cs="Times New Roman"/>
          <w:i/>
          <w:iCs/>
          <w:sz w:val="24"/>
          <w:szCs w:val="24"/>
        </w:rPr>
      </w:pPr>
    </w:p>
    <w:p w14:paraId="3E15EE6F" w14:textId="77777777" w:rsidR="0085514F" w:rsidRPr="00F62FAD" w:rsidRDefault="0085514F" w:rsidP="00752DD5">
      <w:pPr>
        <w:widowControl/>
        <w:spacing w:after="0" w:line="240" w:lineRule="auto"/>
        <w:jc w:val="both"/>
        <w:rPr>
          <w:rFonts w:ascii="Times New Roman" w:eastAsia="Times New Roman" w:hAnsi="Times New Roman" w:cs="Times New Roman"/>
          <w:i/>
          <w:iCs/>
          <w:sz w:val="24"/>
          <w:szCs w:val="24"/>
        </w:rPr>
      </w:pPr>
    </w:p>
    <w:p w14:paraId="2A5DC61E"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6A8634C1" w14:textId="77777777" w:rsidR="00DB2829" w:rsidRPr="00F62FAD" w:rsidRDefault="00DB2829" w:rsidP="00752DD5">
      <w:pPr>
        <w:widowControl/>
        <w:spacing w:after="0" w:line="240" w:lineRule="auto"/>
        <w:jc w:val="both"/>
        <w:rPr>
          <w:rFonts w:ascii="Times New Roman" w:eastAsia="Times New Roman" w:hAnsi="Times New Roman" w:cs="Times New Roman"/>
          <w:i/>
          <w:iCs/>
          <w:sz w:val="24"/>
          <w:szCs w:val="24"/>
        </w:rPr>
      </w:pPr>
    </w:p>
    <w:p w14:paraId="39A2B15F" w14:textId="77777777" w:rsidR="00752DD5" w:rsidRPr="00F62FAD" w:rsidRDefault="00752DD5" w:rsidP="00495F1F">
      <w:pPr>
        <w:widowControl/>
        <w:numPr>
          <w:ilvl w:val="0"/>
          <w:numId w:val="29"/>
        </w:numPr>
        <w:spacing w:after="0" w:line="240" w:lineRule="auto"/>
        <w:jc w:val="both"/>
        <w:rPr>
          <w:rFonts w:ascii="Times New Roman" w:eastAsia="TimesNewRomanPSMT" w:hAnsi="Times New Roman" w:cs="Times New Roman"/>
          <w:b/>
          <w:bCs/>
          <w:i/>
          <w:sz w:val="24"/>
          <w:szCs w:val="24"/>
        </w:rPr>
      </w:pPr>
      <w:r w:rsidRPr="00F62FAD">
        <w:rPr>
          <w:rFonts w:ascii="Times New Roman" w:eastAsia="TimesNewRomanPSMT" w:hAnsi="Times New Roman" w:cs="Times New Roman"/>
          <w:b/>
          <w:bCs/>
          <w:i/>
          <w:sz w:val="24"/>
          <w:szCs w:val="24"/>
        </w:rPr>
        <w:t>ПОДАЦИ О УЧЕСНИКУ У ЗАЈЕДНИЧКОЈ ПОНУДИ</w:t>
      </w:r>
    </w:p>
    <w:p w14:paraId="317B5A83" w14:textId="77777777" w:rsidR="00DB2829" w:rsidRPr="00F62FAD" w:rsidRDefault="00DB2829" w:rsidP="00DB2829">
      <w:pPr>
        <w:widowControl/>
        <w:spacing w:after="0" w:line="240" w:lineRule="auto"/>
        <w:ind w:left="720"/>
        <w:jc w:val="both"/>
        <w:rPr>
          <w:rFonts w:ascii="Times New Roman" w:eastAsia="TimesNewRomanPSMT" w:hAnsi="Times New Roman" w:cs="Times New Roman"/>
          <w:b/>
          <w:bCs/>
          <w:i/>
          <w:sz w:val="24"/>
          <w:szCs w:val="24"/>
        </w:rPr>
      </w:pPr>
    </w:p>
    <w:p w14:paraId="644C14A0" w14:textId="77777777" w:rsidR="00752DD5" w:rsidRPr="00F62FAD" w:rsidRDefault="00752DD5" w:rsidP="00752DD5">
      <w:pPr>
        <w:widowControl/>
        <w:spacing w:after="0" w:line="240" w:lineRule="auto"/>
        <w:jc w:val="both"/>
        <w:rPr>
          <w:rFonts w:ascii="Times New Roman" w:eastAsia="Arial Unicode MS" w:hAnsi="Times New Roman" w:cs="Times New Roman"/>
          <w:sz w:val="24"/>
          <w:szCs w:val="24"/>
        </w:rPr>
      </w:pPr>
      <w:r w:rsidRPr="00F62FAD">
        <w:rPr>
          <w:rFonts w:ascii="Times New Roman" w:eastAsia="TimesNewRomanPSMT" w:hAnsi="Times New Roman" w:cs="Times New Roman"/>
          <w:b/>
          <w:bCs/>
          <w:i/>
          <w:sz w:val="24"/>
          <w:szCs w:val="24"/>
        </w:rPr>
        <w:tab/>
      </w:r>
    </w:p>
    <w:tbl>
      <w:tblPr>
        <w:tblW w:w="9639" w:type="dxa"/>
        <w:jc w:val="center"/>
        <w:tblLayout w:type="fixed"/>
        <w:tblLook w:val="04A0" w:firstRow="1" w:lastRow="0" w:firstColumn="1" w:lastColumn="0" w:noHBand="0" w:noVBand="1"/>
      </w:tblPr>
      <w:tblGrid>
        <w:gridCol w:w="483"/>
        <w:gridCol w:w="4381"/>
        <w:gridCol w:w="4775"/>
      </w:tblGrid>
      <w:tr w:rsidR="00752DD5" w:rsidRPr="00F62FAD" w14:paraId="7A7E64DC" w14:textId="77777777" w:rsidTr="005D6A8F">
        <w:trPr>
          <w:jc w:val="center"/>
        </w:trPr>
        <w:tc>
          <w:tcPr>
            <w:tcW w:w="465" w:type="dxa"/>
            <w:tcBorders>
              <w:top w:val="single" w:sz="4" w:space="0" w:color="000000"/>
              <w:left w:val="single" w:sz="4" w:space="0" w:color="000000"/>
              <w:bottom w:val="single" w:sz="4" w:space="0" w:color="000000"/>
              <w:right w:val="nil"/>
            </w:tcBorders>
          </w:tcPr>
          <w:p w14:paraId="55C03170" w14:textId="77777777" w:rsidR="00752DD5" w:rsidRPr="00F62FAD" w:rsidRDefault="00752DD5" w:rsidP="005D6A8F">
            <w:pPr>
              <w:widowControl/>
              <w:snapToGrid w:val="0"/>
              <w:spacing w:after="0" w:line="240" w:lineRule="auto"/>
              <w:jc w:val="both"/>
              <w:rPr>
                <w:rFonts w:ascii="Times New Roman" w:eastAsia="Arial Unicode MS" w:hAnsi="Times New Roman" w:cs="Times New Roman"/>
                <w:color w:val="000000"/>
                <w:kern w:val="2"/>
                <w:sz w:val="24"/>
                <w:szCs w:val="24"/>
                <w:lang w:eastAsia="ar-SA"/>
              </w:rPr>
            </w:pPr>
          </w:p>
          <w:p w14:paraId="4935846E"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F62FAD">
              <w:rPr>
                <w:rFonts w:ascii="Times New Roman" w:eastAsia="TimesNewRomanPSMT" w:hAnsi="Times New Roman" w:cs="Times New Roman"/>
                <w:bCs/>
                <w:i/>
                <w:sz w:val="24"/>
                <w:szCs w:val="24"/>
              </w:rPr>
              <w:t>1)</w:t>
            </w:r>
          </w:p>
        </w:tc>
        <w:tc>
          <w:tcPr>
            <w:tcW w:w="4219" w:type="dxa"/>
            <w:tcBorders>
              <w:top w:val="single" w:sz="4" w:space="0" w:color="000000"/>
              <w:left w:val="single" w:sz="4" w:space="0" w:color="000000"/>
              <w:bottom w:val="single" w:sz="4" w:space="0" w:color="000000"/>
              <w:right w:val="nil"/>
            </w:tcBorders>
          </w:tcPr>
          <w:p w14:paraId="25265BA3"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B96305D"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5BCA49CF"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152A064B" w14:textId="77777777" w:rsidTr="005D6A8F">
        <w:trPr>
          <w:jc w:val="center"/>
        </w:trPr>
        <w:tc>
          <w:tcPr>
            <w:tcW w:w="465" w:type="dxa"/>
            <w:tcBorders>
              <w:top w:val="single" w:sz="4" w:space="0" w:color="000000"/>
              <w:left w:val="single" w:sz="4" w:space="0" w:color="000000"/>
              <w:bottom w:val="single" w:sz="4" w:space="0" w:color="000000"/>
              <w:right w:val="nil"/>
            </w:tcBorders>
          </w:tcPr>
          <w:p w14:paraId="5DF043E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5690798"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095551E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933ABD0"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3E531A7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25BFBF4" w14:textId="77777777" w:rsidTr="005D6A8F">
        <w:trPr>
          <w:jc w:val="center"/>
        </w:trPr>
        <w:tc>
          <w:tcPr>
            <w:tcW w:w="465" w:type="dxa"/>
            <w:tcBorders>
              <w:top w:val="single" w:sz="4" w:space="0" w:color="000000"/>
              <w:left w:val="single" w:sz="4" w:space="0" w:color="000000"/>
              <w:bottom w:val="single" w:sz="4" w:space="0" w:color="000000"/>
              <w:right w:val="nil"/>
            </w:tcBorders>
          </w:tcPr>
          <w:p w14:paraId="0840294A"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07CBEA5"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6CAA93B5"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6F189CD"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5B4071D6"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74D625BE" w14:textId="77777777" w:rsidTr="005D6A8F">
        <w:trPr>
          <w:jc w:val="center"/>
        </w:trPr>
        <w:tc>
          <w:tcPr>
            <w:tcW w:w="465" w:type="dxa"/>
            <w:tcBorders>
              <w:top w:val="single" w:sz="4" w:space="0" w:color="000000"/>
              <w:left w:val="single" w:sz="4" w:space="0" w:color="000000"/>
              <w:bottom w:val="single" w:sz="4" w:space="0" w:color="000000"/>
              <w:right w:val="nil"/>
            </w:tcBorders>
          </w:tcPr>
          <w:p w14:paraId="2DDD97FC"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91C57F2"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F6697A3"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DD40EF2"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2B4E45BD"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06885B5F" w14:textId="77777777" w:rsidTr="005D6A8F">
        <w:trPr>
          <w:jc w:val="center"/>
        </w:trPr>
        <w:tc>
          <w:tcPr>
            <w:tcW w:w="465" w:type="dxa"/>
            <w:tcBorders>
              <w:top w:val="single" w:sz="4" w:space="0" w:color="000000"/>
              <w:left w:val="single" w:sz="4" w:space="0" w:color="000000"/>
              <w:bottom w:val="single" w:sz="4" w:space="0" w:color="000000"/>
              <w:right w:val="nil"/>
            </w:tcBorders>
          </w:tcPr>
          <w:p w14:paraId="5672F22B"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2C1371D"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96BFEB2"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5F16BE1E"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4DA911C0" w14:textId="77777777" w:rsidTr="005D6A8F">
        <w:trPr>
          <w:jc w:val="center"/>
        </w:trPr>
        <w:tc>
          <w:tcPr>
            <w:tcW w:w="465" w:type="dxa"/>
            <w:tcBorders>
              <w:top w:val="single" w:sz="4" w:space="0" w:color="000000"/>
              <w:left w:val="single" w:sz="4" w:space="0" w:color="000000"/>
              <w:bottom w:val="single" w:sz="4" w:space="0" w:color="000000"/>
              <w:right w:val="nil"/>
            </w:tcBorders>
          </w:tcPr>
          <w:p w14:paraId="3825F027"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27ADB31"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F62FAD">
              <w:rPr>
                <w:rFonts w:ascii="Times New Roman" w:eastAsia="TimesNewRomanPSMT" w:hAnsi="Times New Roman" w:cs="Times New Roman"/>
                <w:bCs/>
                <w:i/>
                <w:sz w:val="24"/>
                <w:szCs w:val="24"/>
              </w:rPr>
              <w:t>2)</w:t>
            </w:r>
          </w:p>
        </w:tc>
        <w:tc>
          <w:tcPr>
            <w:tcW w:w="4219" w:type="dxa"/>
            <w:tcBorders>
              <w:top w:val="single" w:sz="4" w:space="0" w:color="000000"/>
              <w:left w:val="single" w:sz="4" w:space="0" w:color="000000"/>
              <w:bottom w:val="single" w:sz="4" w:space="0" w:color="000000"/>
              <w:right w:val="nil"/>
            </w:tcBorders>
          </w:tcPr>
          <w:p w14:paraId="5E37A42A"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7A1D66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36AAB33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581402C" w14:textId="77777777" w:rsidTr="005D6A8F">
        <w:trPr>
          <w:jc w:val="center"/>
        </w:trPr>
        <w:tc>
          <w:tcPr>
            <w:tcW w:w="465" w:type="dxa"/>
            <w:tcBorders>
              <w:top w:val="single" w:sz="4" w:space="0" w:color="000000"/>
              <w:left w:val="single" w:sz="4" w:space="0" w:color="000000"/>
              <w:bottom w:val="single" w:sz="4" w:space="0" w:color="000000"/>
              <w:right w:val="nil"/>
            </w:tcBorders>
          </w:tcPr>
          <w:p w14:paraId="6A1AE05E"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41E6C6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E30DD9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73B0E814"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64C43063"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050C616" w14:textId="77777777" w:rsidTr="005D6A8F">
        <w:trPr>
          <w:jc w:val="center"/>
        </w:trPr>
        <w:tc>
          <w:tcPr>
            <w:tcW w:w="465" w:type="dxa"/>
            <w:tcBorders>
              <w:top w:val="single" w:sz="4" w:space="0" w:color="000000"/>
              <w:left w:val="single" w:sz="4" w:space="0" w:color="000000"/>
              <w:bottom w:val="single" w:sz="4" w:space="0" w:color="000000"/>
              <w:right w:val="nil"/>
            </w:tcBorders>
          </w:tcPr>
          <w:p w14:paraId="5A87BBA3"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4364C62"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521D2238"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2B6974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71D6964C"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0AA9F51" w14:textId="77777777" w:rsidTr="005D6A8F">
        <w:trPr>
          <w:jc w:val="center"/>
        </w:trPr>
        <w:tc>
          <w:tcPr>
            <w:tcW w:w="465" w:type="dxa"/>
            <w:tcBorders>
              <w:top w:val="single" w:sz="4" w:space="0" w:color="000000"/>
              <w:left w:val="single" w:sz="4" w:space="0" w:color="000000"/>
              <w:bottom w:val="single" w:sz="4" w:space="0" w:color="000000"/>
              <w:right w:val="nil"/>
            </w:tcBorders>
          </w:tcPr>
          <w:p w14:paraId="45CC2A29"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47A3D8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2096A388"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4E0C632F"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4C45E68D"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5F6B17E6" w14:textId="77777777" w:rsidTr="005D6A8F">
        <w:trPr>
          <w:jc w:val="center"/>
        </w:trPr>
        <w:tc>
          <w:tcPr>
            <w:tcW w:w="465" w:type="dxa"/>
            <w:tcBorders>
              <w:top w:val="single" w:sz="4" w:space="0" w:color="000000"/>
              <w:left w:val="single" w:sz="4" w:space="0" w:color="000000"/>
              <w:bottom w:val="single" w:sz="4" w:space="0" w:color="000000"/>
              <w:right w:val="nil"/>
            </w:tcBorders>
          </w:tcPr>
          <w:p w14:paraId="1CAEB614"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758BD3F6"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104F752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534D816D"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CF916D1" w14:textId="77777777" w:rsidTr="005D6A8F">
        <w:trPr>
          <w:jc w:val="center"/>
        </w:trPr>
        <w:tc>
          <w:tcPr>
            <w:tcW w:w="465" w:type="dxa"/>
            <w:tcBorders>
              <w:top w:val="single" w:sz="4" w:space="0" w:color="000000"/>
              <w:left w:val="single" w:sz="4" w:space="0" w:color="000000"/>
              <w:bottom w:val="single" w:sz="4" w:space="0" w:color="000000"/>
              <w:right w:val="nil"/>
            </w:tcBorders>
          </w:tcPr>
          <w:p w14:paraId="2A80C293"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8B54A16"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r w:rsidRPr="00F62FAD">
              <w:rPr>
                <w:rFonts w:ascii="Times New Roman" w:eastAsia="TimesNewRomanPSMT" w:hAnsi="Times New Roman" w:cs="Times New Roman"/>
                <w:bCs/>
                <w:i/>
                <w:sz w:val="24"/>
                <w:szCs w:val="24"/>
              </w:rPr>
              <w:t>3)</w:t>
            </w:r>
          </w:p>
        </w:tc>
        <w:tc>
          <w:tcPr>
            <w:tcW w:w="4219" w:type="dxa"/>
            <w:tcBorders>
              <w:top w:val="single" w:sz="4" w:space="0" w:color="000000"/>
              <w:left w:val="single" w:sz="4" w:space="0" w:color="000000"/>
              <w:bottom w:val="single" w:sz="4" w:space="0" w:color="000000"/>
              <w:right w:val="nil"/>
            </w:tcBorders>
          </w:tcPr>
          <w:p w14:paraId="4DE7E8CF"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54DB3D97"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tcPr>
          <w:p w14:paraId="79D6B56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34F78AD" w14:textId="77777777" w:rsidTr="005D6A8F">
        <w:trPr>
          <w:jc w:val="center"/>
        </w:trPr>
        <w:tc>
          <w:tcPr>
            <w:tcW w:w="465" w:type="dxa"/>
            <w:tcBorders>
              <w:top w:val="single" w:sz="4" w:space="0" w:color="000000"/>
              <w:left w:val="single" w:sz="4" w:space="0" w:color="000000"/>
              <w:bottom w:val="single" w:sz="4" w:space="0" w:color="000000"/>
              <w:right w:val="nil"/>
            </w:tcBorders>
          </w:tcPr>
          <w:p w14:paraId="3AED1BFB"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5572DAC"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6C7FEFE1"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3228720"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tcPr>
          <w:p w14:paraId="5EA677D1"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00E8F295" w14:textId="77777777" w:rsidTr="005D6A8F">
        <w:trPr>
          <w:jc w:val="center"/>
        </w:trPr>
        <w:tc>
          <w:tcPr>
            <w:tcW w:w="465" w:type="dxa"/>
            <w:tcBorders>
              <w:top w:val="single" w:sz="4" w:space="0" w:color="000000"/>
              <w:left w:val="single" w:sz="4" w:space="0" w:color="000000"/>
              <w:bottom w:val="single" w:sz="4" w:space="0" w:color="000000"/>
              <w:right w:val="nil"/>
            </w:tcBorders>
          </w:tcPr>
          <w:p w14:paraId="0AD556F9"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57644EE"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153F3A53"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35AD5027"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tcPr>
          <w:p w14:paraId="54E8C561"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1E2B6E51" w14:textId="77777777" w:rsidTr="005D6A8F">
        <w:trPr>
          <w:jc w:val="center"/>
        </w:trPr>
        <w:tc>
          <w:tcPr>
            <w:tcW w:w="465" w:type="dxa"/>
            <w:tcBorders>
              <w:top w:val="single" w:sz="4" w:space="0" w:color="000000"/>
              <w:left w:val="single" w:sz="4" w:space="0" w:color="000000"/>
              <w:bottom w:val="single" w:sz="4" w:space="0" w:color="000000"/>
              <w:right w:val="nil"/>
            </w:tcBorders>
          </w:tcPr>
          <w:p w14:paraId="03AEF787"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6A5AAEC3"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33EF676F"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025FD9D5"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tcPr>
          <w:p w14:paraId="32345EF3"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r w:rsidR="00752DD5" w:rsidRPr="00F62FAD" w14:paraId="38929C1E" w14:textId="77777777" w:rsidTr="005D6A8F">
        <w:trPr>
          <w:jc w:val="center"/>
        </w:trPr>
        <w:tc>
          <w:tcPr>
            <w:tcW w:w="465" w:type="dxa"/>
            <w:tcBorders>
              <w:top w:val="single" w:sz="4" w:space="0" w:color="000000"/>
              <w:left w:val="single" w:sz="4" w:space="0" w:color="000000"/>
              <w:bottom w:val="single" w:sz="4" w:space="0" w:color="000000"/>
              <w:right w:val="nil"/>
            </w:tcBorders>
          </w:tcPr>
          <w:p w14:paraId="0333E256"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i/>
                <w:color w:val="000000"/>
                <w:kern w:val="2"/>
                <w:sz w:val="24"/>
                <w:szCs w:val="24"/>
                <w:lang w:eastAsia="ar-SA"/>
              </w:rPr>
            </w:pPr>
          </w:p>
        </w:tc>
        <w:tc>
          <w:tcPr>
            <w:tcW w:w="4219" w:type="dxa"/>
            <w:tcBorders>
              <w:top w:val="single" w:sz="4" w:space="0" w:color="000000"/>
              <w:left w:val="single" w:sz="4" w:space="0" w:color="000000"/>
              <w:bottom w:val="single" w:sz="4" w:space="0" w:color="000000"/>
              <w:right w:val="nil"/>
            </w:tcBorders>
          </w:tcPr>
          <w:p w14:paraId="787EA699"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i/>
                <w:color w:val="000000"/>
                <w:kern w:val="2"/>
                <w:sz w:val="24"/>
                <w:szCs w:val="24"/>
                <w:lang w:eastAsia="ar-SA"/>
              </w:rPr>
            </w:pPr>
          </w:p>
          <w:p w14:paraId="2DCA45FA"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
                <w:bCs/>
                <w:color w:val="000000"/>
                <w:kern w:val="2"/>
                <w:sz w:val="24"/>
                <w:szCs w:val="24"/>
                <w:lang w:eastAsia="ar-SA"/>
              </w:rPr>
            </w:pPr>
            <w:r w:rsidRPr="00F62FAD">
              <w:rPr>
                <w:rFonts w:ascii="Times New Roman" w:eastAsia="TimesNewRomanPSMT" w:hAnsi="Times New Roman" w:cs="Times New Roman"/>
                <w:bCs/>
                <w:i/>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tcPr>
          <w:p w14:paraId="43EB651B"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
                <w:bCs/>
                <w:color w:val="000000"/>
                <w:kern w:val="2"/>
                <w:sz w:val="24"/>
                <w:szCs w:val="24"/>
                <w:lang w:eastAsia="ar-SA"/>
              </w:rPr>
            </w:pPr>
          </w:p>
        </w:tc>
      </w:tr>
    </w:tbl>
    <w:p w14:paraId="6B7C0689" w14:textId="77777777" w:rsidR="00752DD5" w:rsidRPr="00F62FAD" w:rsidRDefault="00752DD5" w:rsidP="00752DD5">
      <w:pPr>
        <w:widowControl/>
        <w:spacing w:after="0" w:line="240" w:lineRule="auto"/>
        <w:jc w:val="both"/>
        <w:rPr>
          <w:rFonts w:ascii="Times New Roman" w:eastAsia="Times New Roman" w:hAnsi="Times New Roman" w:cs="Times New Roman"/>
          <w:b/>
          <w:bCs/>
          <w:i/>
          <w:iCs/>
          <w:sz w:val="24"/>
          <w:szCs w:val="24"/>
          <w:u w:val="single"/>
        </w:rPr>
      </w:pPr>
    </w:p>
    <w:p w14:paraId="1013953B" w14:textId="77777777" w:rsidR="00752DD5" w:rsidRPr="00F62FAD" w:rsidRDefault="00752DD5" w:rsidP="00752DD5">
      <w:pPr>
        <w:widowControl/>
        <w:spacing w:after="0" w:line="240" w:lineRule="auto"/>
        <w:jc w:val="both"/>
        <w:rPr>
          <w:rFonts w:ascii="Times New Roman" w:eastAsia="Arial Unicode MS" w:hAnsi="Times New Roman" w:cs="Times New Roman"/>
          <w:i/>
          <w:iCs/>
          <w:color w:val="000000"/>
          <w:kern w:val="2"/>
          <w:sz w:val="24"/>
          <w:szCs w:val="24"/>
          <w:lang w:eastAsia="ar-SA"/>
        </w:rPr>
      </w:pPr>
      <w:r w:rsidRPr="00F62FAD">
        <w:rPr>
          <w:rFonts w:ascii="Times New Roman" w:eastAsia="Times New Roman" w:hAnsi="Times New Roman" w:cs="Times New Roman"/>
          <w:b/>
          <w:bCs/>
          <w:i/>
          <w:iCs/>
          <w:sz w:val="24"/>
          <w:szCs w:val="24"/>
          <w:u w:val="single"/>
        </w:rPr>
        <w:t>Напомена:</w:t>
      </w:r>
      <w:r w:rsidRPr="00F62FAD">
        <w:rPr>
          <w:rFonts w:ascii="Times New Roman" w:eastAsia="Times New Roman" w:hAnsi="Times New Roman" w:cs="Times New Roman"/>
          <w:b/>
          <w:bCs/>
          <w:i/>
          <w:iCs/>
          <w:sz w:val="24"/>
          <w:szCs w:val="24"/>
        </w:rPr>
        <w:t xml:space="preserve"> </w:t>
      </w:r>
    </w:p>
    <w:p w14:paraId="5A50BBCB" w14:textId="77777777" w:rsidR="00752DD5" w:rsidRPr="00F62FAD" w:rsidRDefault="00752DD5" w:rsidP="00752DD5">
      <w:pPr>
        <w:widowControl/>
        <w:spacing w:after="0" w:line="240" w:lineRule="auto"/>
        <w:jc w:val="both"/>
        <w:rPr>
          <w:rFonts w:ascii="Times New Roman" w:eastAsia="Times New Roman" w:hAnsi="Times New Roman" w:cs="Times New Roman"/>
          <w:b/>
          <w:bCs/>
          <w:i/>
          <w:iCs/>
          <w:sz w:val="24"/>
          <w:szCs w:val="24"/>
        </w:rPr>
      </w:pPr>
      <w:r w:rsidRPr="00F62FAD">
        <w:rPr>
          <w:rFonts w:ascii="Times New Roman" w:eastAsia="Times New Roman" w:hAnsi="Times New Roman" w:cs="Times New Roman"/>
          <w:i/>
          <w:iCs/>
          <w:sz w:val="24"/>
          <w:szCs w:val="24"/>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66413FE6" w14:textId="77777777" w:rsidR="00752DD5" w:rsidRPr="00F62FAD" w:rsidRDefault="00752DD5" w:rsidP="00752DD5">
      <w:pPr>
        <w:widowControl/>
        <w:spacing w:after="0" w:line="240" w:lineRule="auto"/>
        <w:jc w:val="both"/>
        <w:rPr>
          <w:rFonts w:ascii="Times New Roman" w:eastAsia="Times New Roman" w:hAnsi="Times New Roman" w:cs="Times New Roman"/>
          <w:sz w:val="24"/>
          <w:szCs w:val="24"/>
        </w:rPr>
      </w:pPr>
    </w:p>
    <w:p w14:paraId="703D3CA2" w14:textId="77777777" w:rsidR="00DB2829" w:rsidRPr="00F62FAD" w:rsidRDefault="00DB2829" w:rsidP="00752DD5">
      <w:pPr>
        <w:widowControl/>
        <w:spacing w:after="0" w:line="240" w:lineRule="auto"/>
        <w:jc w:val="both"/>
        <w:rPr>
          <w:rFonts w:ascii="Times New Roman" w:eastAsia="Times New Roman" w:hAnsi="Times New Roman" w:cs="Times New Roman"/>
          <w:sz w:val="24"/>
          <w:szCs w:val="24"/>
        </w:rPr>
      </w:pPr>
    </w:p>
    <w:p w14:paraId="784C0A22" w14:textId="77777777" w:rsidR="00DB2829" w:rsidRPr="00F62FAD" w:rsidRDefault="00DB2829" w:rsidP="00752DD5">
      <w:pPr>
        <w:widowControl/>
        <w:spacing w:after="0" w:line="240" w:lineRule="auto"/>
        <w:jc w:val="both"/>
        <w:rPr>
          <w:rFonts w:ascii="Times New Roman" w:eastAsia="Times New Roman" w:hAnsi="Times New Roman" w:cs="Times New Roman"/>
          <w:sz w:val="24"/>
          <w:szCs w:val="24"/>
        </w:rPr>
      </w:pPr>
    </w:p>
    <w:p w14:paraId="182DC126" w14:textId="77777777" w:rsidR="00487E9D" w:rsidRPr="00F62FAD" w:rsidRDefault="00487E9D">
      <w:pPr>
        <w:rPr>
          <w:rFonts w:ascii="Times New Roman" w:eastAsia="Times New Roman" w:hAnsi="Times New Roman" w:cs="Times New Roman"/>
          <w:b/>
          <w:i/>
          <w:iCs/>
          <w:sz w:val="24"/>
          <w:szCs w:val="24"/>
        </w:rPr>
      </w:pPr>
      <w:r w:rsidRPr="00F62FAD">
        <w:rPr>
          <w:rFonts w:ascii="Times New Roman" w:eastAsia="Times New Roman" w:hAnsi="Times New Roman" w:cs="Times New Roman"/>
          <w:b/>
          <w:i/>
          <w:iCs/>
          <w:sz w:val="24"/>
          <w:szCs w:val="24"/>
        </w:rPr>
        <w:br w:type="page"/>
      </w:r>
    </w:p>
    <w:p w14:paraId="2E579FF4" w14:textId="5D7EAB5F" w:rsidR="00752DD5" w:rsidRPr="003332B1" w:rsidRDefault="00171FD0" w:rsidP="00495F1F">
      <w:pPr>
        <w:widowControl/>
        <w:numPr>
          <w:ilvl w:val="0"/>
          <w:numId w:val="29"/>
        </w:num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b/>
          <w:iCs/>
          <w:sz w:val="24"/>
          <w:szCs w:val="24"/>
          <w:lang w:val="sr-Cyrl-CS"/>
        </w:rPr>
        <w:t>ОБРАЗАЦ СТРУКТУРЕ ЦЕНЕ</w:t>
      </w:r>
      <w:r w:rsidR="00752DD5" w:rsidRPr="003332B1">
        <w:rPr>
          <w:rFonts w:ascii="Times New Roman" w:eastAsia="Times New Roman" w:hAnsi="Times New Roman" w:cs="Times New Roman"/>
          <w:b/>
          <w:iCs/>
          <w:sz w:val="24"/>
          <w:szCs w:val="24"/>
        </w:rPr>
        <w:t>:</w:t>
      </w:r>
    </w:p>
    <w:p w14:paraId="72A0229D" w14:textId="77777777" w:rsidR="00752DD5" w:rsidRPr="00F62FAD" w:rsidRDefault="00752DD5" w:rsidP="00752DD5">
      <w:pPr>
        <w:widowControl/>
        <w:spacing w:after="0" w:line="240" w:lineRule="auto"/>
        <w:jc w:val="both"/>
        <w:rPr>
          <w:rFonts w:ascii="Times New Roman" w:eastAsia="Times New Roman" w:hAnsi="Times New Roman" w:cs="Times New Roman"/>
          <w:i/>
          <w:iCs/>
          <w:sz w:val="24"/>
          <w:szCs w:val="24"/>
        </w:rPr>
      </w:pPr>
    </w:p>
    <w:tbl>
      <w:tblPr>
        <w:tblW w:w="9639" w:type="dxa"/>
        <w:jc w:val="center"/>
        <w:tblLayout w:type="fixed"/>
        <w:tblLook w:val="04A0" w:firstRow="1" w:lastRow="0" w:firstColumn="1" w:lastColumn="0" w:noHBand="0" w:noVBand="1"/>
      </w:tblPr>
      <w:tblGrid>
        <w:gridCol w:w="6091"/>
        <w:gridCol w:w="3548"/>
      </w:tblGrid>
      <w:tr w:rsidR="00752DD5" w:rsidRPr="00F62FAD" w14:paraId="77326A3A" w14:textId="77777777" w:rsidTr="001A2AB6">
        <w:trPr>
          <w:trHeight w:val="843"/>
          <w:jc w:val="center"/>
        </w:trPr>
        <w:tc>
          <w:tcPr>
            <w:tcW w:w="6091" w:type="dxa"/>
            <w:tcBorders>
              <w:top w:val="single" w:sz="4" w:space="0" w:color="000000"/>
              <w:left w:val="single" w:sz="4" w:space="0" w:color="000000"/>
              <w:bottom w:val="single" w:sz="4" w:space="0" w:color="000000"/>
              <w:right w:val="nil"/>
            </w:tcBorders>
          </w:tcPr>
          <w:p w14:paraId="045CCC1D"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770F1760" w14:textId="77777777" w:rsidR="00752DD5" w:rsidRPr="00F62FAD" w:rsidRDefault="00752DD5" w:rsidP="005D6A8F">
            <w:pPr>
              <w:widowControl/>
              <w:spacing w:after="0" w:line="240" w:lineRule="auto"/>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 xml:space="preserve">Укупна цена без ПДВ-а </w:t>
            </w:r>
          </w:p>
          <w:p w14:paraId="1900A97A"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548" w:type="dxa"/>
            <w:tcBorders>
              <w:top w:val="single" w:sz="4" w:space="0" w:color="000000"/>
              <w:left w:val="single" w:sz="4" w:space="0" w:color="000000"/>
              <w:bottom w:val="single" w:sz="4" w:space="0" w:color="000000"/>
              <w:right w:val="single" w:sz="4" w:space="0" w:color="000000"/>
            </w:tcBorders>
          </w:tcPr>
          <w:p w14:paraId="49725A80"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4306CEA5"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r>
      <w:tr w:rsidR="00752DD5" w:rsidRPr="00F62FAD" w14:paraId="1D0C549A" w14:textId="77777777" w:rsidTr="001A2AB6">
        <w:trPr>
          <w:trHeight w:val="843"/>
          <w:jc w:val="center"/>
        </w:trPr>
        <w:tc>
          <w:tcPr>
            <w:tcW w:w="6091" w:type="dxa"/>
            <w:tcBorders>
              <w:top w:val="single" w:sz="4" w:space="0" w:color="000000"/>
              <w:left w:val="single" w:sz="4" w:space="0" w:color="000000"/>
              <w:bottom w:val="single" w:sz="4" w:space="0" w:color="000000"/>
              <w:right w:val="nil"/>
            </w:tcBorders>
          </w:tcPr>
          <w:p w14:paraId="64222E8D"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0E60BE41" w14:textId="77777777" w:rsidR="00752DD5" w:rsidRPr="00F62FAD" w:rsidRDefault="00752DD5" w:rsidP="005D6A8F">
            <w:pPr>
              <w:widowControl/>
              <w:spacing w:after="0" w:line="240" w:lineRule="auto"/>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Укупна цена са ПДВ-ом</w:t>
            </w:r>
          </w:p>
          <w:p w14:paraId="306F6DB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548" w:type="dxa"/>
            <w:tcBorders>
              <w:top w:val="single" w:sz="4" w:space="0" w:color="000000"/>
              <w:left w:val="single" w:sz="4" w:space="0" w:color="000000"/>
              <w:bottom w:val="single" w:sz="4" w:space="0" w:color="000000"/>
              <w:right w:val="single" w:sz="4" w:space="0" w:color="000000"/>
            </w:tcBorders>
          </w:tcPr>
          <w:p w14:paraId="3DD12F32"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r w:rsidR="00171FD0" w:rsidRPr="00F62FAD" w14:paraId="26C25B02" w14:textId="77777777" w:rsidTr="001A2AB6">
        <w:trPr>
          <w:trHeight w:val="843"/>
          <w:jc w:val="center"/>
        </w:trPr>
        <w:tc>
          <w:tcPr>
            <w:tcW w:w="6091" w:type="dxa"/>
            <w:tcBorders>
              <w:top w:val="single" w:sz="4" w:space="0" w:color="000000"/>
              <w:left w:val="single" w:sz="4" w:space="0" w:color="000000"/>
              <w:bottom w:val="single" w:sz="4" w:space="0" w:color="000000"/>
              <w:right w:val="nil"/>
            </w:tcBorders>
            <w:vAlign w:val="center"/>
          </w:tcPr>
          <w:p w14:paraId="7224383B" w14:textId="53742691" w:rsidR="00171FD0" w:rsidRPr="001A2AB6" w:rsidRDefault="00B44698" w:rsidP="001A2AB6">
            <w:pPr>
              <w:widowControl/>
              <w:spacing w:after="0" w:line="240" w:lineRule="auto"/>
              <w:jc w:val="both"/>
              <w:rPr>
                <w:rFonts w:ascii="Times New Roman" w:eastAsia="TimesNewRomanPSMT" w:hAnsi="Times New Roman" w:cs="Times New Roman"/>
                <w:bCs/>
                <w:sz w:val="24"/>
                <w:szCs w:val="24"/>
              </w:rPr>
            </w:pPr>
            <w:r>
              <w:rPr>
                <w:rFonts w:ascii="Times New Roman" w:eastAsia="TimesNewRomanPSMT" w:hAnsi="Times New Roman" w:cs="Times New Roman"/>
                <w:bCs/>
                <w:kern w:val="2"/>
                <w:sz w:val="24"/>
                <w:szCs w:val="24"/>
                <w:lang w:val="sr-Cyrl-CS" w:eastAsia="ar-SA"/>
              </w:rPr>
              <w:t>Аванс у износу од ___ %</w:t>
            </w:r>
            <w:r w:rsidR="001A2AB6">
              <w:rPr>
                <w:rFonts w:ascii="Times New Roman" w:eastAsia="TimesNewRomanPSMT" w:hAnsi="Times New Roman" w:cs="Times New Roman"/>
                <w:bCs/>
                <w:kern w:val="2"/>
                <w:sz w:val="24"/>
                <w:szCs w:val="24"/>
                <w:lang w:val="sr-Cyrl-CS" w:eastAsia="ar-SA"/>
              </w:rPr>
              <w:t xml:space="preserve"> </w:t>
            </w:r>
            <w:r w:rsidR="001A2AB6">
              <w:rPr>
                <w:rFonts w:ascii="Times New Roman" w:eastAsia="TimesNewRomanPSMT" w:hAnsi="Times New Roman" w:cs="Times New Roman"/>
                <w:bCs/>
                <w:sz w:val="24"/>
                <w:szCs w:val="24"/>
              </w:rPr>
              <w:t xml:space="preserve">без ПДВ-а </w:t>
            </w:r>
          </w:p>
          <w:p w14:paraId="340C2A06" w14:textId="333A76A6" w:rsidR="002C19AB" w:rsidRPr="003249B3" w:rsidRDefault="001A2AB6" w:rsidP="001A2AB6">
            <w:pPr>
              <w:widowControl/>
              <w:snapToGrid w:val="0"/>
              <w:spacing w:after="0" w:line="240" w:lineRule="auto"/>
              <w:rPr>
                <w:rFonts w:ascii="Times New Roman" w:eastAsia="TimesNewRomanPSMT" w:hAnsi="Times New Roman" w:cs="Times New Roman"/>
                <w:bCs/>
                <w:kern w:val="2"/>
                <w:sz w:val="24"/>
                <w:szCs w:val="24"/>
                <w:lang w:val="sr-Cyrl-CS" w:eastAsia="ar-SA"/>
              </w:rPr>
            </w:pPr>
            <w:r>
              <w:rPr>
                <w:rFonts w:ascii="Times New Roman" w:eastAsia="TimesNewRomanPSMT" w:hAnsi="Times New Roman" w:cs="Times New Roman"/>
                <w:bCs/>
                <w:kern w:val="2"/>
                <w:sz w:val="24"/>
                <w:szCs w:val="24"/>
                <w:lang w:val="sr-Cyrl-CS" w:eastAsia="ar-SA"/>
              </w:rPr>
              <w:t>(тражени</w:t>
            </w:r>
            <w:r w:rsidR="002C19AB">
              <w:rPr>
                <w:rFonts w:ascii="Times New Roman" w:eastAsia="TimesNewRomanPSMT" w:hAnsi="Times New Roman" w:cs="Times New Roman"/>
                <w:bCs/>
                <w:kern w:val="2"/>
                <w:sz w:val="24"/>
                <w:szCs w:val="24"/>
                <w:lang w:val="sr-Cyrl-CS" w:eastAsia="ar-SA"/>
              </w:rPr>
              <w:t xml:space="preserve"> аванс не може бити већи од 10%</w:t>
            </w:r>
            <w:r>
              <w:rPr>
                <w:rFonts w:ascii="Times New Roman" w:eastAsia="TimesNewRomanPSMT" w:hAnsi="Times New Roman" w:cs="Times New Roman"/>
                <w:bCs/>
                <w:kern w:val="2"/>
                <w:sz w:val="24"/>
                <w:szCs w:val="24"/>
                <w:lang w:val="sr-Cyrl-CS" w:eastAsia="ar-SA"/>
              </w:rPr>
              <w:t xml:space="preserve"> укупне цене</w:t>
            </w:r>
            <w:r w:rsidR="002C19AB">
              <w:rPr>
                <w:rFonts w:ascii="Times New Roman" w:eastAsia="TimesNewRomanPSMT" w:hAnsi="Times New Roman" w:cs="Times New Roman"/>
                <w:bCs/>
                <w:kern w:val="2"/>
                <w:sz w:val="24"/>
                <w:szCs w:val="24"/>
                <w:lang w:val="sr-Cyrl-CS" w:eastAsia="ar-SA"/>
              </w:rPr>
              <w:t>)</w:t>
            </w:r>
          </w:p>
        </w:tc>
        <w:tc>
          <w:tcPr>
            <w:tcW w:w="3548" w:type="dxa"/>
            <w:tcBorders>
              <w:top w:val="single" w:sz="4" w:space="0" w:color="000000"/>
              <w:left w:val="single" w:sz="4" w:space="0" w:color="000000"/>
              <w:bottom w:val="single" w:sz="4" w:space="0" w:color="000000"/>
              <w:right w:val="single" w:sz="4" w:space="0" w:color="000000"/>
            </w:tcBorders>
          </w:tcPr>
          <w:p w14:paraId="51B4F907" w14:textId="77777777" w:rsidR="00171FD0" w:rsidRPr="00F62FAD" w:rsidRDefault="00171FD0"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r w:rsidR="001A2AB6" w:rsidRPr="00F62FAD" w14:paraId="193C74A2" w14:textId="77777777" w:rsidTr="001A2AB6">
        <w:trPr>
          <w:trHeight w:val="843"/>
          <w:jc w:val="center"/>
        </w:trPr>
        <w:tc>
          <w:tcPr>
            <w:tcW w:w="6091" w:type="dxa"/>
            <w:tcBorders>
              <w:top w:val="single" w:sz="4" w:space="0" w:color="000000"/>
              <w:left w:val="single" w:sz="4" w:space="0" w:color="000000"/>
              <w:bottom w:val="single" w:sz="4" w:space="0" w:color="000000"/>
              <w:right w:val="nil"/>
            </w:tcBorders>
            <w:vAlign w:val="center"/>
          </w:tcPr>
          <w:p w14:paraId="78FE3286" w14:textId="54A4CAD8" w:rsidR="001A2AB6" w:rsidRPr="001A2AB6" w:rsidRDefault="001A2AB6" w:rsidP="001A2AB6">
            <w:pPr>
              <w:widowControl/>
              <w:spacing w:after="0" w:line="240" w:lineRule="auto"/>
              <w:jc w:val="both"/>
              <w:rPr>
                <w:rFonts w:ascii="Times New Roman" w:eastAsia="TimesNewRomanPSMT" w:hAnsi="Times New Roman" w:cs="Times New Roman"/>
                <w:bCs/>
                <w:kern w:val="2"/>
                <w:sz w:val="24"/>
                <w:szCs w:val="24"/>
                <w:lang w:val="sr-Cyrl-CS" w:eastAsia="ar-SA"/>
              </w:rPr>
            </w:pPr>
            <w:r w:rsidRPr="001A2AB6">
              <w:rPr>
                <w:rFonts w:ascii="Times New Roman" w:eastAsia="TimesNewRomanPSMT" w:hAnsi="Times New Roman" w:cs="Times New Roman"/>
                <w:bCs/>
                <w:kern w:val="2"/>
                <w:sz w:val="24"/>
                <w:szCs w:val="24"/>
                <w:lang w:val="sr-Cyrl-CS" w:eastAsia="ar-SA"/>
              </w:rPr>
              <w:t>Аванс у износу од ___ % са ПДВ-ом</w:t>
            </w:r>
          </w:p>
          <w:p w14:paraId="57A28642" w14:textId="4AE54699" w:rsidR="001A2AB6" w:rsidRDefault="001A2AB6" w:rsidP="001A2AB6">
            <w:pPr>
              <w:widowControl/>
              <w:spacing w:after="0" w:line="240" w:lineRule="auto"/>
              <w:jc w:val="both"/>
              <w:rPr>
                <w:rFonts w:ascii="Times New Roman" w:eastAsia="TimesNewRomanPSMT" w:hAnsi="Times New Roman" w:cs="Times New Roman"/>
                <w:bCs/>
                <w:kern w:val="2"/>
                <w:sz w:val="24"/>
                <w:szCs w:val="24"/>
                <w:lang w:val="sr-Cyrl-CS" w:eastAsia="ar-SA"/>
              </w:rPr>
            </w:pPr>
            <w:r w:rsidRPr="001A2AB6">
              <w:rPr>
                <w:rFonts w:ascii="Times New Roman" w:eastAsia="TimesNewRomanPSMT" w:hAnsi="Times New Roman" w:cs="Times New Roman"/>
                <w:bCs/>
                <w:kern w:val="2"/>
                <w:sz w:val="24"/>
                <w:szCs w:val="24"/>
                <w:lang w:val="sr-Cyrl-CS" w:eastAsia="ar-SA"/>
              </w:rPr>
              <w:t>(тражени аванс не може бити већи од 10% укупне цене)</w:t>
            </w:r>
          </w:p>
        </w:tc>
        <w:tc>
          <w:tcPr>
            <w:tcW w:w="3548" w:type="dxa"/>
            <w:tcBorders>
              <w:top w:val="single" w:sz="4" w:space="0" w:color="000000"/>
              <w:left w:val="single" w:sz="4" w:space="0" w:color="000000"/>
              <w:bottom w:val="single" w:sz="4" w:space="0" w:color="000000"/>
              <w:right w:val="single" w:sz="4" w:space="0" w:color="000000"/>
            </w:tcBorders>
          </w:tcPr>
          <w:p w14:paraId="110573E9" w14:textId="77777777" w:rsidR="001A2AB6" w:rsidRPr="00F62FAD" w:rsidRDefault="001A2AB6"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r w:rsidR="00752DD5" w:rsidRPr="00F62FAD" w14:paraId="2DD80C12" w14:textId="77777777" w:rsidTr="001A2AB6">
        <w:trPr>
          <w:jc w:val="center"/>
        </w:trPr>
        <w:tc>
          <w:tcPr>
            <w:tcW w:w="6091" w:type="dxa"/>
            <w:tcBorders>
              <w:top w:val="single" w:sz="4" w:space="0" w:color="000000"/>
              <w:left w:val="single" w:sz="4" w:space="0" w:color="000000"/>
              <w:bottom w:val="single" w:sz="4" w:space="0" w:color="000000"/>
              <w:right w:val="nil"/>
            </w:tcBorders>
          </w:tcPr>
          <w:p w14:paraId="41E13D4F" w14:textId="77777777" w:rsidR="00752DD5" w:rsidRPr="00F62FAD" w:rsidRDefault="00752DD5" w:rsidP="005D6A8F">
            <w:pPr>
              <w:widowControl/>
              <w:snapToGrid w:val="0"/>
              <w:spacing w:after="0" w:line="240" w:lineRule="auto"/>
              <w:jc w:val="both"/>
              <w:rPr>
                <w:rFonts w:ascii="Times New Roman" w:eastAsia="TimesNewRomanPSMT" w:hAnsi="Times New Roman" w:cs="Times New Roman"/>
                <w:bCs/>
                <w:kern w:val="2"/>
                <w:sz w:val="24"/>
                <w:szCs w:val="24"/>
                <w:lang w:eastAsia="ar-SA"/>
              </w:rPr>
            </w:pPr>
          </w:p>
          <w:p w14:paraId="205835FA" w14:textId="77777777" w:rsidR="001A2AB6" w:rsidRDefault="00752DD5" w:rsidP="005D6A8F">
            <w:pPr>
              <w:widowControl/>
              <w:spacing w:after="0" w:line="240" w:lineRule="auto"/>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 xml:space="preserve">Рок важења понуде </w:t>
            </w:r>
          </w:p>
          <w:p w14:paraId="78F9CDFF" w14:textId="23CB1B3B" w:rsidR="00752DD5" w:rsidRPr="00F62FAD" w:rsidRDefault="00752DD5" w:rsidP="005D6A8F">
            <w:pPr>
              <w:widowControl/>
              <w:spacing w:after="0" w:line="240" w:lineRule="auto"/>
              <w:jc w:val="both"/>
              <w:rPr>
                <w:rFonts w:ascii="Times New Roman" w:eastAsia="TimesNewRomanPSMT" w:hAnsi="Times New Roman" w:cs="Times New Roman"/>
                <w:bCs/>
                <w:sz w:val="24"/>
                <w:szCs w:val="24"/>
              </w:rPr>
            </w:pPr>
            <w:r w:rsidRPr="00F62FAD">
              <w:rPr>
                <w:rFonts w:ascii="Times New Roman" w:eastAsia="TimesNewRomanPSMT" w:hAnsi="Times New Roman" w:cs="Times New Roman"/>
                <w:bCs/>
                <w:sz w:val="24"/>
                <w:szCs w:val="24"/>
              </w:rPr>
              <w:t>(</w:t>
            </w:r>
            <w:r w:rsidRPr="00F62FAD">
              <w:rPr>
                <w:rFonts w:ascii="Times New Roman" w:eastAsia="TimesNewRomanPSMT" w:hAnsi="Times New Roman" w:cs="Times New Roman"/>
                <w:bCs/>
                <w:sz w:val="24"/>
                <w:szCs w:val="24"/>
                <w:u w:val="single"/>
              </w:rPr>
              <w:t xml:space="preserve">не </w:t>
            </w:r>
            <w:r w:rsidR="001A2AB6">
              <w:rPr>
                <w:rFonts w:ascii="Times New Roman" w:eastAsia="TimesNewRomanPSMT" w:hAnsi="Times New Roman" w:cs="Times New Roman"/>
                <w:bCs/>
                <w:sz w:val="24"/>
                <w:szCs w:val="24"/>
                <w:u w:val="single"/>
                <w:lang w:val="sr-Cyrl-CS"/>
              </w:rPr>
              <w:t xml:space="preserve">може бити </w:t>
            </w:r>
            <w:r w:rsidRPr="00F62FAD">
              <w:rPr>
                <w:rFonts w:ascii="Times New Roman" w:eastAsia="TimesNewRomanPSMT" w:hAnsi="Times New Roman" w:cs="Times New Roman"/>
                <w:bCs/>
                <w:sz w:val="24"/>
                <w:szCs w:val="24"/>
                <w:u w:val="single"/>
              </w:rPr>
              <w:t xml:space="preserve">краћи од </w:t>
            </w:r>
            <w:r w:rsidR="00BF22BC">
              <w:rPr>
                <w:rFonts w:ascii="Times New Roman" w:eastAsia="TimesNewRomanPSMT" w:hAnsi="Times New Roman" w:cs="Times New Roman"/>
                <w:bCs/>
                <w:sz w:val="24"/>
                <w:szCs w:val="24"/>
                <w:u w:val="single"/>
                <w:lang w:val="sr-Cyrl-CS"/>
              </w:rPr>
              <w:t>9</w:t>
            </w:r>
            <w:r w:rsidRPr="00F62FAD">
              <w:rPr>
                <w:rFonts w:ascii="Times New Roman" w:eastAsia="TimesNewRomanPSMT" w:hAnsi="Times New Roman" w:cs="Times New Roman"/>
                <w:bCs/>
                <w:sz w:val="24"/>
                <w:szCs w:val="24"/>
                <w:u w:val="single"/>
              </w:rPr>
              <w:t>0 дана од дана отварања понуда</w:t>
            </w:r>
            <w:r w:rsidRPr="00F62FAD">
              <w:rPr>
                <w:rFonts w:ascii="Times New Roman" w:eastAsia="TimesNewRomanPSMT" w:hAnsi="Times New Roman" w:cs="Times New Roman"/>
                <w:bCs/>
                <w:sz w:val="24"/>
                <w:szCs w:val="24"/>
              </w:rPr>
              <w:t>)</w:t>
            </w:r>
          </w:p>
          <w:p w14:paraId="2260A8B9" w14:textId="77777777" w:rsidR="00752DD5" w:rsidRPr="00F62FAD" w:rsidRDefault="00752DD5" w:rsidP="005D6A8F">
            <w:pPr>
              <w:widowControl/>
              <w:suppressAutoHyphens/>
              <w:spacing w:after="0" w:line="100" w:lineRule="atLeast"/>
              <w:jc w:val="both"/>
              <w:rPr>
                <w:rFonts w:ascii="Times New Roman" w:eastAsia="TimesNewRomanPSMT" w:hAnsi="Times New Roman" w:cs="Times New Roman"/>
                <w:bCs/>
                <w:kern w:val="2"/>
                <w:sz w:val="24"/>
                <w:szCs w:val="24"/>
                <w:lang w:eastAsia="ar-SA"/>
              </w:rPr>
            </w:pPr>
          </w:p>
        </w:tc>
        <w:tc>
          <w:tcPr>
            <w:tcW w:w="3548" w:type="dxa"/>
            <w:tcBorders>
              <w:top w:val="single" w:sz="4" w:space="0" w:color="000000"/>
              <w:left w:val="single" w:sz="4" w:space="0" w:color="000000"/>
              <w:bottom w:val="single" w:sz="4" w:space="0" w:color="000000"/>
              <w:right w:val="single" w:sz="4" w:space="0" w:color="000000"/>
            </w:tcBorders>
          </w:tcPr>
          <w:p w14:paraId="71358910" w14:textId="77777777" w:rsidR="00752DD5" w:rsidRPr="00F62FAD" w:rsidRDefault="00752DD5" w:rsidP="005D6A8F">
            <w:pPr>
              <w:widowControl/>
              <w:suppressAutoHyphens/>
              <w:snapToGrid w:val="0"/>
              <w:spacing w:after="0" w:line="100" w:lineRule="atLeast"/>
              <w:jc w:val="both"/>
              <w:rPr>
                <w:rFonts w:ascii="Times New Roman" w:eastAsia="TimesNewRomanPSMT" w:hAnsi="Times New Roman" w:cs="Times New Roman"/>
                <w:bCs/>
                <w:kern w:val="2"/>
                <w:sz w:val="24"/>
                <w:szCs w:val="24"/>
                <w:lang w:eastAsia="ar-SA"/>
              </w:rPr>
            </w:pPr>
          </w:p>
        </w:tc>
      </w:tr>
    </w:tbl>
    <w:p w14:paraId="5453DFAF" w14:textId="77777777" w:rsidR="00752DD5" w:rsidRPr="00F62FAD" w:rsidRDefault="00752DD5" w:rsidP="00752DD5">
      <w:pPr>
        <w:widowControl/>
        <w:spacing w:after="0" w:line="240" w:lineRule="auto"/>
        <w:jc w:val="both"/>
        <w:rPr>
          <w:rFonts w:ascii="Times New Roman" w:eastAsia="TimesNewRomanPSMT" w:hAnsi="Times New Roman" w:cs="Times New Roman"/>
          <w:sz w:val="24"/>
          <w:szCs w:val="24"/>
          <w:lang w:val="sr-Cyrl-RS"/>
        </w:rPr>
      </w:pPr>
    </w:p>
    <w:p w14:paraId="30B931EA" w14:textId="77777777" w:rsidR="00752DD5" w:rsidRPr="00F62FAD" w:rsidRDefault="00752DD5" w:rsidP="00752DD5">
      <w:pPr>
        <w:widowControl/>
        <w:spacing w:after="0" w:line="240" w:lineRule="auto"/>
        <w:jc w:val="both"/>
        <w:rPr>
          <w:rFonts w:ascii="Times New Roman" w:eastAsia="TimesNewRomanPSMT" w:hAnsi="Times New Roman" w:cs="Times New Roman"/>
          <w:sz w:val="24"/>
          <w:szCs w:val="24"/>
          <w:lang w:val="sr-Cyrl-RS"/>
        </w:rPr>
      </w:pPr>
    </w:p>
    <w:p w14:paraId="4BBCA2B7" w14:textId="77777777" w:rsidR="00752DD5" w:rsidRPr="00F62FAD" w:rsidRDefault="00752DD5" w:rsidP="00752DD5">
      <w:pPr>
        <w:widowControl/>
        <w:spacing w:after="0" w:line="240" w:lineRule="auto"/>
        <w:jc w:val="both"/>
        <w:rPr>
          <w:rFonts w:ascii="Times New Roman" w:eastAsia="TimesNewRomanPSMT" w:hAnsi="Times New Roman" w:cs="Times New Roman"/>
          <w:sz w:val="24"/>
          <w:szCs w:val="24"/>
          <w:lang w:val="sr-Cyrl-RS"/>
        </w:rPr>
      </w:pPr>
    </w:p>
    <w:tbl>
      <w:tblPr>
        <w:tblW w:w="0" w:type="auto"/>
        <w:tblInd w:w="-38" w:type="dxa"/>
        <w:tblLayout w:type="fixed"/>
        <w:tblCellMar>
          <w:left w:w="70" w:type="dxa"/>
          <w:right w:w="70" w:type="dxa"/>
        </w:tblCellMar>
        <w:tblLook w:val="01E0" w:firstRow="1" w:lastRow="1" w:firstColumn="1" w:lastColumn="1" w:noHBand="0" w:noVBand="0"/>
      </w:tblPr>
      <w:tblGrid>
        <w:gridCol w:w="6228"/>
        <w:gridCol w:w="3420"/>
      </w:tblGrid>
      <w:tr w:rsidR="00752DD5" w:rsidRPr="00F62FAD" w14:paraId="4B62BCE4" w14:textId="77777777" w:rsidTr="005D6A8F">
        <w:tc>
          <w:tcPr>
            <w:tcW w:w="6228" w:type="dxa"/>
          </w:tcPr>
          <w:p w14:paraId="1EBB35FA" w14:textId="77777777" w:rsidR="00752DD5" w:rsidRPr="00F62FAD" w:rsidRDefault="00752DD5" w:rsidP="005D6A8F">
            <w:pPr>
              <w:widowControl/>
              <w:spacing w:after="0" w:line="240" w:lineRule="auto"/>
              <w:jc w:val="both"/>
              <w:rPr>
                <w:rFonts w:ascii="Times New Roman" w:eastAsia="Times New Roman" w:hAnsi="Times New Roman" w:cs="Times New Roman"/>
                <w:sz w:val="24"/>
                <w:szCs w:val="24"/>
              </w:rPr>
            </w:pPr>
          </w:p>
          <w:p w14:paraId="0F127617" w14:textId="7504C1C0" w:rsidR="00752DD5" w:rsidRPr="00F62FAD" w:rsidRDefault="00752DD5" w:rsidP="003661E9">
            <w:pPr>
              <w:widowControl/>
              <w:spacing w:after="0" w:line="240" w:lineRule="auto"/>
              <w:jc w:val="both"/>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У _______________ дана _________ 201</w:t>
            </w:r>
            <w:r w:rsidR="003661E9" w:rsidRPr="00F62FAD">
              <w:rPr>
                <w:rFonts w:ascii="Times New Roman" w:eastAsia="Times New Roman" w:hAnsi="Times New Roman" w:cs="Times New Roman"/>
                <w:sz w:val="24"/>
                <w:szCs w:val="24"/>
                <w:lang w:val="sr-Cyrl-RS"/>
              </w:rPr>
              <w:t>8</w:t>
            </w:r>
            <w:r w:rsidRPr="00F62FAD">
              <w:rPr>
                <w:rFonts w:ascii="Times New Roman" w:eastAsia="Times New Roman" w:hAnsi="Times New Roman" w:cs="Times New Roman"/>
                <w:sz w:val="24"/>
                <w:szCs w:val="24"/>
              </w:rPr>
              <w:t>.</w:t>
            </w:r>
            <w:r w:rsidR="00B44698">
              <w:rPr>
                <w:rFonts w:ascii="Times New Roman" w:eastAsia="Times New Roman" w:hAnsi="Times New Roman" w:cs="Times New Roman"/>
                <w:sz w:val="24"/>
                <w:szCs w:val="24"/>
                <w:lang w:val="sr-Cyrl-CS"/>
              </w:rPr>
              <w:t xml:space="preserve"> </w:t>
            </w:r>
            <w:r w:rsidRPr="00F62FAD">
              <w:rPr>
                <w:rFonts w:ascii="Times New Roman" w:eastAsia="Times New Roman" w:hAnsi="Times New Roman" w:cs="Times New Roman"/>
                <w:sz w:val="24"/>
                <w:szCs w:val="24"/>
              </w:rPr>
              <w:t>г.</w:t>
            </w:r>
          </w:p>
        </w:tc>
        <w:tc>
          <w:tcPr>
            <w:tcW w:w="3420" w:type="dxa"/>
          </w:tcPr>
          <w:p w14:paraId="524901A8"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Потпис овлашћеног лица:</w:t>
            </w:r>
          </w:p>
          <w:p w14:paraId="55D177CD"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p>
          <w:p w14:paraId="5FEDD148"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p>
          <w:p w14:paraId="4182A0E1" w14:textId="77777777" w:rsidR="00752DD5" w:rsidRPr="00F62FAD" w:rsidRDefault="00752DD5" w:rsidP="005D6A8F">
            <w:pPr>
              <w:widowControl/>
              <w:spacing w:after="0" w:line="240" w:lineRule="auto"/>
              <w:jc w:val="center"/>
              <w:rPr>
                <w:rFonts w:ascii="Times New Roman" w:eastAsia="Times New Roman" w:hAnsi="Times New Roman" w:cs="Times New Roman"/>
                <w:sz w:val="24"/>
                <w:szCs w:val="24"/>
              </w:rPr>
            </w:pPr>
            <w:r w:rsidRPr="00F62FAD">
              <w:rPr>
                <w:rFonts w:ascii="Times New Roman" w:eastAsia="Times New Roman" w:hAnsi="Times New Roman" w:cs="Times New Roman"/>
                <w:sz w:val="24"/>
                <w:szCs w:val="24"/>
              </w:rPr>
              <w:t>М.П.</w:t>
            </w:r>
          </w:p>
        </w:tc>
      </w:tr>
    </w:tbl>
    <w:p w14:paraId="25F558E9" w14:textId="77777777" w:rsidR="00752DD5" w:rsidRPr="00F62FAD" w:rsidRDefault="00752DD5" w:rsidP="00752DD5">
      <w:pPr>
        <w:widowControl/>
        <w:spacing w:after="0" w:line="240" w:lineRule="auto"/>
        <w:jc w:val="both"/>
        <w:rPr>
          <w:rFonts w:ascii="Times New Roman" w:eastAsia="TimesNewRomanPS-BoldMT" w:hAnsi="Times New Roman" w:cs="Times New Roman"/>
          <w:sz w:val="24"/>
          <w:szCs w:val="24"/>
        </w:rPr>
      </w:pPr>
    </w:p>
    <w:p w14:paraId="5060B391" w14:textId="77777777" w:rsidR="00752DD5" w:rsidRPr="00F62FAD" w:rsidRDefault="00752DD5" w:rsidP="00752DD5">
      <w:pPr>
        <w:spacing w:after="0" w:line="240" w:lineRule="auto"/>
        <w:rPr>
          <w:rFonts w:ascii="Times New Roman" w:hAnsi="Times New Roman" w:cs="Times New Roman"/>
        </w:rPr>
      </w:pPr>
    </w:p>
    <w:p w14:paraId="28D5A21C" w14:textId="77777777" w:rsidR="00752DD5" w:rsidRPr="00F62FAD" w:rsidRDefault="00752DD5" w:rsidP="00752DD5">
      <w:pPr>
        <w:spacing w:after="0" w:line="240" w:lineRule="auto"/>
        <w:rPr>
          <w:rFonts w:ascii="Times New Roman" w:hAnsi="Times New Roman" w:cs="Times New Roman"/>
        </w:rPr>
        <w:sectPr w:rsidR="00752DD5" w:rsidRPr="00F62FAD" w:rsidSect="00984758">
          <w:headerReference w:type="default" r:id="rId19"/>
          <w:footerReference w:type="even" r:id="rId20"/>
          <w:footerReference w:type="default" r:id="rId21"/>
          <w:headerReference w:type="first" r:id="rId22"/>
          <w:footerReference w:type="first" r:id="rId23"/>
          <w:pgSz w:w="11907" w:h="16840" w:code="9"/>
          <w:pgMar w:top="907" w:right="1140" w:bottom="879" w:left="1140" w:header="567" w:footer="680" w:gutter="0"/>
          <w:cols w:space="720"/>
          <w:titlePg/>
          <w:docGrid w:linePitch="360"/>
        </w:sectPr>
      </w:pPr>
    </w:p>
    <w:p w14:paraId="35FB34F9" w14:textId="77777777" w:rsidR="00970651" w:rsidRPr="00970651" w:rsidRDefault="00752DD5" w:rsidP="00752DD5">
      <w:pPr>
        <w:keepNext/>
        <w:widowControl/>
        <w:spacing w:after="0" w:line="240" w:lineRule="auto"/>
        <w:jc w:val="center"/>
        <w:outlineLvl w:val="0"/>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 xml:space="preserve">VII  </w:t>
      </w:r>
    </w:p>
    <w:p w14:paraId="26B8DD3F" w14:textId="5E1A6756" w:rsidR="00752DD5" w:rsidRPr="00970651" w:rsidRDefault="00752DD5" w:rsidP="00752DD5">
      <w:pPr>
        <w:keepNext/>
        <w:widowControl/>
        <w:spacing w:after="0" w:line="240" w:lineRule="auto"/>
        <w:jc w:val="center"/>
        <w:outlineLvl w:val="0"/>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МОДЕЛ УГОВОРА</w:t>
      </w:r>
    </w:p>
    <w:p w14:paraId="1D0C81E5" w14:textId="77777777" w:rsidR="00752DD5" w:rsidRPr="00F62FAD" w:rsidRDefault="00752DD5" w:rsidP="00752DD5">
      <w:pPr>
        <w:widowControl/>
        <w:spacing w:after="0" w:line="240" w:lineRule="auto"/>
        <w:jc w:val="center"/>
        <w:rPr>
          <w:rFonts w:ascii="Times New Roman" w:eastAsia="Times New Roman" w:hAnsi="Times New Roman" w:cs="Times New Roman"/>
          <w:b/>
          <w:bCs/>
          <w:i/>
          <w:iCs/>
          <w:sz w:val="28"/>
          <w:szCs w:val="28"/>
          <w:u w:val="single"/>
          <w:lang w:val="sr-Cyrl-RS"/>
        </w:rPr>
      </w:pPr>
    </w:p>
    <w:p w14:paraId="35E8AD28" w14:textId="77777777" w:rsidR="00752DD5" w:rsidRPr="00F62FAD" w:rsidRDefault="00752DD5" w:rsidP="00752DD5">
      <w:pPr>
        <w:widowControl/>
        <w:spacing w:after="0" w:line="240" w:lineRule="auto"/>
        <w:jc w:val="both"/>
        <w:rPr>
          <w:rFonts w:ascii="Times New Roman" w:eastAsia="Times New Roman" w:hAnsi="Times New Roman" w:cs="Times New Roman"/>
          <w:szCs w:val="24"/>
        </w:rPr>
      </w:pPr>
    </w:p>
    <w:p w14:paraId="1147D0B8" w14:textId="77777777" w:rsidR="00970651" w:rsidRPr="00970651" w:rsidRDefault="00602978" w:rsidP="00804A13">
      <w:pPr>
        <w:widowControl/>
        <w:spacing w:after="0" w:line="240" w:lineRule="auto"/>
        <w:jc w:val="center"/>
        <w:rPr>
          <w:rFonts w:ascii="Times New Roman" w:hAnsi="Times New Roman" w:cs="Times New Roman"/>
          <w:b/>
          <w:sz w:val="24"/>
          <w:szCs w:val="24"/>
          <w:lang w:val="ru-RU"/>
        </w:rPr>
      </w:pPr>
      <w:r w:rsidRPr="00970651">
        <w:rPr>
          <w:rFonts w:ascii="Times New Roman" w:eastAsia="Times New Roman" w:hAnsi="Times New Roman" w:cs="Times New Roman"/>
          <w:b/>
          <w:bCs/>
          <w:iCs/>
          <w:sz w:val="24"/>
          <w:szCs w:val="24"/>
        </w:rPr>
        <w:t xml:space="preserve">Уговор о пружању </w:t>
      </w:r>
      <w:r w:rsidR="00804A13" w:rsidRPr="00970651">
        <w:rPr>
          <w:rFonts w:ascii="Times New Roman" w:hAnsi="Times New Roman" w:cs="Times New Roman"/>
          <w:b/>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w:t>
      </w:r>
    </w:p>
    <w:p w14:paraId="3A479FFD" w14:textId="529AAA07" w:rsidR="00752DD5" w:rsidRPr="00970651" w:rsidRDefault="00804A13" w:rsidP="00804A13">
      <w:pPr>
        <w:widowControl/>
        <w:spacing w:after="0" w:line="240" w:lineRule="auto"/>
        <w:jc w:val="center"/>
        <w:rPr>
          <w:rFonts w:ascii="Times New Roman" w:eastAsia="Times New Roman" w:hAnsi="Times New Roman" w:cs="Times New Roman"/>
          <w:sz w:val="24"/>
          <w:szCs w:val="24"/>
        </w:rPr>
      </w:pPr>
      <w:r w:rsidRPr="00970651">
        <w:rPr>
          <w:rFonts w:ascii="Times New Roman" w:hAnsi="Times New Roman" w:cs="Times New Roman"/>
          <w:b/>
          <w:sz w:val="24"/>
          <w:szCs w:val="24"/>
          <w:lang w:val="ru-RU"/>
        </w:rPr>
        <w:t xml:space="preserve">деоница: </w:t>
      </w:r>
      <w:r w:rsidR="002C19AB">
        <w:rPr>
          <w:rFonts w:ascii="Times New Roman" w:hAnsi="Times New Roman" w:cs="Times New Roman"/>
          <w:b/>
          <w:sz w:val="24"/>
          <w:szCs w:val="24"/>
          <w:lang w:val="ru-RU"/>
        </w:rPr>
        <w:t xml:space="preserve">Мост преко реке Саве </w:t>
      </w:r>
      <w:r w:rsidRPr="00970651">
        <w:rPr>
          <w:rFonts w:ascii="Times New Roman" w:hAnsi="Times New Roman" w:cs="Times New Roman"/>
          <w:b/>
          <w:sz w:val="24"/>
          <w:szCs w:val="24"/>
          <w:lang w:val="ru-RU"/>
        </w:rPr>
        <w:t>код Остружнице – Бубањ Поток (сектори 4, 5 и 6)</w:t>
      </w:r>
    </w:p>
    <w:p w14:paraId="68D1792F" w14:textId="77777777" w:rsidR="00602978" w:rsidRPr="00970651" w:rsidRDefault="00602978" w:rsidP="00752DD5">
      <w:pPr>
        <w:widowControl/>
        <w:spacing w:after="0" w:line="240" w:lineRule="auto"/>
        <w:jc w:val="both"/>
        <w:rPr>
          <w:rFonts w:ascii="Times New Roman" w:eastAsia="Times New Roman" w:hAnsi="Times New Roman" w:cs="Times New Roman"/>
          <w:iCs/>
          <w:sz w:val="24"/>
          <w:szCs w:val="24"/>
          <w:lang w:val="sr-Cyrl-RS"/>
        </w:rPr>
      </w:pPr>
    </w:p>
    <w:p w14:paraId="4722FCD4" w14:textId="77777777" w:rsidR="00752DD5" w:rsidRPr="00970651" w:rsidRDefault="00752DD5" w:rsidP="00752DD5">
      <w:pPr>
        <w:widowControl/>
        <w:spacing w:after="0" w:line="240" w:lineRule="auto"/>
        <w:jc w:val="both"/>
        <w:rPr>
          <w:rFonts w:ascii="Times New Roman" w:eastAsia="Times New Roman" w:hAnsi="Times New Roman" w:cs="Times New Roman"/>
          <w:sz w:val="24"/>
          <w:szCs w:val="24"/>
        </w:rPr>
      </w:pPr>
      <w:r w:rsidRPr="00970651">
        <w:rPr>
          <w:rFonts w:ascii="Times New Roman" w:eastAsia="Times New Roman" w:hAnsi="Times New Roman" w:cs="Times New Roman"/>
          <w:iCs/>
          <w:sz w:val="24"/>
          <w:szCs w:val="24"/>
        </w:rPr>
        <w:t>Закључен између уговорних страна:</w:t>
      </w:r>
      <w:r w:rsidRPr="00970651">
        <w:rPr>
          <w:rFonts w:ascii="Times New Roman" w:hAnsi="Times New Roman" w:cs="Times New Roman"/>
          <w:sz w:val="24"/>
          <w:szCs w:val="24"/>
        </w:rPr>
        <w:t xml:space="preserve">  </w:t>
      </w:r>
      <w:r w:rsidRPr="00970651">
        <w:rPr>
          <w:rFonts w:ascii="Times New Roman" w:eastAsia="Times New Roman" w:hAnsi="Times New Roman" w:cs="Times New Roman"/>
          <w:b/>
          <w:color w:val="FF0000"/>
          <w:sz w:val="24"/>
          <w:szCs w:val="24"/>
        </w:rPr>
        <w:t xml:space="preserve"> </w:t>
      </w:r>
      <w:r w:rsidRPr="00970651">
        <w:rPr>
          <w:rFonts w:ascii="Times New Roman" w:eastAsia="Times New Roman" w:hAnsi="Times New Roman" w:cs="Times New Roman"/>
          <w:sz w:val="24"/>
          <w:szCs w:val="24"/>
        </w:rPr>
        <w:t xml:space="preserve"> </w:t>
      </w:r>
    </w:p>
    <w:p w14:paraId="244A3B6A" w14:textId="77777777" w:rsidR="00752DD5" w:rsidRPr="00970651" w:rsidRDefault="00752DD5" w:rsidP="00752DD5">
      <w:pPr>
        <w:widowControl/>
        <w:spacing w:after="0" w:line="240" w:lineRule="auto"/>
        <w:jc w:val="both"/>
        <w:rPr>
          <w:rFonts w:ascii="Times New Roman" w:eastAsia="Times New Roman" w:hAnsi="Times New Roman" w:cs="Times New Roman"/>
          <w:sz w:val="24"/>
          <w:szCs w:val="24"/>
        </w:rPr>
      </w:pPr>
    </w:p>
    <w:p w14:paraId="4ED628A6" w14:textId="6B70E14D" w:rsidR="00752DD5" w:rsidRPr="00970651" w:rsidRDefault="00752DD5" w:rsidP="00752DD5">
      <w:pPr>
        <w:spacing w:line="240" w:lineRule="auto"/>
        <w:ind w:left="1350" w:hanging="286"/>
        <w:jc w:val="both"/>
        <w:rPr>
          <w:rFonts w:ascii="Times New Roman" w:hAnsi="Times New Roman" w:cs="Times New Roman"/>
          <w:b/>
          <w:bCs/>
          <w:sz w:val="24"/>
          <w:szCs w:val="24"/>
          <w:lang w:val="sr-Cyrl-RS"/>
        </w:rPr>
      </w:pPr>
      <w:r w:rsidRPr="00970651">
        <w:rPr>
          <w:rFonts w:ascii="Times New Roman" w:hAnsi="Times New Roman" w:cs="Times New Roman"/>
          <w:b/>
          <w:sz w:val="24"/>
          <w:szCs w:val="24"/>
          <w:lang w:val="ru-RU"/>
        </w:rPr>
        <w:t>1.</w:t>
      </w:r>
      <w:r w:rsidR="00602978" w:rsidRPr="00970651">
        <w:rPr>
          <w:rFonts w:ascii="Times New Roman" w:hAnsi="Times New Roman" w:cs="Times New Roman"/>
          <w:b/>
          <w:sz w:val="24"/>
          <w:szCs w:val="24"/>
          <w:lang w:val="ru-RU"/>
        </w:rPr>
        <w:tab/>
      </w:r>
      <w:r w:rsidR="00B0124F" w:rsidRPr="00970651">
        <w:rPr>
          <w:rFonts w:ascii="Times New Roman" w:hAnsi="Times New Roman" w:cs="Times New Roman"/>
          <w:b/>
          <w:sz w:val="24"/>
          <w:szCs w:val="24"/>
          <w:lang w:val="sr-Cyrl-CS"/>
        </w:rPr>
        <w:t>Република Србија</w:t>
      </w:r>
      <w:r w:rsidR="00B0124F" w:rsidRPr="00970651">
        <w:rPr>
          <w:rFonts w:ascii="Times New Roman" w:hAnsi="Times New Roman" w:cs="Times New Roman"/>
          <w:sz w:val="24"/>
          <w:szCs w:val="24"/>
          <w:lang w:val="sr-Cyrl-CS"/>
        </w:rPr>
        <w:t xml:space="preserve">, </w:t>
      </w:r>
      <w:r w:rsidR="00B0124F" w:rsidRPr="00970651">
        <w:rPr>
          <w:rFonts w:ascii="Times New Roman" w:hAnsi="Times New Roman" w:cs="Times New Roman"/>
          <w:b/>
          <w:bCs/>
          <w:sz w:val="24"/>
          <w:szCs w:val="24"/>
          <w:lang w:val="ru-RU"/>
        </w:rPr>
        <w:t>Министарств</w:t>
      </w:r>
      <w:r w:rsidR="00B0124F" w:rsidRPr="00970651">
        <w:rPr>
          <w:rFonts w:ascii="Times New Roman" w:hAnsi="Times New Roman" w:cs="Times New Roman"/>
          <w:b/>
          <w:bCs/>
          <w:sz w:val="24"/>
          <w:szCs w:val="24"/>
          <w:lang w:val="sr-Cyrl-RS"/>
        </w:rPr>
        <w:t>о грађевинарства</w:t>
      </w:r>
      <w:r w:rsidR="00B0124F" w:rsidRPr="00970651">
        <w:rPr>
          <w:rFonts w:ascii="Times New Roman" w:hAnsi="Times New Roman" w:cs="Times New Roman"/>
          <w:b/>
          <w:sz w:val="24"/>
          <w:szCs w:val="24"/>
          <w:lang w:val="sr-Cyrl-RS"/>
        </w:rPr>
        <w:t>, саобраћаја и инфраструктуре</w:t>
      </w:r>
      <w:r w:rsidR="00B0124F" w:rsidRPr="00970651">
        <w:rPr>
          <w:rFonts w:ascii="Times New Roman" w:hAnsi="Times New Roman" w:cs="Times New Roman"/>
          <w:sz w:val="24"/>
          <w:szCs w:val="24"/>
          <w:lang w:val="ru-RU"/>
        </w:rPr>
        <w:t xml:space="preserve"> са седиштем у Београду, улица </w:t>
      </w:r>
      <w:r w:rsidR="00B0124F" w:rsidRPr="00970651">
        <w:rPr>
          <w:rFonts w:ascii="Times New Roman" w:hAnsi="Times New Roman" w:cs="Times New Roman"/>
          <w:sz w:val="24"/>
          <w:szCs w:val="24"/>
          <w:lang w:val="sr-Cyrl-RS"/>
        </w:rPr>
        <w:t>Немањина број 22-26</w:t>
      </w:r>
      <w:r w:rsidR="00B0124F" w:rsidRPr="00970651">
        <w:rPr>
          <w:rFonts w:ascii="Times New Roman" w:hAnsi="Times New Roman" w:cs="Times New Roman"/>
          <w:sz w:val="24"/>
          <w:szCs w:val="24"/>
          <w:lang w:val="ru-RU"/>
        </w:rPr>
        <w:t xml:space="preserve">, </w:t>
      </w:r>
      <w:r w:rsidR="00B0124F" w:rsidRPr="00970651">
        <w:rPr>
          <w:rFonts w:ascii="Times New Roman" w:hAnsi="Times New Roman" w:cs="Times New Roman"/>
          <w:sz w:val="24"/>
          <w:szCs w:val="24"/>
          <w:lang w:val="sr-Cyrl-RS"/>
        </w:rPr>
        <w:t xml:space="preserve">ПИБ 108510088, матични број 17855212, које представља </w:t>
      </w:r>
      <w:r w:rsidR="00B0124F">
        <w:rPr>
          <w:rFonts w:ascii="Times New Roman" w:hAnsi="Times New Roman" w:cs="Times New Roman"/>
          <w:sz w:val="24"/>
          <w:szCs w:val="24"/>
          <w:lang w:val="sr-Cyrl-CS"/>
        </w:rPr>
        <w:t xml:space="preserve"> Миодраг Поледица</w:t>
      </w:r>
      <w:r w:rsidR="00B0124F" w:rsidRPr="00970651">
        <w:rPr>
          <w:rFonts w:ascii="Times New Roman" w:hAnsi="Times New Roman" w:cs="Times New Roman"/>
          <w:sz w:val="24"/>
          <w:szCs w:val="24"/>
        </w:rPr>
        <w:t>,</w:t>
      </w:r>
      <w:r w:rsidR="00B0124F">
        <w:rPr>
          <w:rFonts w:ascii="Times New Roman" w:hAnsi="Times New Roman" w:cs="Times New Roman"/>
          <w:sz w:val="24"/>
          <w:szCs w:val="24"/>
          <w:lang w:val="sr-Cyrl-CS"/>
        </w:rPr>
        <w:t xml:space="preserve"> државни секретар, по решењу о преносу овлашћења број: 021-01-200/2016-02 од 26.06.2017. године</w:t>
      </w:r>
      <w:r w:rsidR="00B0124F" w:rsidRPr="00970651">
        <w:rPr>
          <w:rFonts w:ascii="Times New Roman" w:hAnsi="Times New Roman" w:cs="Times New Roman"/>
          <w:sz w:val="24"/>
          <w:szCs w:val="24"/>
          <w:lang w:val="sr-Cyrl-RS"/>
        </w:rPr>
        <w:t xml:space="preserve"> (у даљем тексту: </w:t>
      </w:r>
      <w:r w:rsidR="00B0124F" w:rsidRPr="00970651">
        <w:rPr>
          <w:rFonts w:ascii="Times New Roman" w:hAnsi="Times New Roman" w:cs="Times New Roman"/>
          <w:b/>
          <w:sz w:val="24"/>
          <w:szCs w:val="24"/>
          <w:lang w:val="sr-Cyrl-RS"/>
        </w:rPr>
        <w:t>Наручилац</w:t>
      </w:r>
      <w:r w:rsidR="00B0124F" w:rsidRPr="00970651">
        <w:rPr>
          <w:rFonts w:ascii="Times New Roman" w:hAnsi="Times New Roman" w:cs="Times New Roman"/>
          <w:bCs/>
          <w:sz w:val="24"/>
          <w:szCs w:val="24"/>
          <w:lang w:val="sr-Cyrl-RS"/>
        </w:rPr>
        <w:t>)</w:t>
      </w:r>
      <w:r w:rsidRPr="00970651">
        <w:rPr>
          <w:rFonts w:ascii="Times New Roman" w:hAnsi="Times New Roman" w:cs="Times New Roman"/>
          <w:b/>
          <w:bCs/>
          <w:sz w:val="24"/>
          <w:szCs w:val="24"/>
          <w:lang w:val="sr-Cyrl-RS"/>
        </w:rPr>
        <w:t xml:space="preserve">;  </w:t>
      </w:r>
    </w:p>
    <w:p w14:paraId="50D006D0" w14:textId="7BABF5CE" w:rsidR="00861532" w:rsidRDefault="00752DD5" w:rsidP="00970651">
      <w:pPr>
        <w:spacing w:after="0" w:line="243" w:lineRule="auto"/>
        <w:ind w:left="1350" w:right="56" w:hanging="286"/>
        <w:jc w:val="both"/>
        <w:rPr>
          <w:rFonts w:ascii="Times New Roman" w:eastAsia="Arial" w:hAnsi="Times New Roman" w:cs="Times New Roman"/>
          <w:sz w:val="24"/>
          <w:szCs w:val="24"/>
          <w:lang w:val="sr-Cyrl-RS"/>
        </w:rPr>
      </w:pPr>
      <w:r w:rsidRPr="00970651">
        <w:rPr>
          <w:rFonts w:ascii="Times New Roman" w:eastAsia="Arial" w:hAnsi="Times New Roman" w:cs="Times New Roman"/>
          <w:b/>
          <w:bCs/>
          <w:sz w:val="24"/>
          <w:szCs w:val="24"/>
          <w:lang w:val="sr-Cyrl-RS"/>
        </w:rPr>
        <w:t xml:space="preserve">2. </w:t>
      </w:r>
      <w:r w:rsidR="00602978" w:rsidRPr="00970651">
        <w:rPr>
          <w:rFonts w:ascii="Times New Roman" w:eastAsia="Arial" w:hAnsi="Times New Roman" w:cs="Times New Roman"/>
          <w:b/>
          <w:bCs/>
          <w:sz w:val="24"/>
          <w:szCs w:val="24"/>
          <w:lang w:val="sr-Cyrl-RS"/>
        </w:rPr>
        <w:tab/>
      </w:r>
      <w:r w:rsidRPr="000C7892">
        <w:rPr>
          <w:rFonts w:ascii="Times New Roman" w:eastAsia="Arial" w:hAnsi="Times New Roman" w:cs="Times New Roman"/>
          <w:b/>
          <w:bCs/>
          <w:spacing w:val="2"/>
          <w:sz w:val="24"/>
          <w:szCs w:val="24"/>
          <w:lang w:val="sr-Cyrl-RS"/>
        </w:rPr>
        <w:t>Ј</w:t>
      </w:r>
      <w:r w:rsidRPr="000C7892">
        <w:rPr>
          <w:rFonts w:ascii="Times New Roman" w:eastAsia="Arial" w:hAnsi="Times New Roman" w:cs="Times New Roman"/>
          <w:b/>
          <w:bCs/>
          <w:spacing w:val="-6"/>
          <w:sz w:val="24"/>
          <w:szCs w:val="24"/>
          <w:lang w:val="sr-Cyrl-RS"/>
        </w:rPr>
        <w:t>А</w:t>
      </w:r>
      <w:r w:rsidRPr="000C7892">
        <w:rPr>
          <w:rFonts w:ascii="Times New Roman" w:eastAsia="Arial" w:hAnsi="Times New Roman" w:cs="Times New Roman"/>
          <w:b/>
          <w:bCs/>
          <w:spacing w:val="1"/>
          <w:sz w:val="24"/>
          <w:szCs w:val="24"/>
          <w:lang w:val="sr-Cyrl-RS"/>
        </w:rPr>
        <w:t>В</w:t>
      </w:r>
      <w:r w:rsidRPr="000C7892">
        <w:rPr>
          <w:rFonts w:ascii="Times New Roman" w:eastAsia="Arial" w:hAnsi="Times New Roman" w:cs="Times New Roman"/>
          <w:b/>
          <w:bCs/>
          <w:spacing w:val="-1"/>
          <w:sz w:val="24"/>
          <w:szCs w:val="24"/>
          <w:lang w:val="sr-Cyrl-RS"/>
        </w:rPr>
        <w:t>Н</w:t>
      </w:r>
      <w:r w:rsidRPr="000C7892">
        <w:rPr>
          <w:rFonts w:ascii="Times New Roman" w:eastAsia="Arial" w:hAnsi="Times New Roman" w:cs="Times New Roman"/>
          <w:b/>
          <w:bCs/>
          <w:sz w:val="24"/>
          <w:szCs w:val="24"/>
          <w:lang w:val="sr-Cyrl-RS"/>
        </w:rPr>
        <w:t>О</w:t>
      </w:r>
      <w:r w:rsidRPr="000C7892">
        <w:rPr>
          <w:rFonts w:ascii="Times New Roman" w:eastAsia="Arial" w:hAnsi="Times New Roman" w:cs="Times New Roman"/>
          <w:b/>
          <w:bCs/>
          <w:spacing w:val="31"/>
          <w:sz w:val="24"/>
          <w:szCs w:val="24"/>
          <w:lang w:val="sr-Cyrl-RS"/>
        </w:rPr>
        <w:t xml:space="preserve"> </w:t>
      </w:r>
      <w:r w:rsidRPr="000C7892">
        <w:rPr>
          <w:rFonts w:ascii="Times New Roman" w:eastAsia="Arial" w:hAnsi="Times New Roman" w:cs="Times New Roman"/>
          <w:b/>
          <w:bCs/>
          <w:sz w:val="24"/>
          <w:szCs w:val="24"/>
          <w:lang w:val="sr-Cyrl-RS"/>
        </w:rPr>
        <w:t>П</w:t>
      </w:r>
      <w:r w:rsidRPr="000C7892">
        <w:rPr>
          <w:rFonts w:ascii="Times New Roman" w:eastAsia="Arial" w:hAnsi="Times New Roman" w:cs="Times New Roman"/>
          <w:b/>
          <w:bCs/>
          <w:spacing w:val="-1"/>
          <w:sz w:val="24"/>
          <w:szCs w:val="24"/>
          <w:lang w:val="sr-Cyrl-RS"/>
        </w:rPr>
        <w:t>РЕ</w:t>
      </w:r>
      <w:r w:rsidRPr="000C7892">
        <w:rPr>
          <w:rFonts w:ascii="Times New Roman" w:eastAsia="Arial" w:hAnsi="Times New Roman" w:cs="Times New Roman"/>
          <w:b/>
          <w:bCs/>
          <w:spacing w:val="1"/>
          <w:sz w:val="24"/>
          <w:szCs w:val="24"/>
          <w:lang w:val="sr-Cyrl-RS"/>
        </w:rPr>
        <w:t>Д</w:t>
      </w:r>
      <w:r w:rsidRPr="000C7892">
        <w:rPr>
          <w:rFonts w:ascii="Times New Roman" w:eastAsia="Arial" w:hAnsi="Times New Roman" w:cs="Times New Roman"/>
          <w:b/>
          <w:bCs/>
          <w:sz w:val="24"/>
          <w:szCs w:val="24"/>
          <w:lang w:val="sr-Cyrl-RS"/>
        </w:rPr>
        <w:t>УЗ</w:t>
      </w:r>
      <w:r w:rsidRPr="000C7892">
        <w:rPr>
          <w:rFonts w:ascii="Times New Roman" w:eastAsia="Arial" w:hAnsi="Times New Roman" w:cs="Times New Roman"/>
          <w:b/>
          <w:bCs/>
          <w:spacing w:val="-3"/>
          <w:sz w:val="24"/>
          <w:szCs w:val="24"/>
          <w:lang w:val="sr-Cyrl-RS"/>
        </w:rPr>
        <w:t>Е</w:t>
      </w:r>
      <w:r w:rsidRPr="000C7892">
        <w:rPr>
          <w:rFonts w:ascii="Times New Roman" w:eastAsia="Arial" w:hAnsi="Times New Roman" w:cs="Times New Roman"/>
          <w:b/>
          <w:bCs/>
          <w:spacing w:val="1"/>
          <w:sz w:val="24"/>
          <w:szCs w:val="24"/>
          <w:lang w:val="sr-Cyrl-RS"/>
        </w:rPr>
        <w:t>Ћ</w:t>
      </w:r>
      <w:r w:rsidRPr="000C7892">
        <w:rPr>
          <w:rFonts w:ascii="Times New Roman" w:eastAsia="Arial" w:hAnsi="Times New Roman" w:cs="Times New Roman"/>
          <w:b/>
          <w:bCs/>
          <w:sz w:val="24"/>
          <w:szCs w:val="24"/>
          <w:lang w:val="sr-Cyrl-RS"/>
        </w:rPr>
        <w:t>Е</w:t>
      </w:r>
      <w:r w:rsidRPr="000C7892">
        <w:rPr>
          <w:rFonts w:ascii="Times New Roman" w:eastAsia="Arial" w:hAnsi="Times New Roman" w:cs="Times New Roman"/>
          <w:b/>
          <w:bCs/>
          <w:spacing w:val="29"/>
          <w:sz w:val="24"/>
          <w:szCs w:val="24"/>
          <w:lang w:val="sr-Cyrl-RS"/>
        </w:rPr>
        <w:t xml:space="preserve"> </w:t>
      </w:r>
      <w:r w:rsidRPr="000C7892">
        <w:rPr>
          <w:rFonts w:ascii="Times New Roman" w:eastAsia="Arial" w:hAnsi="Times New Roman" w:cs="Times New Roman"/>
          <w:b/>
          <w:bCs/>
          <w:spacing w:val="-2"/>
          <w:sz w:val="24"/>
          <w:szCs w:val="24"/>
          <w:lang w:val="sr-Cyrl-RS"/>
        </w:rPr>
        <w:t>„</w:t>
      </w:r>
      <w:r w:rsidRPr="000C7892">
        <w:rPr>
          <w:rFonts w:ascii="Times New Roman" w:eastAsia="Arial" w:hAnsi="Times New Roman" w:cs="Times New Roman"/>
          <w:b/>
          <w:bCs/>
          <w:sz w:val="24"/>
          <w:szCs w:val="24"/>
          <w:lang w:val="sr-Cyrl-RS"/>
        </w:rPr>
        <w:t>П</w:t>
      </w:r>
      <w:r w:rsidRPr="000C7892">
        <w:rPr>
          <w:rFonts w:ascii="Times New Roman" w:eastAsia="Arial" w:hAnsi="Times New Roman" w:cs="Times New Roman"/>
          <w:b/>
          <w:bCs/>
          <w:spacing w:val="-1"/>
          <w:sz w:val="24"/>
          <w:szCs w:val="24"/>
          <w:lang w:val="sr-Cyrl-RS"/>
        </w:rPr>
        <w:t>У</w:t>
      </w:r>
      <w:r w:rsidRPr="000C7892">
        <w:rPr>
          <w:rFonts w:ascii="Times New Roman" w:eastAsia="Arial" w:hAnsi="Times New Roman" w:cs="Times New Roman"/>
          <w:b/>
          <w:bCs/>
          <w:spacing w:val="-3"/>
          <w:sz w:val="24"/>
          <w:szCs w:val="24"/>
          <w:lang w:val="sr-Cyrl-RS"/>
        </w:rPr>
        <w:t>Т</w:t>
      </w:r>
      <w:r w:rsidRPr="000C7892">
        <w:rPr>
          <w:rFonts w:ascii="Times New Roman" w:eastAsia="Arial" w:hAnsi="Times New Roman" w:cs="Times New Roman"/>
          <w:b/>
          <w:bCs/>
          <w:spacing w:val="-1"/>
          <w:sz w:val="24"/>
          <w:szCs w:val="24"/>
          <w:lang w:val="sr-Cyrl-RS"/>
        </w:rPr>
        <w:t>ЕВ</w:t>
      </w:r>
      <w:r w:rsidRPr="000C7892">
        <w:rPr>
          <w:rFonts w:ascii="Times New Roman" w:eastAsia="Arial" w:hAnsi="Times New Roman" w:cs="Times New Roman"/>
          <w:b/>
          <w:bCs/>
          <w:sz w:val="24"/>
          <w:szCs w:val="24"/>
          <w:lang w:val="sr-Cyrl-RS"/>
        </w:rPr>
        <w:t>И</w:t>
      </w:r>
      <w:r w:rsidRPr="000C7892">
        <w:rPr>
          <w:rFonts w:ascii="Times New Roman" w:eastAsia="Arial" w:hAnsi="Times New Roman" w:cs="Times New Roman"/>
          <w:b/>
          <w:bCs/>
          <w:spacing w:val="29"/>
          <w:sz w:val="24"/>
          <w:szCs w:val="24"/>
          <w:lang w:val="sr-Cyrl-RS"/>
        </w:rPr>
        <w:t xml:space="preserve"> </w:t>
      </w:r>
      <w:r w:rsidRPr="000C7892">
        <w:rPr>
          <w:rFonts w:ascii="Times New Roman" w:eastAsia="Arial" w:hAnsi="Times New Roman" w:cs="Times New Roman"/>
          <w:b/>
          <w:bCs/>
          <w:spacing w:val="1"/>
          <w:sz w:val="24"/>
          <w:szCs w:val="24"/>
          <w:lang w:val="sr-Cyrl-RS"/>
        </w:rPr>
        <w:t>С</w:t>
      </w:r>
      <w:r w:rsidRPr="000C7892">
        <w:rPr>
          <w:rFonts w:ascii="Times New Roman" w:eastAsia="Arial" w:hAnsi="Times New Roman" w:cs="Times New Roman"/>
          <w:b/>
          <w:bCs/>
          <w:spacing w:val="-1"/>
          <w:sz w:val="24"/>
          <w:szCs w:val="24"/>
          <w:lang w:val="sr-Cyrl-RS"/>
        </w:rPr>
        <w:t>Р</w:t>
      </w:r>
      <w:r w:rsidRPr="000C7892">
        <w:rPr>
          <w:rFonts w:ascii="Times New Roman" w:eastAsia="Arial" w:hAnsi="Times New Roman" w:cs="Times New Roman"/>
          <w:b/>
          <w:bCs/>
          <w:sz w:val="24"/>
          <w:szCs w:val="24"/>
          <w:lang w:val="sr-Cyrl-RS"/>
        </w:rPr>
        <w:t>Б</w:t>
      </w:r>
      <w:r w:rsidRPr="000C7892">
        <w:rPr>
          <w:rFonts w:ascii="Times New Roman" w:eastAsia="Arial" w:hAnsi="Times New Roman" w:cs="Times New Roman"/>
          <w:b/>
          <w:bCs/>
          <w:spacing w:val="-1"/>
          <w:sz w:val="24"/>
          <w:szCs w:val="24"/>
          <w:lang w:val="sr-Cyrl-RS"/>
        </w:rPr>
        <w:t>И</w:t>
      </w:r>
      <w:r w:rsidRPr="000C7892">
        <w:rPr>
          <w:rFonts w:ascii="Times New Roman" w:eastAsia="Arial" w:hAnsi="Times New Roman" w:cs="Times New Roman"/>
          <w:b/>
          <w:bCs/>
          <w:sz w:val="24"/>
          <w:szCs w:val="24"/>
          <w:lang w:val="sr-Cyrl-RS"/>
        </w:rPr>
        <w:t>Ј</w:t>
      </w:r>
      <w:r w:rsidRPr="000C7892">
        <w:rPr>
          <w:rFonts w:ascii="Times New Roman" w:eastAsia="Arial" w:hAnsi="Times New Roman" w:cs="Times New Roman"/>
          <w:b/>
          <w:bCs/>
          <w:spacing w:val="-1"/>
          <w:sz w:val="24"/>
          <w:szCs w:val="24"/>
          <w:lang w:val="sr-Cyrl-RS"/>
        </w:rPr>
        <w:t>Е</w:t>
      </w:r>
      <w:r w:rsidRPr="000C7892">
        <w:rPr>
          <w:rFonts w:ascii="Times New Roman" w:eastAsia="Arial" w:hAnsi="Times New Roman" w:cs="Times New Roman"/>
          <w:b/>
          <w:bCs/>
          <w:sz w:val="24"/>
          <w:szCs w:val="24"/>
          <w:lang w:val="sr-Cyrl-RS"/>
        </w:rPr>
        <w:t>“</w:t>
      </w:r>
      <w:r w:rsidRPr="000C7892">
        <w:rPr>
          <w:rFonts w:ascii="Times New Roman" w:eastAsia="Arial" w:hAnsi="Times New Roman" w:cs="Times New Roman"/>
          <w:b/>
          <w:bCs/>
          <w:spacing w:val="30"/>
          <w:sz w:val="24"/>
          <w:szCs w:val="24"/>
          <w:lang w:val="sr-Cyrl-RS"/>
        </w:rPr>
        <w:t xml:space="preserve"> </w:t>
      </w:r>
      <w:r w:rsidRPr="000C7892">
        <w:rPr>
          <w:rFonts w:ascii="Times New Roman" w:eastAsia="Arial" w:hAnsi="Times New Roman" w:cs="Times New Roman"/>
          <w:b/>
          <w:bCs/>
          <w:sz w:val="24"/>
          <w:szCs w:val="24"/>
          <w:lang w:val="sr-Cyrl-RS"/>
        </w:rPr>
        <w:t>Б</w:t>
      </w:r>
      <w:r w:rsidRPr="000C7892">
        <w:rPr>
          <w:rFonts w:ascii="Times New Roman" w:eastAsia="Arial" w:hAnsi="Times New Roman" w:cs="Times New Roman"/>
          <w:b/>
          <w:bCs/>
          <w:spacing w:val="-1"/>
          <w:sz w:val="24"/>
          <w:szCs w:val="24"/>
          <w:lang w:val="sr-Cyrl-RS"/>
        </w:rPr>
        <w:t>е</w:t>
      </w:r>
      <w:r w:rsidRPr="000C7892">
        <w:rPr>
          <w:rFonts w:ascii="Times New Roman" w:eastAsia="Arial" w:hAnsi="Times New Roman" w:cs="Times New Roman"/>
          <w:b/>
          <w:bCs/>
          <w:sz w:val="24"/>
          <w:szCs w:val="24"/>
          <w:lang w:val="sr-Cyrl-RS"/>
        </w:rPr>
        <w:t>о</w:t>
      </w:r>
      <w:r w:rsidRPr="000C7892">
        <w:rPr>
          <w:rFonts w:ascii="Times New Roman" w:eastAsia="Arial" w:hAnsi="Times New Roman" w:cs="Times New Roman"/>
          <w:b/>
          <w:bCs/>
          <w:spacing w:val="-1"/>
          <w:sz w:val="24"/>
          <w:szCs w:val="24"/>
          <w:lang w:val="sr-Cyrl-RS"/>
        </w:rPr>
        <w:t>г</w:t>
      </w:r>
      <w:r w:rsidRPr="000C7892">
        <w:rPr>
          <w:rFonts w:ascii="Times New Roman" w:eastAsia="Arial" w:hAnsi="Times New Roman" w:cs="Times New Roman"/>
          <w:b/>
          <w:bCs/>
          <w:sz w:val="24"/>
          <w:szCs w:val="24"/>
          <w:lang w:val="sr-Cyrl-RS"/>
        </w:rPr>
        <w:t>р</w:t>
      </w:r>
      <w:r w:rsidRPr="000C7892">
        <w:rPr>
          <w:rFonts w:ascii="Times New Roman" w:eastAsia="Arial" w:hAnsi="Times New Roman" w:cs="Times New Roman"/>
          <w:b/>
          <w:bCs/>
          <w:spacing w:val="-1"/>
          <w:sz w:val="24"/>
          <w:szCs w:val="24"/>
          <w:lang w:val="sr-Cyrl-RS"/>
        </w:rPr>
        <w:t>ад</w:t>
      </w:r>
      <w:r w:rsidRPr="000C7892">
        <w:rPr>
          <w:rFonts w:ascii="Times New Roman" w:eastAsia="Arial" w:hAnsi="Times New Roman" w:cs="Times New Roman"/>
          <w:b/>
          <w:bCs/>
          <w:sz w:val="24"/>
          <w:szCs w:val="24"/>
          <w:lang w:val="sr-Cyrl-RS"/>
        </w:rPr>
        <w:t>,</w:t>
      </w:r>
      <w:r w:rsidRPr="000C7892">
        <w:rPr>
          <w:rFonts w:ascii="Times New Roman" w:eastAsia="Arial" w:hAnsi="Times New Roman" w:cs="Times New Roman"/>
          <w:b/>
          <w:bCs/>
          <w:spacing w:val="35"/>
          <w:sz w:val="24"/>
          <w:szCs w:val="24"/>
          <w:lang w:val="sr-Cyrl-RS"/>
        </w:rPr>
        <w:t xml:space="preserve"> </w:t>
      </w:r>
      <w:r w:rsidRPr="000C7892">
        <w:rPr>
          <w:rFonts w:ascii="Times New Roman" w:eastAsia="Arial" w:hAnsi="Times New Roman" w:cs="Times New Roman"/>
          <w:spacing w:val="-1"/>
          <w:sz w:val="24"/>
          <w:szCs w:val="24"/>
          <w:lang w:val="sr-Cyrl-RS"/>
        </w:rPr>
        <w:t>Б</w:t>
      </w:r>
      <w:r w:rsidRPr="000C7892">
        <w:rPr>
          <w:rFonts w:ascii="Times New Roman" w:eastAsia="Arial" w:hAnsi="Times New Roman" w:cs="Times New Roman"/>
          <w:spacing w:val="-2"/>
          <w:sz w:val="24"/>
          <w:szCs w:val="24"/>
          <w:lang w:val="sr-Cyrl-RS"/>
        </w:rPr>
        <w:t>у</w:t>
      </w:r>
      <w:r w:rsidRPr="000C7892">
        <w:rPr>
          <w:rFonts w:ascii="Times New Roman" w:eastAsia="Arial" w:hAnsi="Times New Roman" w:cs="Times New Roman"/>
          <w:spacing w:val="1"/>
          <w:sz w:val="24"/>
          <w:szCs w:val="24"/>
          <w:lang w:val="sr-Cyrl-RS"/>
        </w:rPr>
        <w:t>л</w:t>
      </w:r>
      <w:r w:rsidRPr="000C7892">
        <w:rPr>
          <w:rFonts w:ascii="Times New Roman" w:eastAsia="Arial" w:hAnsi="Times New Roman" w:cs="Times New Roman"/>
          <w:sz w:val="24"/>
          <w:szCs w:val="24"/>
          <w:lang w:val="sr-Cyrl-RS"/>
        </w:rPr>
        <w:t>евар</w:t>
      </w:r>
      <w:r w:rsidRPr="000C7892">
        <w:rPr>
          <w:rFonts w:ascii="Times New Roman" w:eastAsia="Arial" w:hAnsi="Times New Roman" w:cs="Times New Roman"/>
          <w:spacing w:val="29"/>
          <w:sz w:val="24"/>
          <w:szCs w:val="24"/>
          <w:lang w:val="sr-Cyrl-RS"/>
        </w:rPr>
        <w:t xml:space="preserve"> </w:t>
      </w:r>
      <w:r w:rsidRPr="000C7892">
        <w:rPr>
          <w:rFonts w:ascii="Times New Roman" w:eastAsia="Arial" w:hAnsi="Times New Roman" w:cs="Times New Roman"/>
          <w:spacing w:val="-1"/>
          <w:sz w:val="24"/>
          <w:szCs w:val="24"/>
          <w:lang w:val="sr-Cyrl-RS"/>
        </w:rPr>
        <w:t>к</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1"/>
          <w:sz w:val="24"/>
          <w:szCs w:val="24"/>
          <w:lang w:val="sr-Cyrl-RS"/>
        </w:rPr>
        <w:t>аљ</w:t>
      </w:r>
      <w:r w:rsidRPr="000C7892">
        <w:rPr>
          <w:rFonts w:ascii="Times New Roman" w:eastAsia="Arial" w:hAnsi="Times New Roman" w:cs="Times New Roman"/>
          <w:sz w:val="24"/>
          <w:szCs w:val="24"/>
          <w:lang w:val="sr-Cyrl-RS"/>
        </w:rPr>
        <w:t>а</w:t>
      </w:r>
      <w:r w:rsidRPr="000C7892">
        <w:rPr>
          <w:rFonts w:ascii="Times New Roman" w:eastAsia="Arial" w:hAnsi="Times New Roman" w:cs="Times New Roman"/>
          <w:spacing w:val="29"/>
          <w:sz w:val="24"/>
          <w:szCs w:val="24"/>
          <w:lang w:val="sr-Cyrl-RS"/>
        </w:rPr>
        <w:t xml:space="preserve"> </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pacing w:val="1"/>
          <w:sz w:val="24"/>
          <w:szCs w:val="24"/>
          <w:lang w:val="sr-Cyrl-RS"/>
        </w:rPr>
        <w:t>л</w:t>
      </w:r>
      <w:r w:rsidRPr="000C7892">
        <w:rPr>
          <w:rFonts w:ascii="Times New Roman" w:eastAsia="Arial" w:hAnsi="Times New Roman" w:cs="Times New Roman"/>
          <w:sz w:val="24"/>
          <w:szCs w:val="24"/>
          <w:lang w:val="sr-Cyrl-RS"/>
        </w:rPr>
        <w:t>е</w:t>
      </w:r>
      <w:r w:rsidRPr="000C7892">
        <w:rPr>
          <w:rFonts w:ascii="Times New Roman" w:eastAsia="Arial" w:hAnsi="Times New Roman" w:cs="Times New Roman"/>
          <w:spacing w:val="-1"/>
          <w:sz w:val="24"/>
          <w:szCs w:val="24"/>
          <w:lang w:val="sr-Cyrl-RS"/>
        </w:rPr>
        <w:t>к</w:t>
      </w:r>
      <w:r w:rsidRPr="000C7892">
        <w:rPr>
          <w:rFonts w:ascii="Times New Roman" w:eastAsia="Arial" w:hAnsi="Times New Roman" w:cs="Times New Roman"/>
          <w:sz w:val="24"/>
          <w:szCs w:val="24"/>
          <w:lang w:val="sr-Cyrl-RS"/>
        </w:rPr>
        <w:t>сан</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z w:val="24"/>
          <w:szCs w:val="24"/>
          <w:lang w:val="sr-Cyrl-RS"/>
        </w:rPr>
        <w:t>ра бр</w:t>
      </w:r>
      <w:r w:rsidRPr="000C7892">
        <w:rPr>
          <w:rFonts w:ascii="Times New Roman" w:eastAsia="Arial" w:hAnsi="Times New Roman" w:cs="Times New Roman"/>
          <w:spacing w:val="-1"/>
          <w:sz w:val="24"/>
          <w:szCs w:val="24"/>
          <w:lang w:val="sr-Cyrl-RS"/>
        </w:rPr>
        <w:t>о</w:t>
      </w:r>
      <w:r w:rsidRPr="000C7892">
        <w:rPr>
          <w:rFonts w:ascii="Times New Roman" w:eastAsia="Arial" w:hAnsi="Times New Roman" w:cs="Times New Roman"/>
          <w:sz w:val="24"/>
          <w:szCs w:val="24"/>
          <w:lang w:val="sr-Cyrl-RS"/>
        </w:rPr>
        <w:t>ј</w:t>
      </w:r>
      <w:r w:rsidRPr="000C7892">
        <w:rPr>
          <w:rFonts w:ascii="Times New Roman" w:eastAsia="Arial" w:hAnsi="Times New Roman" w:cs="Times New Roman"/>
          <w:spacing w:val="38"/>
          <w:sz w:val="24"/>
          <w:szCs w:val="24"/>
          <w:lang w:val="sr-Cyrl-RS"/>
        </w:rPr>
        <w:t xml:space="preserve"> </w:t>
      </w:r>
      <w:r w:rsidRPr="000C7892">
        <w:rPr>
          <w:rFonts w:ascii="Times New Roman" w:eastAsia="Arial" w:hAnsi="Times New Roman" w:cs="Times New Roman"/>
          <w:sz w:val="24"/>
          <w:szCs w:val="24"/>
          <w:lang w:val="sr-Cyrl-RS"/>
        </w:rPr>
        <w:t>2</w:t>
      </w:r>
      <w:r w:rsidRPr="000C7892">
        <w:rPr>
          <w:rFonts w:ascii="Times New Roman" w:eastAsia="Arial" w:hAnsi="Times New Roman" w:cs="Times New Roman"/>
          <w:spacing w:val="-1"/>
          <w:sz w:val="24"/>
          <w:szCs w:val="24"/>
          <w:lang w:val="sr-Cyrl-RS"/>
        </w:rPr>
        <w:t>8</w:t>
      </w:r>
      <w:r w:rsidRPr="000C7892">
        <w:rPr>
          <w:rFonts w:ascii="Times New Roman" w:eastAsia="Arial" w:hAnsi="Times New Roman" w:cs="Times New Roman"/>
          <w:spacing w:val="-3"/>
          <w:sz w:val="24"/>
          <w:szCs w:val="24"/>
          <w:lang w:val="sr-Cyrl-RS"/>
        </w:rPr>
        <w:t>2</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38"/>
          <w:sz w:val="24"/>
          <w:szCs w:val="24"/>
          <w:lang w:val="sr-Cyrl-RS"/>
        </w:rPr>
        <w:t xml:space="preserve"> </w:t>
      </w:r>
      <w:r w:rsidRPr="000C7892">
        <w:rPr>
          <w:rFonts w:ascii="Times New Roman" w:eastAsia="Arial" w:hAnsi="Times New Roman" w:cs="Times New Roman"/>
          <w:spacing w:val="-1"/>
          <w:sz w:val="24"/>
          <w:szCs w:val="24"/>
          <w:lang w:val="sr-Cyrl-RS"/>
        </w:rPr>
        <w:t>м</w:t>
      </w:r>
      <w:r w:rsidRPr="000C7892">
        <w:rPr>
          <w:rFonts w:ascii="Times New Roman" w:eastAsia="Arial" w:hAnsi="Times New Roman" w:cs="Times New Roman"/>
          <w:sz w:val="24"/>
          <w:szCs w:val="24"/>
          <w:lang w:val="sr-Cyrl-RS"/>
        </w:rPr>
        <w:t>а</w:t>
      </w:r>
      <w:r w:rsidRPr="000C7892">
        <w:rPr>
          <w:rFonts w:ascii="Times New Roman" w:eastAsia="Arial" w:hAnsi="Times New Roman" w:cs="Times New Roman"/>
          <w:spacing w:val="-1"/>
          <w:sz w:val="24"/>
          <w:szCs w:val="24"/>
          <w:lang w:val="sr-Cyrl-RS"/>
        </w:rPr>
        <w:t>ти</w:t>
      </w:r>
      <w:r w:rsidRPr="000C7892">
        <w:rPr>
          <w:rFonts w:ascii="Times New Roman" w:eastAsia="Arial" w:hAnsi="Times New Roman" w:cs="Times New Roman"/>
          <w:sz w:val="24"/>
          <w:szCs w:val="24"/>
          <w:lang w:val="sr-Cyrl-RS"/>
        </w:rPr>
        <w:t>чни</w:t>
      </w:r>
      <w:r w:rsidRPr="000C7892">
        <w:rPr>
          <w:rFonts w:ascii="Times New Roman" w:eastAsia="Arial" w:hAnsi="Times New Roman" w:cs="Times New Roman"/>
          <w:spacing w:val="33"/>
          <w:sz w:val="24"/>
          <w:szCs w:val="24"/>
          <w:lang w:val="sr-Cyrl-RS"/>
        </w:rPr>
        <w:t xml:space="preserve"> </w:t>
      </w:r>
      <w:r w:rsidRPr="000C7892">
        <w:rPr>
          <w:rFonts w:ascii="Times New Roman" w:eastAsia="Arial" w:hAnsi="Times New Roman" w:cs="Times New Roman"/>
          <w:sz w:val="24"/>
          <w:szCs w:val="24"/>
          <w:lang w:val="sr-Cyrl-RS"/>
        </w:rPr>
        <w:t>бр</w:t>
      </w:r>
      <w:r w:rsidRPr="000C7892">
        <w:rPr>
          <w:rFonts w:ascii="Times New Roman" w:eastAsia="Arial" w:hAnsi="Times New Roman" w:cs="Times New Roman"/>
          <w:spacing w:val="-1"/>
          <w:sz w:val="24"/>
          <w:szCs w:val="24"/>
          <w:lang w:val="sr-Cyrl-RS"/>
        </w:rPr>
        <w:t>о</w:t>
      </w:r>
      <w:r w:rsidRPr="000C7892">
        <w:rPr>
          <w:rFonts w:ascii="Times New Roman" w:eastAsia="Arial" w:hAnsi="Times New Roman" w:cs="Times New Roman"/>
          <w:sz w:val="24"/>
          <w:szCs w:val="24"/>
          <w:lang w:val="sr-Cyrl-RS"/>
        </w:rPr>
        <w:t>ј</w:t>
      </w:r>
      <w:r w:rsidRPr="000C7892">
        <w:rPr>
          <w:rFonts w:ascii="Times New Roman" w:eastAsia="Arial" w:hAnsi="Times New Roman" w:cs="Times New Roman"/>
          <w:spacing w:val="36"/>
          <w:sz w:val="24"/>
          <w:szCs w:val="24"/>
          <w:lang w:val="sr-Cyrl-RS"/>
        </w:rPr>
        <w:t xml:space="preserve"> </w:t>
      </w:r>
      <w:r w:rsidRPr="000C7892">
        <w:rPr>
          <w:rFonts w:ascii="Times New Roman" w:eastAsia="Arial" w:hAnsi="Times New Roman" w:cs="Times New Roman"/>
          <w:sz w:val="24"/>
          <w:szCs w:val="24"/>
          <w:lang w:val="sr-Cyrl-RS"/>
        </w:rPr>
        <w:t>2</w:t>
      </w:r>
      <w:r w:rsidRPr="000C7892">
        <w:rPr>
          <w:rFonts w:ascii="Times New Roman" w:eastAsia="Arial" w:hAnsi="Times New Roman" w:cs="Times New Roman"/>
          <w:spacing w:val="-1"/>
          <w:sz w:val="24"/>
          <w:szCs w:val="24"/>
          <w:lang w:val="sr-Cyrl-RS"/>
        </w:rPr>
        <w:t>0</w:t>
      </w:r>
      <w:r w:rsidRPr="000C7892">
        <w:rPr>
          <w:rFonts w:ascii="Times New Roman" w:eastAsia="Arial" w:hAnsi="Times New Roman" w:cs="Times New Roman"/>
          <w:sz w:val="24"/>
          <w:szCs w:val="24"/>
          <w:lang w:val="sr-Cyrl-RS"/>
        </w:rPr>
        <w:t>1</w:t>
      </w:r>
      <w:r w:rsidRPr="000C7892">
        <w:rPr>
          <w:rFonts w:ascii="Times New Roman" w:eastAsia="Arial" w:hAnsi="Times New Roman" w:cs="Times New Roman"/>
          <w:spacing w:val="-1"/>
          <w:sz w:val="24"/>
          <w:szCs w:val="24"/>
          <w:lang w:val="sr-Cyrl-RS"/>
        </w:rPr>
        <w:t>3</w:t>
      </w:r>
      <w:r w:rsidRPr="000C7892">
        <w:rPr>
          <w:rFonts w:ascii="Times New Roman" w:eastAsia="Arial" w:hAnsi="Times New Roman" w:cs="Times New Roman"/>
          <w:sz w:val="24"/>
          <w:szCs w:val="24"/>
          <w:lang w:val="sr-Cyrl-RS"/>
        </w:rPr>
        <w:t>2</w:t>
      </w:r>
      <w:r w:rsidRPr="000C7892">
        <w:rPr>
          <w:rFonts w:ascii="Times New Roman" w:eastAsia="Arial" w:hAnsi="Times New Roman" w:cs="Times New Roman"/>
          <w:spacing w:val="-1"/>
          <w:sz w:val="24"/>
          <w:szCs w:val="24"/>
          <w:lang w:val="sr-Cyrl-RS"/>
        </w:rPr>
        <w:t>2</w:t>
      </w:r>
      <w:r w:rsidRPr="000C7892">
        <w:rPr>
          <w:rFonts w:ascii="Times New Roman" w:eastAsia="Arial" w:hAnsi="Times New Roman" w:cs="Times New Roman"/>
          <w:sz w:val="24"/>
          <w:szCs w:val="24"/>
          <w:lang w:val="sr-Cyrl-RS"/>
        </w:rPr>
        <w:t>4</w:t>
      </w:r>
      <w:r w:rsidRPr="000C7892">
        <w:rPr>
          <w:rFonts w:ascii="Times New Roman" w:eastAsia="Arial" w:hAnsi="Times New Roman" w:cs="Times New Roman"/>
          <w:spacing w:val="-1"/>
          <w:sz w:val="24"/>
          <w:szCs w:val="24"/>
          <w:lang w:val="sr-Cyrl-RS"/>
        </w:rPr>
        <w:t>8</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38"/>
          <w:sz w:val="24"/>
          <w:szCs w:val="24"/>
          <w:lang w:val="sr-Cyrl-RS"/>
        </w:rPr>
        <w:t xml:space="preserve"> </w:t>
      </w:r>
      <w:r w:rsidRPr="000C7892">
        <w:rPr>
          <w:rFonts w:ascii="Times New Roman" w:eastAsia="Arial" w:hAnsi="Times New Roman" w:cs="Times New Roman"/>
          <w:sz w:val="24"/>
          <w:szCs w:val="24"/>
          <w:lang w:val="sr-Cyrl-RS"/>
        </w:rPr>
        <w:t>П</w:t>
      </w:r>
      <w:r w:rsidRPr="000C7892">
        <w:rPr>
          <w:rFonts w:ascii="Times New Roman" w:eastAsia="Arial" w:hAnsi="Times New Roman" w:cs="Times New Roman"/>
          <w:spacing w:val="-1"/>
          <w:sz w:val="24"/>
          <w:szCs w:val="24"/>
          <w:lang w:val="sr-Cyrl-RS"/>
        </w:rPr>
        <w:t>И</w:t>
      </w:r>
      <w:r w:rsidRPr="000C7892">
        <w:rPr>
          <w:rFonts w:ascii="Times New Roman" w:eastAsia="Arial" w:hAnsi="Times New Roman" w:cs="Times New Roman"/>
          <w:sz w:val="24"/>
          <w:szCs w:val="24"/>
          <w:lang w:val="sr-Cyrl-RS"/>
        </w:rPr>
        <w:t>Б</w:t>
      </w:r>
      <w:r w:rsidRPr="000C7892">
        <w:rPr>
          <w:rFonts w:ascii="Times New Roman" w:eastAsia="Arial" w:hAnsi="Times New Roman" w:cs="Times New Roman"/>
          <w:spacing w:val="36"/>
          <w:sz w:val="24"/>
          <w:szCs w:val="24"/>
          <w:lang w:val="sr-Cyrl-RS"/>
        </w:rPr>
        <w:t xml:space="preserve"> </w:t>
      </w:r>
      <w:r w:rsidRPr="000C7892">
        <w:rPr>
          <w:rFonts w:ascii="Times New Roman" w:eastAsia="Arial" w:hAnsi="Times New Roman" w:cs="Times New Roman"/>
          <w:sz w:val="24"/>
          <w:szCs w:val="24"/>
          <w:lang w:val="sr-Cyrl-RS"/>
        </w:rPr>
        <w:t>1</w:t>
      </w:r>
      <w:r w:rsidRPr="000C7892">
        <w:rPr>
          <w:rFonts w:ascii="Times New Roman" w:eastAsia="Arial" w:hAnsi="Times New Roman" w:cs="Times New Roman"/>
          <w:spacing w:val="-1"/>
          <w:sz w:val="24"/>
          <w:szCs w:val="24"/>
          <w:lang w:val="sr-Cyrl-RS"/>
        </w:rPr>
        <w:t>0</w:t>
      </w:r>
      <w:r w:rsidRPr="000C7892">
        <w:rPr>
          <w:rFonts w:ascii="Times New Roman" w:eastAsia="Arial" w:hAnsi="Times New Roman" w:cs="Times New Roman"/>
          <w:sz w:val="24"/>
          <w:szCs w:val="24"/>
          <w:lang w:val="sr-Cyrl-RS"/>
        </w:rPr>
        <w:t>4</w:t>
      </w:r>
      <w:r w:rsidRPr="000C7892">
        <w:rPr>
          <w:rFonts w:ascii="Times New Roman" w:eastAsia="Arial" w:hAnsi="Times New Roman" w:cs="Times New Roman"/>
          <w:spacing w:val="-1"/>
          <w:sz w:val="24"/>
          <w:szCs w:val="24"/>
          <w:lang w:val="sr-Cyrl-RS"/>
        </w:rPr>
        <w:t>2</w:t>
      </w:r>
      <w:r w:rsidRPr="000C7892">
        <w:rPr>
          <w:rFonts w:ascii="Times New Roman" w:eastAsia="Arial" w:hAnsi="Times New Roman" w:cs="Times New Roman"/>
          <w:spacing w:val="-3"/>
          <w:sz w:val="24"/>
          <w:szCs w:val="24"/>
          <w:lang w:val="sr-Cyrl-RS"/>
        </w:rPr>
        <w:t>6</w:t>
      </w:r>
      <w:r w:rsidRPr="000C7892">
        <w:rPr>
          <w:rFonts w:ascii="Times New Roman" w:eastAsia="Arial" w:hAnsi="Times New Roman" w:cs="Times New Roman"/>
          <w:sz w:val="24"/>
          <w:szCs w:val="24"/>
          <w:lang w:val="sr-Cyrl-RS"/>
        </w:rPr>
        <w:t>0</w:t>
      </w:r>
      <w:r w:rsidRPr="000C7892">
        <w:rPr>
          <w:rFonts w:ascii="Times New Roman" w:eastAsia="Arial" w:hAnsi="Times New Roman" w:cs="Times New Roman"/>
          <w:spacing w:val="-1"/>
          <w:sz w:val="24"/>
          <w:szCs w:val="24"/>
          <w:lang w:val="sr-Cyrl-RS"/>
        </w:rPr>
        <w:t>4</w:t>
      </w:r>
      <w:r w:rsidRPr="000C7892">
        <w:rPr>
          <w:rFonts w:ascii="Times New Roman" w:eastAsia="Arial" w:hAnsi="Times New Roman" w:cs="Times New Roman"/>
          <w:sz w:val="24"/>
          <w:szCs w:val="24"/>
          <w:lang w:val="sr-Cyrl-RS"/>
        </w:rPr>
        <w:t>5</w:t>
      </w:r>
      <w:r w:rsidRPr="000C7892">
        <w:rPr>
          <w:rFonts w:ascii="Times New Roman" w:eastAsia="Arial" w:hAnsi="Times New Roman" w:cs="Times New Roman"/>
          <w:spacing w:val="-1"/>
          <w:sz w:val="24"/>
          <w:szCs w:val="24"/>
          <w:lang w:val="sr-Cyrl-RS"/>
        </w:rPr>
        <w:t>6</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38"/>
          <w:sz w:val="24"/>
          <w:szCs w:val="24"/>
          <w:lang w:val="sr-Cyrl-RS"/>
        </w:rPr>
        <w:t xml:space="preserve"> </w:t>
      </w:r>
      <w:r w:rsidRPr="000C7892">
        <w:rPr>
          <w:rFonts w:ascii="Times New Roman" w:eastAsia="Arial" w:hAnsi="Times New Roman" w:cs="Times New Roman"/>
          <w:sz w:val="24"/>
          <w:szCs w:val="24"/>
          <w:lang w:val="sr-Cyrl-RS"/>
        </w:rPr>
        <w:t>бр</w:t>
      </w:r>
      <w:r w:rsidRPr="000C7892">
        <w:rPr>
          <w:rFonts w:ascii="Times New Roman" w:eastAsia="Arial" w:hAnsi="Times New Roman" w:cs="Times New Roman"/>
          <w:spacing w:val="-3"/>
          <w:sz w:val="24"/>
          <w:szCs w:val="24"/>
          <w:lang w:val="sr-Cyrl-RS"/>
        </w:rPr>
        <w:t>о</w:t>
      </w:r>
      <w:r w:rsidRPr="000C7892">
        <w:rPr>
          <w:rFonts w:ascii="Times New Roman" w:eastAsia="Arial" w:hAnsi="Times New Roman" w:cs="Times New Roman"/>
          <w:sz w:val="24"/>
          <w:szCs w:val="24"/>
          <w:lang w:val="sr-Cyrl-RS"/>
        </w:rPr>
        <w:t>ј</w:t>
      </w:r>
      <w:r w:rsidRPr="000C7892">
        <w:rPr>
          <w:rFonts w:ascii="Times New Roman" w:eastAsia="Arial" w:hAnsi="Times New Roman" w:cs="Times New Roman"/>
          <w:spacing w:val="38"/>
          <w:sz w:val="24"/>
          <w:szCs w:val="24"/>
          <w:lang w:val="sr-Cyrl-RS"/>
        </w:rPr>
        <w:t xml:space="preserve"> </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z w:val="24"/>
          <w:szCs w:val="24"/>
          <w:lang w:val="sr-Cyrl-RS"/>
        </w:rPr>
        <w:t>ч</w:t>
      </w:r>
      <w:r w:rsidRPr="000C7892">
        <w:rPr>
          <w:rFonts w:ascii="Times New Roman" w:eastAsia="Arial" w:hAnsi="Times New Roman" w:cs="Times New Roman"/>
          <w:spacing w:val="-2"/>
          <w:sz w:val="24"/>
          <w:szCs w:val="24"/>
          <w:lang w:val="sr-Cyrl-RS"/>
        </w:rPr>
        <w:t>у</w:t>
      </w:r>
      <w:r w:rsidRPr="000C7892">
        <w:rPr>
          <w:rFonts w:ascii="Times New Roman" w:eastAsia="Arial" w:hAnsi="Times New Roman" w:cs="Times New Roman"/>
          <w:sz w:val="24"/>
          <w:szCs w:val="24"/>
          <w:lang w:val="sr-Cyrl-RS"/>
        </w:rPr>
        <w:t>на</w:t>
      </w:r>
      <w:r w:rsidRPr="000C7892">
        <w:rPr>
          <w:rFonts w:ascii="Times New Roman" w:eastAsia="Arial" w:hAnsi="Times New Roman" w:cs="Times New Roman"/>
          <w:spacing w:val="37"/>
          <w:sz w:val="24"/>
          <w:szCs w:val="24"/>
          <w:lang w:val="sr-Cyrl-RS"/>
        </w:rPr>
        <w:t xml:space="preserve"> </w:t>
      </w:r>
      <w:r w:rsidRPr="000C7892">
        <w:rPr>
          <w:rFonts w:ascii="Times New Roman" w:eastAsia="Arial" w:hAnsi="Times New Roman" w:cs="Times New Roman"/>
          <w:sz w:val="24"/>
          <w:szCs w:val="24"/>
          <w:lang w:val="sr-Cyrl-RS"/>
        </w:rPr>
        <w:t>1</w:t>
      </w:r>
      <w:r w:rsidRPr="000C7892">
        <w:rPr>
          <w:rFonts w:ascii="Times New Roman" w:eastAsia="Arial" w:hAnsi="Times New Roman" w:cs="Times New Roman"/>
          <w:spacing w:val="-1"/>
          <w:sz w:val="24"/>
          <w:szCs w:val="24"/>
          <w:lang w:val="sr-Cyrl-RS"/>
        </w:rPr>
        <w:t>0</w:t>
      </w:r>
      <w:r w:rsidRPr="000C7892">
        <w:rPr>
          <w:rFonts w:ascii="Times New Roman" w:eastAsia="Arial" w:hAnsi="Times New Roman" w:cs="Times New Roman"/>
          <w:spacing w:val="4"/>
          <w:sz w:val="24"/>
          <w:szCs w:val="24"/>
          <w:lang w:val="sr-Cyrl-RS"/>
        </w:rPr>
        <w:t>5</w:t>
      </w:r>
      <w:r w:rsidRPr="000C7892">
        <w:rPr>
          <w:rFonts w:ascii="Times New Roman" w:eastAsia="Arial" w:hAnsi="Times New Roman" w:cs="Times New Roman"/>
          <w:spacing w:val="-2"/>
          <w:sz w:val="24"/>
          <w:szCs w:val="24"/>
          <w:lang w:val="sr-Cyrl-RS"/>
        </w:rPr>
        <w:t>-</w:t>
      </w:r>
      <w:r w:rsidRPr="000C7892">
        <w:rPr>
          <w:rFonts w:ascii="Times New Roman" w:eastAsia="Arial" w:hAnsi="Times New Roman" w:cs="Times New Roman"/>
          <w:sz w:val="24"/>
          <w:szCs w:val="24"/>
          <w:lang w:val="sr-Cyrl-RS"/>
        </w:rPr>
        <w:t>4681</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z w:val="24"/>
          <w:szCs w:val="24"/>
          <w:lang w:val="sr-Cyrl-RS"/>
        </w:rPr>
        <w:t>51</w:t>
      </w:r>
      <w:r w:rsidRPr="000C7892">
        <w:rPr>
          <w:rFonts w:ascii="Times New Roman" w:eastAsia="Arial" w:hAnsi="Times New Roman" w:cs="Times New Roman"/>
          <w:spacing w:val="36"/>
          <w:sz w:val="24"/>
          <w:szCs w:val="24"/>
          <w:lang w:val="sr-Cyrl-RS"/>
        </w:rPr>
        <w:t xml:space="preserve"> </w:t>
      </w:r>
      <w:r w:rsidRPr="000C7892">
        <w:rPr>
          <w:rFonts w:ascii="Times New Roman" w:eastAsia="Arial" w:hAnsi="Times New Roman" w:cs="Times New Roman"/>
          <w:spacing w:val="-1"/>
          <w:sz w:val="24"/>
          <w:szCs w:val="24"/>
          <w:lang w:val="sr-Cyrl-RS"/>
        </w:rPr>
        <w:t>к</w:t>
      </w:r>
      <w:r w:rsidR="00970651" w:rsidRPr="000C7892">
        <w:rPr>
          <w:rFonts w:ascii="Times New Roman" w:eastAsia="Arial" w:hAnsi="Times New Roman" w:cs="Times New Roman"/>
          <w:sz w:val="24"/>
          <w:szCs w:val="24"/>
          <w:lang w:val="sr-Cyrl-RS"/>
        </w:rPr>
        <w:t xml:space="preserve">од </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z w:val="24"/>
          <w:szCs w:val="24"/>
          <w:lang w:val="sr-Cyrl-RS"/>
        </w:rPr>
        <w:t>ИК</w:t>
      </w:r>
      <w:r w:rsidRPr="000C7892">
        <w:rPr>
          <w:rFonts w:ascii="Times New Roman" w:eastAsia="Arial" w:hAnsi="Times New Roman" w:cs="Times New Roman"/>
          <w:spacing w:val="13"/>
          <w:sz w:val="24"/>
          <w:szCs w:val="24"/>
          <w:lang w:val="sr-Cyrl-RS"/>
        </w:rPr>
        <w:t xml:space="preserve"> </w:t>
      </w:r>
      <w:r w:rsidRPr="000C7892">
        <w:rPr>
          <w:rFonts w:ascii="Times New Roman" w:eastAsia="Arial" w:hAnsi="Times New Roman" w:cs="Times New Roman"/>
          <w:spacing w:val="-1"/>
          <w:sz w:val="24"/>
          <w:szCs w:val="24"/>
          <w:lang w:val="sr-Cyrl-RS"/>
        </w:rPr>
        <w:t>БАН</w:t>
      </w:r>
      <w:r w:rsidRPr="000C7892">
        <w:rPr>
          <w:rFonts w:ascii="Times New Roman" w:eastAsia="Arial" w:hAnsi="Times New Roman" w:cs="Times New Roman"/>
          <w:spacing w:val="1"/>
          <w:sz w:val="24"/>
          <w:szCs w:val="24"/>
          <w:lang w:val="sr-Cyrl-RS"/>
        </w:rPr>
        <w:t>К</w:t>
      </w:r>
      <w:r w:rsidRPr="000C7892">
        <w:rPr>
          <w:rFonts w:ascii="Times New Roman" w:eastAsia="Arial" w:hAnsi="Times New Roman" w:cs="Times New Roman"/>
          <w:spacing w:val="-1"/>
          <w:sz w:val="24"/>
          <w:szCs w:val="24"/>
          <w:lang w:val="sr-Cyrl-RS"/>
        </w:rPr>
        <w:t>Е</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14"/>
          <w:sz w:val="24"/>
          <w:szCs w:val="24"/>
          <w:lang w:val="sr-Cyrl-RS"/>
        </w:rPr>
        <w:t xml:space="preserve"> </w:t>
      </w:r>
      <w:r w:rsidRPr="000C7892">
        <w:rPr>
          <w:rFonts w:ascii="Times New Roman" w:eastAsia="Arial" w:hAnsi="Times New Roman" w:cs="Times New Roman"/>
          <w:spacing w:val="-1"/>
          <w:sz w:val="24"/>
          <w:szCs w:val="24"/>
          <w:lang w:val="sr-Cyrl-RS"/>
        </w:rPr>
        <w:t>Б</w:t>
      </w:r>
      <w:r w:rsidRPr="000C7892">
        <w:rPr>
          <w:rFonts w:ascii="Times New Roman" w:eastAsia="Arial" w:hAnsi="Times New Roman" w:cs="Times New Roman"/>
          <w:sz w:val="24"/>
          <w:szCs w:val="24"/>
          <w:lang w:val="sr-Cyrl-RS"/>
        </w:rPr>
        <w:t>е</w:t>
      </w:r>
      <w:r w:rsidRPr="000C7892">
        <w:rPr>
          <w:rFonts w:ascii="Times New Roman" w:eastAsia="Arial" w:hAnsi="Times New Roman" w:cs="Times New Roman"/>
          <w:spacing w:val="-1"/>
          <w:sz w:val="24"/>
          <w:szCs w:val="24"/>
          <w:lang w:val="sr-Cyrl-RS"/>
        </w:rPr>
        <w:t>ог</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z w:val="24"/>
          <w:szCs w:val="24"/>
          <w:lang w:val="sr-Cyrl-RS"/>
        </w:rPr>
        <w:t>д</w:t>
      </w:r>
      <w:r w:rsidRPr="000C7892">
        <w:rPr>
          <w:rFonts w:ascii="Times New Roman" w:eastAsia="Arial" w:hAnsi="Times New Roman" w:cs="Times New Roman"/>
          <w:i/>
          <w:sz w:val="24"/>
          <w:szCs w:val="24"/>
          <w:lang w:val="sr-Cyrl-RS"/>
        </w:rPr>
        <w:t>,</w:t>
      </w:r>
      <w:r w:rsidRPr="000C7892">
        <w:rPr>
          <w:rFonts w:ascii="Times New Roman" w:eastAsia="Arial" w:hAnsi="Times New Roman" w:cs="Times New Roman"/>
          <w:i/>
          <w:spacing w:val="14"/>
          <w:sz w:val="24"/>
          <w:szCs w:val="24"/>
          <w:lang w:val="sr-Cyrl-RS"/>
        </w:rPr>
        <w:t xml:space="preserve"> </w:t>
      </w:r>
      <w:r w:rsidRPr="000C7892">
        <w:rPr>
          <w:rFonts w:ascii="Times New Roman" w:eastAsia="Arial" w:hAnsi="Times New Roman" w:cs="Times New Roman"/>
          <w:sz w:val="24"/>
          <w:szCs w:val="24"/>
          <w:lang w:val="sr-Cyrl-RS"/>
        </w:rPr>
        <w:t>т</w:t>
      </w:r>
      <w:r w:rsidRPr="000C7892">
        <w:rPr>
          <w:rFonts w:ascii="Times New Roman" w:eastAsia="Arial" w:hAnsi="Times New Roman" w:cs="Times New Roman"/>
          <w:spacing w:val="-1"/>
          <w:sz w:val="24"/>
          <w:szCs w:val="24"/>
          <w:lang w:val="sr-Cyrl-RS"/>
        </w:rPr>
        <w:t>е</w:t>
      </w:r>
      <w:r w:rsidRPr="000C7892">
        <w:rPr>
          <w:rFonts w:ascii="Times New Roman" w:eastAsia="Arial" w:hAnsi="Times New Roman" w:cs="Times New Roman"/>
          <w:spacing w:val="1"/>
          <w:sz w:val="24"/>
          <w:szCs w:val="24"/>
          <w:lang w:val="sr-Cyrl-RS"/>
        </w:rPr>
        <w:t>л</w:t>
      </w:r>
      <w:r w:rsidRPr="000C7892">
        <w:rPr>
          <w:rFonts w:ascii="Times New Roman" w:eastAsia="Arial" w:hAnsi="Times New Roman" w:cs="Times New Roman"/>
          <w:sz w:val="24"/>
          <w:szCs w:val="24"/>
          <w:lang w:val="sr-Cyrl-RS"/>
        </w:rPr>
        <w:t>еф</w:t>
      </w:r>
      <w:r w:rsidRPr="000C7892">
        <w:rPr>
          <w:rFonts w:ascii="Times New Roman" w:eastAsia="Arial" w:hAnsi="Times New Roman" w:cs="Times New Roman"/>
          <w:spacing w:val="-2"/>
          <w:sz w:val="24"/>
          <w:szCs w:val="24"/>
          <w:lang w:val="sr-Cyrl-RS"/>
        </w:rPr>
        <w:t>о</w:t>
      </w:r>
      <w:r w:rsidRPr="000C7892">
        <w:rPr>
          <w:rFonts w:ascii="Times New Roman" w:eastAsia="Arial" w:hAnsi="Times New Roman" w:cs="Times New Roman"/>
          <w:sz w:val="24"/>
          <w:szCs w:val="24"/>
          <w:lang w:val="sr-Cyrl-RS"/>
        </w:rPr>
        <w:t>н</w:t>
      </w:r>
      <w:r w:rsidRPr="000C7892">
        <w:rPr>
          <w:rFonts w:ascii="Times New Roman" w:eastAsia="Arial" w:hAnsi="Times New Roman" w:cs="Times New Roman"/>
          <w:spacing w:val="13"/>
          <w:sz w:val="24"/>
          <w:szCs w:val="24"/>
          <w:lang w:val="sr-Cyrl-RS"/>
        </w:rPr>
        <w:t xml:space="preserve"> </w:t>
      </w:r>
      <w:r w:rsidRPr="000C7892">
        <w:rPr>
          <w:rFonts w:ascii="Times New Roman" w:eastAsia="Arial" w:hAnsi="Times New Roman" w:cs="Times New Roman"/>
          <w:sz w:val="24"/>
          <w:szCs w:val="24"/>
          <w:lang w:val="sr-Cyrl-RS"/>
        </w:rPr>
        <w:t>0</w:t>
      </w:r>
      <w:r w:rsidRPr="000C7892">
        <w:rPr>
          <w:rFonts w:ascii="Times New Roman" w:eastAsia="Arial" w:hAnsi="Times New Roman" w:cs="Times New Roman"/>
          <w:spacing w:val="-1"/>
          <w:sz w:val="24"/>
          <w:szCs w:val="24"/>
          <w:lang w:val="sr-Cyrl-RS"/>
        </w:rPr>
        <w:t>1</w:t>
      </w:r>
      <w:r w:rsidRPr="000C7892">
        <w:rPr>
          <w:rFonts w:ascii="Times New Roman" w:eastAsia="Arial" w:hAnsi="Times New Roman" w:cs="Times New Roman"/>
          <w:sz w:val="24"/>
          <w:szCs w:val="24"/>
          <w:lang w:val="sr-Cyrl-RS"/>
        </w:rPr>
        <w:t>1/3</w:t>
      </w:r>
      <w:r w:rsidRPr="000C7892">
        <w:rPr>
          <w:rFonts w:ascii="Times New Roman" w:eastAsia="Arial" w:hAnsi="Times New Roman" w:cs="Times New Roman"/>
          <w:spacing w:val="1"/>
          <w:sz w:val="24"/>
          <w:szCs w:val="24"/>
          <w:lang w:val="sr-Cyrl-RS"/>
        </w:rPr>
        <w:t>0-</w:t>
      </w:r>
      <w:r w:rsidRPr="000C7892">
        <w:rPr>
          <w:rFonts w:ascii="Times New Roman" w:eastAsia="Arial" w:hAnsi="Times New Roman" w:cs="Times New Roman"/>
          <w:sz w:val="24"/>
          <w:szCs w:val="24"/>
          <w:lang w:val="sr-Cyrl-RS"/>
        </w:rPr>
        <w:t>4</w:t>
      </w:r>
      <w:r w:rsidRPr="000C7892">
        <w:rPr>
          <w:rFonts w:ascii="Times New Roman" w:eastAsia="Arial" w:hAnsi="Times New Roman" w:cs="Times New Roman"/>
          <w:spacing w:val="-3"/>
          <w:sz w:val="24"/>
          <w:szCs w:val="24"/>
          <w:lang w:val="sr-Cyrl-RS"/>
        </w:rPr>
        <w:t>0</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z w:val="24"/>
          <w:szCs w:val="24"/>
          <w:lang w:val="sr-Cyrl-RS"/>
        </w:rPr>
        <w:t>7</w:t>
      </w:r>
      <w:r w:rsidRPr="000C7892">
        <w:rPr>
          <w:rFonts w:ascii="Times New Roman" w:eastAsia="Arial" w:hAnsi="Times New Roman" w:cs="Times New Roman"/>
          <w:spacing w:val="-1"/>
          <w:sz w:val="24"/>
          <w:szCs w:val="24"/>
          <w:lang w:val="sr-Cyrl-RS"/>
        </w:rPr>
        <w:t>0</w:t>
      </w:r>
      <w:r w:rsidRPr="000C7892">
        <w:rPr>
          <w:rFonts w:ascii="Times New Roman" w:eastAsia="Arial" w:hAnsi="Times New Roman" w:cs="Times New Roman"/>
          <w:spacing w:val="-3"/>
          <w:sz w:val="24"/>
          <w:szCs w:val="24"/>
          <w:lang w:val="sr-Cyrl-RS"/>
        </w:rPr>
        <w:t>1</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14"/>
          <w:sz w:val="24"/>
          <w:szCs w:val="24"/>
          <w:lang w:val="sr-Cyrl-RS"/>
        </w:rPr>
        <w:t xml:space="preserve"> </w:t>
      </w:r>
      <w:r w:rsidRPr="000C7892">
        <w:rPr>
          <w:rFonts w:ascii="Times New Roman" w:eastAsia="Arial" w:hAnsi="Times New Roman" w:cs="Times New Roman"/>
          <w:spacing w:val="-1"/>
          <w:sz w:val="24"/>
          <w:szCs w:val="24"/>
          <w:lang w:val="sr-Cyrl-RS"/>
        </w:rPr>
        <w:t>к</w:t>
      </w:r>
      <w:r w:rsidRPr="000C7892">
        <w:rPr>
          <w:rFonts w:ascii="Times New Roman" w:eastAsia="Arial" w:hAnsi="Times New Roman" w:cs="Times New Roman"/>
          <w:sz w:val="24"/>
          <w:szCs w:val="24"/>
          <w:lang w:val="sr-Cyrl-RS"/>
        </w:rPr>
        <w:t>о</w:t>
      </w:r>
      <w:r w:rsidRPr="000C7892">
        <w:rPr>
          <w:rFonts w:ascii="Times New Roman" w:eastAsia="Arial" w:hAnsi="Times New Roman" w:cs="Times New Roman"/>
          <w:spacing w:val="1"/>
          <w:sz w:val="24"/>
          <w:szCs w:val="24"/>
          <w:lang w:val="sr-Cyrl-RS"/>
        </w:rPr>
        <w:t>ј</w:t>
      </w:r>
      <w:r w:rsidRPr="000C7892">
        <w:rPr>
          <w:rFonts w:ascii="Times New Roman" w:eastAsia="Arial" w:hAnsi="Times New Roman" w:cs="Times New Roman"/>
          <w:sz w:val="24"/>
          <w:szCs w:val="24"/>
          <w:lang w:val="sr-Cyrl-RS"/>
        </w:rPr>
        <w:t>е</w:t>
      </w:r>
      <w:r w:rsidRPr="000C7892">
        <w:rPr>
          <w:rFonts w:ascii="Times New Roman" w:eastAsia="Arial" w:hAnsi="Times New Roman" w:cs="Times New Roman"/>
          <w:spacing w:val="13"/>
          <w:sz w:val="24"/>
          <w:szCs w:val="24"/>
          <w:lang w:val="sr-Cyrl-RS"/>
        </w:rPr>
        <w:t xml:space="preserve"> </w:t>
      </w:r>
      <w:r w:rsidRPr="000C7892">
        <w:rPr>
          <w:rFonts w:ascii="Times New Roman" w:eastAsia="Arial" w:hAnsi="Times New Roman" w:cs="Times New Roman"/>
          <w:sz w:val="24"/>
          <w:szCs w:val="24"/>
          <w:lang w:val="sr-Cyrl-RS"/>
        </w:rPr>
        <w:t>з</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z w:val="24"/>
          <w:szCs w:val="24"/>
          <w:lang w:val="sr-Cyrl-RS"/>
        </w:rPr>
        <w:t>ст</w:t>
      </w:r>
      <w:r w:rsidRPr="000C7892">
        <w:rPr>
          <w:rFonts w:ascii="Times New Roman" w:eastAsia="Arial" w:hAnsi="Times New Roman" w:cs="Times New Roman"/>
          <w:spacing w:val="-3"/>
          <w:sz w:val="24"/>
          <w:szCs w:val="24"/>
          <w:lang w:val="sr-Cyrl-RS"/>
        </w:rPr>
        <w:t>у</w:t>
      </w:r>
      <w:r w:rsidRPr="000C7892">
        <w:rPr>
          <w:rFonts w:ascii="Times New Roman" w:eastAsia="Arial" w:hAnsi="Times New Roman" w:cs="Times New Roman"/>
          <w:sz w:val="24"/>
          <w:szCs w:val="24"/>
          <w:lang w:val="sr-Cyrl-RS"/>
        </w:rPr>
        <w:t>па</w:t>
      </w:r>
      <w:r w:rsidRPr="000C7892">
        <w:rPr>
          <w:rFonts w:ascii="Times New Roman" w:eastAsia="Arial" w:hAnsi="Times New Roman" w:cs="Times New Roman"/>
          <w:spacing w:val="13"/>
          <w:sz w:val="24"/>
          <w:szCs w:val="24"/>
          <w:lang w:val="sr-Cyrl-RS"/>
        </w:rPr>
        <w:t xml:space="preserve"> </w:t>
      </w:r>
      <w:r w:rsidRPr="000C7892">
        <w:rPr>
          <w:rFonts w:ascii="Times New Roman" w:eastAsia="Arial" w:hAnsi="Times New Roman" w:cs="Times New Roman"/>
          <w:sz w:val="24"/>
          <w:szCs w:val="24"/>
          <w:lang w:val="sr-Cyrl-RS"/>
        </w:rPr>
        <w:t>в</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14"/>
          <w:sz w:val="24"/>
          <w:szCs w:val="24"/>
          <w:lang w:val="sr-Cyrl-RS"/>
        </w:rPr>
        <w:t xml:space="preserve"> </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pacing w:val="-1"/>
          <w:sz w:val="24"/>
          <w:szCs w:val="24"/>
          <w:lang w:val="sr-Cyrl-RS"/>
        </w:rPr>
        <w:t>и</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3"/>
          <w:sz w:val="24"/>
          <w:szCs w:val="24"/>
          <w:lang w:val="sr-Cyrl-RS"/>
        </w:rPr>
        <w:t>е</w:t>
      </w:r>
      <w:r w:rsidRPr="000C7892">
        <w:rPr>
          <w:rFonts w:ascii="Times New Roman" w:eastAsia="Arial" w:hAnsi="Times New Roman" w:cs="Times New Roman"/>
          <w:spacing w:val="-1"/>
          <w:sz w:val="24"/>
          <w:szCs w:val="24"/>
          <w:lang w:val="sr-Cyrl-RS"/>
        </w:rPr>
        <w:t>к</w:t>
      </w:r>
      <w:r w:rsidRPr="000C7892">
        <w:rPr>
          <w:rFonts w:ascii="Times New Roman" w:eastAsia="Arial" w:hAnsi="Times New Roman" w:cs="Times New Roman"/>
          <w:sz w:val="24"/>
          <w:szCs w:val="24"/>
          <w:lang w:val="sr-Cyrl-RS"/>
        </w:rPr>
        <w:t>т</w:t>
      </w:r>
      <w:r w:rsidRPr="000C7892">
        <w:rPr>
          <w:rFonts w:ascii="Times New Roman" w:eastAsia="Arial" w:hAnsi="Times New Roman" w:cs="Times New Roman"/>
          <w:spacing w:val="-1"/>
          <w:sz w:val="24"/>
          <w:szCs w:val="24"/>
          <w:lang w:val="sr-Cyrl-RS"/>
        </w:rPr>
        <w:t>о</w:t>
      </w:r>
      <w:r w:rsidRPr="000C7892">
        <w:rPr>
          <w:rFonts w:ascii="Times New Roman" w:eastAsia="Arial" w:hAnsi="Times New Roman" w:cs="Times New Roman"/>
          <w:sz w:val="24"/>
          <w:szCs w:val="24"/>
          <w:lang w:val="sr-Cyrl-RS"/>
        </w:rPr>
        <w:t>ра</w:t>
      </w:r>
      <w:r w:rsidRPr="000C7892">
        <w:rPr>
          <w:rFonts w:ascii="Times New Roman" w:eastAsia="Arial" w:hAnsi="Times New Roman" w:cs="Times New Roman"/>
          <w:spacing w:val="12"/>
          <w:sz w:val="24"/>
          <w:szCs w:val="24"/>
          <w:lang w:val="sr-Cyrl-RS"/>
        </w:rPr>
        <w:t xml:space="preserve"> </w:t>
      </w:r>
      <w:r w:rsidRPr="000C7892">
        <w:rPr>
          <w:rFonts w:ascii="Times New Roman" w:eastAsia="Arial" w:hAnsi="Times New Roman" w:cs="Times New Roman"/>
          <w:spacing w:val="1"/>
          <w:sz w:val="24"/>
          <w:szCs w:val="24"/>
          <w:lang w:val="sr-Cyrl-RS"/>
        </w:rPr>
        <w:t>З</w:t>
      </w:r>
      <w:r w:rsidRPr="000C7892">
        <w:rPr>
          <w:rFonts w:ascii="Times New Roman" w:eastAsia="Arial" w:hAnsi="Times New Roman" w:cs="Times New Roman"/>
          <w:sz w:val="24"/>
          <w:szCs w:val="24"/>
          <w:lang w:val="sr-Cyrl-RS"/>
        </w:rPr>
        <w:t>о</w:t>
      </w:r>
      <w:r w:rsidRPr="000C7892">
        <w:rPr>
          <w:rFonts w:ascii="Times New Roman" w:eastAsia="Arial" w:hAnsi="Times New Roman" w:cs="Times New Roman"/>
          <w:spacing w:val="-1"/>
          <w:sz w:val="24"/>
          <w:szCs w:val="24"/>
          <w:lang w:val="sr-Cyrl-RS"/>
        </w:rPr>
        <w:t>р</w:t>
      </w:r>
      <w:r w:rsidR="00970651" w:rsidRPr="000C7892">
        <w:rPr>
          <w:rFonts w:ascii="Times New Roman" w:eastAsia="Arial" w:hAnsi="Times New Roman" w:cs="Times New Roman"/>
          <w:sz w:val="24"/>
          <w:szCs w:val="24"/>
          <w:lang w:val="sr-Cyrl-RS"/>
        </w:rPr>
        <w:t xml:space="preserve">ан </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1"/>
          <w:sz w:val="24"/>
          <w:szCs w:val="24"/>
          <w:lang w:val="sr-Cyrl-RS"/>
        </w:rPr>
        <w:t>о</w:t>
      </w:r>
      <w:r w:rsidRPr="000C7892">
        <w:rPr>
          <w:rFonts w:ascii="Times New Roman" w:eastAsia="Arial" w:hAnsi="Times New Roman" w:cs="Times New Roman"/>
          <w:sz w:val="24"/>
          <w:szCs w:val="24"/>
          <w:lang w:val="sr-Cyrl-RS"/>
        </w:rPr>
        <w:t>бњак,</w:t>
      </w:r>
      <w:r w:rsidRPr="000C7892">
        <w:rPr>
          <w:rFonts w:ascii="Times New Roman" w:eastAsia="Arial" w:hAnsi="Times New Roman" w:cs="Times New Roman"/>
          <w:spacing w:val="-1"/>
          <w:sz w:val="24"/>
          <w:szCs w:val="24"/>
          <w:lang w:val="sr-Cyrl-RS"/>
        </w:rPr>
        <w:t xml:space="preserve"> </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pacing w:val="-4"/>
          <w:sz w:val="24"/>
          <w:szCs w:val="24"/>
          <w:lang w:val="sr-Cyrl-RS"/>
        </w:rPr>
        <w:t>и</w:t>
      </w:r>
      <w:r w:rsidRPr="000C7892">
        <w:rPr>
          <w:rFonts w:ascii="Times New Roman" w:eastAsia="Arial" w:hAnsi="Times New Roman" w:cs="Times New Roman"/>
          <w:sz w:val="24"/>
          <w:szCs w:val="24"/>
          <w:lang w:val="sr-Cyrl-RS"/>
        </w:rPr>
        <w:t>п</w:t>
      </w:r>
      <w:r w:rsidRPr="000C7892">
        <w:rPr>
          <w:rFonts w:ascii="Times New Roman" w:eastAsia="Arial" w:hAnsi="Times New Roman" w:cs="Times New Roman"/>
          <w:spacing w:val="-1"/>
          <w:sz w:val="24"/>
          <w:szCs w:val="24"/>
          <w:lang w:val="sr-Cyrl-RS"/>
        </w:rPr>
        <w:t>л</w:t>
      </w:r>
      <w:r w:rsidRPr="000C7892">
        <w:rPr>
          <w:rFonts w:ascii="Times New Roman" w:eastAsia="Arial" w:hAnsi="Times New Roman" w:cs="Times New Roman"/>
          <w:spacing w:val="1"/>
          <w:sz w:val="24"/>
          <w:szCs w:val="24"/>
          <w:lang w:val="sr-Cyrl-RS"/>
        </w:rPr>
        <w:t>.г</w:t>
      </w:r>
      <w:r w:rsidRPr="000C7892">
        <w:rPr>
          <w:rFonts w:ascii="Times New Roman" w:eastAsia="Arial" w:hAnsi="Times New Roman" w:cs="Times New Roman"/>
          <w:sz w:val="24"/>
          <w:szCs w:val="24"/>
          <w:lang w:val="sr-Cyrl-RS"/>
        </w:rPr>
        <w:t>р</w:t>
      </w:r>
      <w:r w:rsidRPr="000C7892">
        <w:rPr>
          <w:rFonts w:ascii="Times New Roman" w:eastAsia="Arial" w:hAnsi="Times New Roman" w:cs="Times New Roman"/>
          <w:spacing w:val="-1"/>
          <w:sz w:val="24"/>
          <w:szCs w:val="24"/>
          <w:lang w:val="sr-Cyrl-RS"/>
        </w:rPr>
        <w:t>а</w:t>
      </w:r>
      <w:r w:rsidRPr="000C7892">
        <w:rPr>
          <w:rFonts w:ascii="Times New Roman" w:eastAsia="Arial" w:hAnsi="Times New Roman" w:cs="Times New Roman"/>
          <w:spacing w:val="-3"/>
          <w:sz w:val="24"/>
          <w:szCs w:val="24"/>
          <w:lang w:val="sr-Cyrl-RS"/>
        </w:rPr>
        <w:t>ђ</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pacing w:val="-1"/>
          <w:sz w:val="24"/>
          <w:szCs w:val="24"/>
          <w:lang w:val="sr-Cyrl-RS"/>
        </w:rPr>
        <w:t>и</w:t>
      </w:r>
      <w:r w:rsidRPr="000C7892">
        <w:rPr>
          <w:rFonts w:ascii="Times New Roman" w:eastAsia="Arial" w:hAnsi="Times New Roman" w:cs="Times New Roman"/>
          <w:spacing w:val="-2"/>
          <w:sz w:val="24"/>
          <w:szCs w:val="24"/>
          <w:lang w:val="sr-Cyrl-RS"/>
        </w:rPr>
        <w:t>н</w:t>
      </w:r>
      <w:r w:rsidRPr="000C7892">
        <w:rPr>
          <w:rFonts w:ascii="Times New Roman" w:eastAsia="Arial" w:hAnsi="Times New Roman" w:cs="Times New Roman"/>
          <w:spacing w:val="1"/>
          <w:sz w:val="24"/>
          <w:szCs w:val="24"/>
          <w:lang w:val="sr-Cyrl-RS"/>
        </w:rPr>
        <w:t>ж</w:t>
      </w:r>
      <w:r w:rsidRPr="000C7892">
        <w:rPr>
          <w:rFonts w:ascii="Times New Roman" w:eastAsia="Arial" w:hAnsi="Times New Roman" w:cs="Times New Roman"/>
          <w:sz w:val="24"/>
          <w:szCs w:val="24"/>
          <w:lang w:val="sr-Cyrl-RS"/>
        </w:rPr>
        <w:t xml:space="preserve">. </w:t>
      </w:r>
      <w:r w:rsidRPr="000C7892">
        <w:rPr>
          <w:rFonts w:ascii="Times New Roman" w:eastAsia="Arial" w:hAnsi="Times New Roman" w:cs="Times New Roman"/>
          <w:spacing w:val="1"/>
          <w:sz w:val="24"/>
          <w:szCs w:val="24"/>
          <w:lang w:val="sr-Cyrl-RS"/>
        </w:rPr>
        <w:t>(</w:t>
      </w:r>
      <w:r w:rsidRPr="000C7892">
        <w:rPr>
          <w:rFonts w:ascii="Times New Roman" w:eastAsia="Arial" w:hAnsi="Times New Roman" w:cs="Times New Roman"/>
          <w:sz w:val="24"/>
          <w:szCs w:val="24"/>
          <w:lang w:val="sr-Cyrl-RS"/>
        </w:rPr>
        <w:t>у</w:t>
      </w:r>
      <w:r w:rsidRPr="000C7892">
        <w:rPr>
          <w:rFonts w:ascii="Times New Roman" w:eastAsia="Arial" w:hAnsi="Times New Roman" w:cs="Times New Roman"/>
          <w:spacing w:val="-1"/>
          <w:sz w:val="24"/>
          <w:szCs w:val="24"/>
          <w:lang w:val="sr-Cyrl-RS"/>
        </w:rPr>
        <w:t xml:space="preserve"> </w:t>
      </w:r>
      <w:r w:rsidRPr="000C7892">
        <w:rPr>
          <w:rFonts w:ascii="Times New Roman" w:eastAsia="Arial" w:hAnsi="Times New Roman" w:cs="Times New Roman"/>
          <w:spacing w:val="1"/>
          <w:sz w:val="24"/>
          <w:szCs w:val="24"/>
          <w:lang w:val="sr-Cyrl-RS"/>
        </w:rPr>
        <w:t>д</w:t>
      </w:r>
      <w:r w:rsidRPr="000C7892">
        <w:rPr>
          <w:rFonts w:ascii="Times New Roman" w:eastAsia="Arial" w:hAnsi="Times New Roman" w:cs="Times New Roman"/>
          <w:sz w:val="24"/>
          <w:szCs w:val="24"/>
          <w:lang w:val="sr-Cyrl-RS"/>
        </w:rPr>
        <w:t>а</w:t>
      </w:r>
      <w:r w:rsidRPr="000C7892">
        <w:rPr>
          <w:rFonts w:ascii="Times New Roman" w:eastAsia="Arial" w:hAnsi="Times New Roman" w:cs="Times New Roman"/>
          <w:spacing w:val="-1"/>
          <w:sz w:val="24"/>
          <w:szCs w:val="24"/>
          <w:lang w:val="sr-Cyrl-RS"/>
        </w:rPr>
        <w:t>љ</w:t>
      </w:r>
      <w:r w:rsidRPr="000C7892">
        <w:rPr>
          <w:rFonts w:ascii="Times New Roman" w:eastAsia="Arial" w:hAnsi="Times New Roman" w:cs="Times New Roman"/>
          <w:sz w:val="24"/>
          <w:szCs w:val="24"/>
          <w:lang w:val="sr-Cyrl-RS"/>
        </w:rPr>
        <w:t>ем</w:t>
      </w:r>
      <w:r w:rsidRPr="000C7892">
        <w:rPr>
          <w:rFonts w:ascii="Times New Roman" w:eastAsia="Arial" w:hAnsi="Times New Roman" w:cs="Times New Roman"/>
          <w:spacing w:val="-2"/>
          <w:sz w:val="24"/>
          <w:szCs w:val="24"/>
          <w:lang w:val="sr-Cyrl-RS"/>
        </w:rPr>
        <w:t xml:space="preserve"> </w:t>
      </w:r>
      <w:r w:rsidRPr="000C7892">
        <w:rPr>
          <w:rFonts w:ascii="Times New Roman" w:eastAsia="Arial" w:hAnsi="Times New Roman" w:cs="Times New Roman"/>
          <w:sz w:val="24"/>
          <w:szCs w:val="24"/>
          <w:lang w:val="sr-Cyrl-RS"/>
        </w:rPr>
        <w:t>т</w:t>
      </w:r>
      <w:r w:rsidRPr="000C7892">
        <w:rPr>
          <w:rFonts w:ascii="Times New Roman" w:eastAsia="Arial" w:hAnsi="Times New Roman" w:cs="Times New Roman"/>
          <w:spacing w:val="-1"/>
          <w:sz w:val="24"/>
          <w:szCs w:val="24"/>
          <w:lang w:val="sr-Cyrl-RS"/>
        </w:rPr>
        <w:t>е</w:t>
      </w:r>
      <w:r w:rsidRPr="000C7892">
        <w:rPr>
          <w:rFonts w:ascii="Times New Roman" w:eastAsia="Arial" w:hAnsi="Times New Roman" w:cs="Times New Roman"/>
          <w:spacing w:val="2"/>
          <w:sz w:val="24"/>
          <w:szCs w:val="24"/>
          <w:lang w:val="sr-Cyrl-RS"/>
        </w:rPr>
        <w:t>к</w:t>
      </w:r>
      <w:r w:rsidRPr="000C7892">
        <w:rPr>
          <w:rFonts w:ascii="Times New Roman" w:eastAsia="Arial" w:hAnsi="Times New Roman" w:cs="Times New Roman"/>
          <w:sz w:val="24"/>
          <w:szCs w:val="24"/>
          <w:lang w:val="sr-Cyrl-RS"/>
        </w:rPr>
        <w:t>ст</w:t>
      </w:r>
      <w:r w:rsidRPr="000C7892">
        <w:rPr>
          <w:rFonts w:ascii="Times New Roman" w:eastAsia="Arial" w:hAnsi="Times New Roman" w:cs="Times New Roman"/>
          <w:spacing w:val="-3"/>
          <w:sz w:val="24"/>
          <w:szCs w:val="24"/>
          <w:lang w:val="sr-Cyrl-RS"/>
        </w:rPr>
        <w:t>у</w:t>
      </w:r>
      <w:r w:rsidRPr="000C7892">
        <w:rPr>
          <w:rFonts w:ascii="Times New Roman" w:eastAsia="Arial" w:hAnsi="Times New Roman" w:cs="Times New Roman"/>
          <w:sz w:val="24"/>
          <w:szCs w:val="24"/>
          <w:lang w:val="sr-Cyrl-RS"/>
        </w:rPr>
        <w:t>:</w:t>
      </w:r>
      <w:r w:rsidRPr="000C7892">
        <w:rPr>
          <w:rFonts w:ascii="Times New Roman" w:eastAsia="Arial" w:hAnsi="Times New Roman" w:cs="Times New Roman"/>
          <w:spacing w:val="3"/>
          <w:sz w:val="24"/>
          <w:szCs w:val="24"/>
          <w:lang w:val="sr-Cyrl-RS"/>
        </w:rPr>
        <w:t xml:space="preserve"> </w:t>
      </w:r>
      <w:r w:rsidR="000C7892">
        <w:rPr>
          <w:rFonts w:ascii="Times New Roman" w:eastAsia="Arial" w:hAnsi="Times New Roman" w:cs="Times New Roman"/>
          <w:b/>
          <w:bCs/>
          <w:spacing w:val="-1"/>
          <w:sz w:val="24"/>
          <w:szCs w:val="24"/>
          <w:lang w:val="sr-Cyrl-RS"/>
        </w:rPr>
        <w:t>Инвеститор</w:t>
      </w:r>
      <w:r w:rsidRPr="000C7892">
        <w:rPr>
          <w:rFonts w:ascii="Times New Roman" w:eastAsia="Arial" w:hAnsi="Times New Roman" w:cs="Times New Roman"/>
          <w:sz w:val="24"/>
          <w:szCs w:val="24"/>
          <w:lang w:val="sr-Cyrl-RS"/>
        </w:rPr>
        <w:t>)</w:t>
      </w:r>
      <w:r w:rsidR="009C2F77">
        <w:rPr>
          <w:rFonts w:ascii="Times New Roman" w:eastAsia="Arial" w:hAnsi="Times New Roman" w:cs="Times New Roman"/>
          <w:sz w:val="24"/>
          <w:szCs w:val="24"/>
          <w:lang w:val="sr-Cyrl-RS"/>
        </w:rPr>
        <w:t>;</w:t>
      </w:r>
    </w:p>
    <w:p w14:paraId="5BF57D61" w14:textId="77777777" w:rsidR="00861532" w:rsidRDefault="00861532" w:rsidP="00970651">
      <w:pPr>
        <w:spacing w:after="0" w:line="243" w:lineRule="auto"/>
        <w:ind w:left="1350" w:right="56" w:hanging="286"/>
        <w:jc w:val="both"/>
        <w:rPr>
          <w:rFonts w:ascii="Times New Roman" w:eastAsia="Arial" w:hAnsi="Times New Roman" w:cs="Times New Roman"/>
          <w:sz w:val="24"/>
          <w:szCs w:val="24"/>
          <w:lang w:val="sr-Cyrl-RS"/>
        </w:rPr>
      </w:pPr>
    </w:p>
    <w:p w14:paraId="21D9550A" w14:textId="5173A107" w:rsidR="00752DD5" w:rsidRPr="00970651" w:rsidRDefault="00752DD5" w:rsidP="00970651">
      <w:pPr>
        <w:spacing w:after="0" w:line="243" w:lineRule="auto"/>
        <w:ind w:left="1350" w:right="56" w:hanging="286"/>
        <w:jc w:val="both"/>
        <w:rPr>
          <w:rFonts w:ascii="Times New Roman" w:eastAsia="Arial" w:hAnsi="Times New Roman" w:cs="Times New Roman"/>
          <w:sz w:val="24"/>
          <w:szCs w:val="24"/>
          <w:lang w:val="sr-Cyrl-RS"/>
        </w:rPr>
      </w:pPr>
      <w:r w:rsidRPr="000C7892">
        <w:rPr>
          <w:rFonts w:ascii="Times New Roman" w:eastAsia="Arial" w:hAnsi="Times New Roman" w:cs="Times New Roman"/>
          <w:sz w:val="24"/>
          <w:szCs w:val="24"/>
          <w:lang w:val="sr-Cyrl-RS"/>
        </w:rPr>
        <w:t>и</w:t>
      </w:r>
      <w:r w:rsidRPr="00970651">
        <w:rPr>
          <w:rFonts w:ascii="Times New Roman" w:eastAsia="Arial" w:hAnsi="Times New Roman" w:cs="Times New Roman"/>
          <w:spacing w:val="2"/>
          <w:sz w:val="24"/>
          <w:szCs w:val="24"/>
          <w:lang w:val="sr-Cyrl-RS"/>
        </w:rPr>
        <w:t xml:space="preserve"> </w:t>
      </w:r>
    </w:p>
    <w:p w14:paraId="29A03813" w14:textId="77777777" w:rsidR="00752DD5" w:rsidRPr="00970651" w:rsidRDefault="00752DD5" w:rsidP="00752DD5">
      <w:pPr>
        <w:spacing w:before="13" w:after="0" w:line="240" w:lineRule="exact"/>
        <w:rPr>
          <w:rFonts w:ascii="Times New Roman" w:hAnsi="Times New Roman" w:cs="Times New Roman"/>
          <w:sz w:val="24"/>
          <w:szCs w:val="24"/>
          <w:lang w:val="sr-Cyrl-RS"/>
        </w:rPr>
      </w:pPr>
    </w:p>
    <w:p w14:paraId="029409C5" w14:textId="77777777" w:rsidR="00752DD5" w:rsidRPr="00970651" w:rsidRDefault="00752DD5" w:rsidP="00752DD5">
      <w:pPr>
        <w:tabs>
          <w:tab w:val="left" w:pos="1240"/>
          <w:tab w:val="left" w:pos="6880"/>
          <w:tab w:val="left" w:pos="8900"/>
        </w:tabs>
        <w:spacing w:after="0" w:line="240" w:lineRule="auto"/>
        <w:ind w:left="1350" w:right="-20" w:hanging="270"/>
        <w:rPr>
          <w:rFonts w:ascii="Times New Roman" w:eastAsia="Arial" w:hAnsi="Times New Roman" w:cs="Times New Roman"/>
          <w:sz w:val="24"/>
          <w:szCs w:val="24"/>
          <w:lang w:val="sr-Cyrl-RS"/>
        </w:rPr>
      </w:pPr>
      <w:r w:rsidRPr="00970651">
        <w:rPr>
          <w:rFonts w:ascii="Times New Roman" w:eastAsia="Arial" w:hAnsi="Times New Roman" w:cs="Times New Roman"/>
          <w:b/>
          <w:bCs/>
          <w:sz w:val="24"/>
          <w:szCs w:val="24"/>
          <w:lang w:val="sr-Cyrl-RS"/>
        </w:rPr>
        <w:t>3.</w:t>
      </w:r>
      <w:r w:rsidRPr="00970651">
        <w:rPr>
          <w:rFonts w:ascii="Times New Roman" w:eastAsia="Arial" w:hAnsi="Times New Roman" w:cs="Times New Roman"/>
          <w:b/>
          <w:bCs/>
          <w:sz w:val="24"/>
          <w:szCs w:val="24"/>
          <w:lang w:val="sr-Cyrl-RS"/>
        </w:rPr>
        <w:tab/>
      </w:r>
      <w:r w:rsidRPr="00970651">
        <w:rPr>
          <w:rFonts w:ascii="Times New Roman" w:eastAsia="Arial" w:hAnsi="Times New Roman" w:cs="Times New Roman"/>
          <w:bCs/>
          <w:sz w:val="24"/>
          <w:szCs w:val="24"/>
          <w:u w:val="single" w:color="000000"/>
          <w:lang w:val="sr-Cyrl-RS"/>
        </w:rPr>
        <w:t xml:space="preserve"> </w:t>
      </w:r>
      <w:r w:rsidRPr="00970651">
        <w:rPr>
          <w:rFonts w:ascii="Times New Roman" w:eastAsia="Arial" w:hAnsi="Times New Roman" w:cs="Times New Roman"/>
          <w:bCs/>
          <w:sz w:val="24"/>
          <w:szCs w:val="24"/>
          <w:u w:val="single" w:color="000000"/>
          <w:lang w:val="sr-Cyrl-RS"/>
        </w:rPr>
        <w:tab/>
      </w:r>
      <w:r w:rsidRPr="00970651">
        <w:rPr>
          <w:rFonts w:ascii="Times New Roman" w:eastAsia="Arial" w:hAnsi="Times New Roman" w:cs="Times New Roman"/>
          <w:sz w:val="24"/>
          <w:szCs w:val="24"/>
          <w:lang w:val="sr-Cyrl-RS"/>
        </w:rPr>
        <w:t>,</w:t>
      </w:r>
      <w:r w:rsidRPr="00970651">
        <w:rPr>
          <w:rFonts w:ascii="Times New Roman" w:eastAsia="Arial" w:hAnsi="Times New Roman" w:cs="Times New Roman"/>
          <w:spacing w:val="61"/>
          <w:sz w:val="24"/>
          <w:szCs w:val="24"/>
          <w:lang w:val="sr-Cyrl-RS"/>
        </w:rPr>
        <w:t xml:space="preserve"> </w:t>
      </w: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 xml:space="preserve">, </w:t>
      </w:r>
      <w:r w:rsidRPr="00970651">
        <w:rPr>
          <w:rFonts w:ascii="Times New Roman" w:eastAsia="Arial" w:hAnsi="Times New Roman" w:cs="Times New Roman"/>
          <w:spacing w:val="15"/>
          <w:sz w:val="24"/>
          <w:szCs w:val="24"/>
          <w:lang w:val="sr-Cyrl-RS"/>
        </w:rPr>
        <w:t xml:space="preserve"> </w:t>
      </w:r>
      <w:r w:rsidRPr="00970651">
        <w:rPr>
          <w:rFonts w:ascii="Times New Roman" w:eastAsia="Arial" w:hAnsi="Times New Roman" w:cs="Times New Roman"/>
          <w:sz w:val="24"/>
          <w:szCs w:val="24"/>
          <w:lang w:val="sr-Cyrl-RS"/>
        </w:rPr>
        <w:t>Ул</w:t>
      </w:r>
      <w:r w:rsidRPr="00970651">
        <w:rPr>
          <w:rFonts w:ascii="Times New Roman" w:eastAsia="Arial" w:hAnsi="Times New Roman" w:cs="Times New Roman"/>
          <w:spacing w:val="-3"/>
          <w:sz w:val="24"/>
          <w:szCs w:val="24"/>
          <w:lang w:val="sr-Cyrl-RS"/>
        </w:rPr>
        <w:t>и</w:t>
      </w:r>
      <w:r w:rsidRPr="00970651">
        <w:rPr>
          <w:rFonts w:ascii="Times New Roman" w:eastAsia="Arial" w:hAnsi="Times New Roman" w:cs="Times New Roman"/>
          <w:spacing w:val="1"/>
          <w:sz w:val="24"/>
          <w:szCs w:val="24"/>
          <w:lang w:val="sr-Cyrl-RS"/>
        </w:rPr>
        <w:t>ц</w:t>
      </w:r>
      <w:r w:rsidRPr="00970651">
        <w:rPr>
          <w:rFonts w:ascii="Times New Roman" w:eastAsia="Arial" w:hAnsi="Times New Roman" w:cs="Times New Roman"/>
          <w:sz w:val="24"/>
          <w:szCs w:val="24"/>
          <w:lang w:val="sr-Cyrl-RS"/>
        </w:rPr>
        <w:t>а</w:t>
      </w:r>
    </w:p>
    <w:p w14:paraId="04478E61" w14:textId="77777777" w:rsidR="00752DD5" w:rsidRPr="00970651" w:rsidRDefault="00752DD5" w:rsidP="00752DD5">
      <w:pPr>
        <w:tabs>
          <w:tab w:val="left" w:pos="4180"/>
          <w:tab w:val="left" w:pos="5320"/>
          <w:tab w:val="left" w:pos="9100"/>
        </w:tabs>
        <w:spacing w:before="1" w:after="0" w:line="240" w:lineRule="auto"/>
        <w:ind w:left="1350" w:right="-20"/>
        <w:rPr>
          <w:rFonts w:ascii="Times New Roman" w:eastAsia="Arial" w:hAnsi="Times New Roman" w:cs="Times New Roman"/>
          <w:sz w:val="24"/>
          <w:szCs w:val="24"/>
          <w:lang w:val="sr-Cyrl-RS"/>
        </w:rPr>
      </w:pP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 xml:space="preserve"> </w:t>
      </w:r>
      <w:r w:rsidRPr="00970651">
        <w:rPr>
          <w:rFonts w:ascii="Times New Roman" w:eastAsia="Arial" w:hAnsi="Times New Roman" w:cs="Times New Roman"/>
          <w:spacing w:val="1"/>
          <w:sz w:val="24"/>
          <w:szCs w:val="24"/>
          <w:lang w:val="sr-Cyrl-RS"/>
        </w:rPr>
        <w:t>б</w:t>
      </w:r>
      <w:r w:rsidRPr="00970651">
        <w:rPr>
          <w:rFonts w:ascii="Times New Roman" w:eastAsia="Arial" w:hAnsi="Times New Roman" w:cs="Times New Roman"/>
          <w:sz w:val="24"/>
          <w:szCs w:val="24"/>
          <w:lang w:val="sr-Cyrl-RS"/>
        </w:rPr>
        <w:t>р</w:t>
      </w:r>
      <w:r w:rsidRPr="00970651">
        <w:rPr>
          <w:rFonts w:ascii="Times New Roman" w:eastAsia="Arial" w:hAnsi="Times New Roman" w:cs="Times New Roman"/>
          <w:spacing w:val="-3"/>
          <w:sz w:val="24"/>
          <w:szCs w:val="24"/>
          <w:lang w:val="sr-Cyrl-RS"/>
        </w:rPr>
        <w:t>о</w:t>
      </w:r>
      <w:r w:rsidRPr="00970651">
        <w:rPr>
          <w:rFonts w:ascii="Times New Roman" w:eastAsia="Arial" w:hAnsi="Times New Roman" w:cs="Times New Roman"/>
          <w:sz w:val="24"/>
          <w:szCs w:val="24"/>
          <w:lang w:val="sr-Cyrl-RS"/>
        </w:rPr>
        <w:t>ј</w:t>
      </w:r>
      <w:r w:rsidRPr="00970651">
        <w:rPr>
          <w:rFonts w:ascii="Times New Roman" w:eastAsia="Arial" w:hAnsi="Times New Roman" w:cs="Times New Roman"/>
          <w:spacing w:val="61"/>
          <w:sz w:val="24"/>
          <w:szCs w:val="24"/>
          <w:lang w:val="sr-Cyrl-RS"/>
        </w:rPr>
        <w:t xml:space="preserve"> </w:t>
      </w: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w:t>
      </w:r>
      <w:r w:rsidRPr="00970651">
        <w:rPr>
          <w:rFonts w:ascii="Times New Roman" w:eastAsia="Arial" w:hAnsi="Times New Roman" w:cs="Times New Roman"/>
          <w:spacing w:val="59"/>
          <w:sz w:val="24"/>
          <w:szCs w:val="24"/>
          <w:lang w:val="sr-Cyrl-RS"/>
        </w:rPr>
        <w:t xml:space="preserve"> </w:t>
      </w:r>
      <w:r w:rsidRPr="00970651">
        <w:rPr>
          <w:rFonts w:ascii="Times New Roman" w:eastAsia="Arial" w:hAnsi="Times New Roman" w:cs="Times New Roman"/>
          <w:sz w:val="24"/>
          <w:szCs w:val="24"/>
          <w:lang w:val="sr-Cyrl-RS"/>
        </w:rPr>
        <w:t>мат</w:t>
      </w:r>
      <w:r w:rsidRPr="00970651">
        <w:rPr>
          <w:rFonts w:ascii="Times New Roman" w:eastAsia="Arial" w:hAnsi="Times New Roman" w:cs="Times New Roman"/>
          <w:spacing w:val="-1"/>
          <w:sz w:val="24"/>
          <w:szCs w:val="24"/>
          <w:lang w:val="sr-Cyrl-RS"/>
        </w:rPr>
        <w:t>и</w:t>
      </w:r>
      <w:r w:rsidRPr="00970651">
        <w:rPr>
          <w:rFonts w:ascii="Times New Roman" w:eastAsia="Arial" w:hAnsi="Times New Roman" w:cs="Times New Roman"/>
          <w:spacing w:val="-2"/>
          <w:sz w:val="24"/>
          <w:szCs w:val="24"/>
          <w:lang w:val="sr-Cyrl-RS"/>
        </w:rPr>
        <w:t>ч</w:t>
      </w:r>
      <w:r w:rsidRPr="00970651">
        <w:rPr>
          <w:rFonts w:ascii="Times New Roman" w:eastAsia="Arial" w:hAnsi="Times New Roman" w:cs="Times New Roman"/>
          <w:sz w:val="24"/>
          <w:szCs w:val="24"/>
          <w:lang w:val="sr-Cyrl-RS"/>
        </w:rPr>
        <w:t>ни</w:t>
      </w:r>
      <w:r w:rsidRPr="00970651">
        <w:rPr>
          <w:rFonts w:ascii="Times New Roman" w:eastAsia="Arial" w:hAnsi="Times New Roman" w:cs="Times New Roman"/>
          <w:spacing w:val="57"/>
          <w:sz w:val="24"/>
          <w:szCs w:val="24"/>
          <w:lang w:val="sr-Cyrl-RS"/>
        </w:rPr>
        <w:t xml:space="preserve"> </w:t>
      </w:r>
      <w:r w:rsidRPr="00970651">
        <w:rPr>
          <w:rFonts w:ascii="Times New Roman" w:eastAsia="Arial" w:hAnsi="Times New Roman" w:cs="Times New Roman"/>
          <w:spacing w:val="1"/>
          <w:sz w:val="24"/>
          <w:szCs w:val="24"/>
          <w:lang w:val="sr-Cyrl-RS"/>
        </w:rPr>
        <w:t>б</w:t>
      </w:r>
      <w:r w:rsidRPr="00970651">
        <w:rPr>
          <w:rFonts w:ascii="Times New Roman" w:eastAsia="Arial" w:hAnsi="Times New Roman" w:cs="Times New Roman"/>
          <w:sz w:val="24"/>
          <w:szCs w:val="24"/>
          <w:lang w:val="sr-Cyrl-RS"/>
        </w:rPr>
        <w:t>р</w:t>
      </w:r>
      <w:r w:rsidRPr="00970651">
        <w:rPr>
          <w:rFonts w:ascii="Times New Roman" w:eastAsia="Arial" w:hAnsi="Times New Roman" w:cs="Times New Roman"/>
          <w:spacing w:val="-3"/>
          <w:sz w:val="24"/>
          <w:szCs w:val="24"/>
          <w:lang w:val="sr-Cyrl-RS"/>
        </w:rPr>
        <w:t>о</w:t>
      </w:r>
      <w:r w:rsidRPr="00970651">
        <w:rPr>
          <w:rFonts w:ascii="Times New Roman" w:eastAsia="Arial" w:hAnsi="Times New Roman" w:cs="Times New Roman"/>
          <w:sz w:val="24"/>
          <w:szCs w:val="24"/>
          <w:lang w:val="sr-Cyrl-RS"/>
        </w:rPr>
        <w:t>ј</w:t>
      </w:r>
      <w:r w:rsidRPr="00970651">
        <w:rPr>
          <w:rFonts w:ascii="Times New Roman" w:eastAsia="Arial" w:hAnsi="Times New Roman" w:cs="Times New Roman"/>
          <w:spacing w:val="61"/>
          <w:sz w:val="24"/>
          <w:szCs w:val="24"/>
          <w:lang w:val="sr-Cyrl-RS"/>
        </w:rPr>
        <w:t xml:space="preserve"> </w:t>
      </w: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w:t>
      </w:r>
      <w:r w:rsidRPr="00970651">
        <w:rPr>
          <w:rFonts w:ascii="Times New Roman" w:eastAsia="Arial" w:hAnsi="Times New Roman" w:cs="Times New Roman"/>
          <w:spacing w:val="59"/>
          <w:sz w:val="24"/>
          <w:szCs w:val="24"/>
          <w:lang w:val="sr-Cyrl-RS"/>
        </w:rPr>
        <w:t xml:space="preserve"> </w:t>
      </w:r>
      <w:r w:rsidRPr="00970651">
        <w:rPr>
          <w:rFonts w:ascii="Times New Roman" w:eastAsia="Arial" w:hAnsi="Times New Roman" w:cs="Times New Roman"/>
          <w:sz w:val="24"/>
          <w:szCs w:val="24"/>
          <w:lang w:val="sr-Cyrl-RS"/>
        </w:rPr>
        <w:t>ПИБ</w:t>
      </w:r>
    </w:p>
    <w:p w14:paraId="482DE17A" w14:textId="77777777" w:rsidR="00752DD5" w:rsidRPr="00970651" w:rsidRDefault="00752DD5" w:rsidP="00752DD5">
      <w:pPr>
        <w:tabs>
          <w:tab w:val="left" w:pos="3320"/>
          <w:tab w:val="left" w:pos="3760"/>
          <w:tab w:val="left" w:pos="4560"/>
          <w:tab w:val="left" w:pos="5660"/>
          <w:tab w:val="left" w:pos="7740"/>
          <w:tab w:val="left" w:pos="8180"/>
          <w:tab w:val="left" w:pos="9400"/>
        </w:tabs>
        <w:spacing w:after="0" w:line="252" w:lineRule="exact"/>
        <w:ind w:left="1350" w:right="-20"/>
        <w:rPr>
          <w:rFonts w:ascii="Times New Roman" w:eastAsia="Arial" w:hAnsi="Times New Roman" w:cs="Times New Roman"/>
          <w:sz w:val="24"/>
          <w:szCs w:val="24"/>
          <w:lang w:val="sr-Cyrl-RS"/>
        </w:rPr>
      </w:pP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w:t>
      </w:r>
      <w:r w:rsidRPr="00970651">
        <w:rPr>
          <w:rFonts w:ascii="Times New Roman" w:eastAsia="Arial" w:hAnsi="Times New Roman" w:cs="Times New Roman"/>
          <w:sz w:val="24"/>
          <w:szCs w:val="24"/>
          <w:lang w:val="sr-Cyrl-RS"/>
        </w:rPr>
        <w:tab/>
      </w:r>
      <w:r w:rsidRPr="00970651">
        <w:rPr>
          <w:rFonts w:ascii="Times New Roman" w:eastAsia="Arial" w:hAnsi="Times New Roman" w:cs="Times New Roman"/>
          <w:spacing w:val="1"/>
          <w:sz w:val="24"/>
          <w:szCs w:val="24"/>
          <w:lang w:val="sr-Cyrl-RS"/>
        </w:rPr>
        <w:t>б</w:t>
      </w:r>
      <w:r w:rsidRPr="00970651">
        <w:rPr>
          <w:rFonts w:ascii="Times New Roman" w:eastAsia="Arial" w:hAnsi="Times New Roman" w:cs="Times New Roman"/>
          <w:sz w:val="24"/>
          <w:szCs w:val="24"/>
          <w:lang w:val="sr-Cyrl-RS"/>
        </w:rPr>
        <w:t>рој</w:t>
      </w:r>
      <w:r w:rsidRPr="00970651">
        <w:rPr>
          <w:rFonts w:ascii="Times New Roman" w:eastAsia="Arial" w:hAnsi="Times New Roman" w:cs="Times New Roman"/>
          <w:sz w:val="24"/>
          <w:szCs w:val="24"/>
          <w:lang w:val="sr-Cyrl-RS"/>
        </w:rPr>
        <w:tab/>
        <w:t>р</w:t>
      </w:r>
      <w:r w:rsidRPr="00970651">
        <w:rPr>
          <w:rFonts w:ascii="Times New Roman" w:eastAsia="Arial" w:hAnsi="Times New Roman" w:cs="Times New Roman"/>
          <w:spacing w:val="-3"/>
          <w:sz w:val="24"/>
          <w:szCs w:val="24"/>
          <w:lang w:val="sr-Cyrl-RS"/>
        </w:rPr>
        <w:t>а</w:t>
      </w:r>
      <w:r w:rsidRPr="00970651">
        <w:rPr>
          <w:rFonts w:ascii="Times New Roman" w:eastAsia="Arial" w:hAnsi="Times New Roman" w:cs="Times New Roman"/>
          <w:sz w:val="24"/>
          <w:szCs w:val="24"/>
          <w:lang w:val="sr-Cyrl-RS"/>
        </w:rPr>
        <w:t>ч</w:t>
      </w:r>
      <w:r w:rsidRPr="00970651">
        <w:rPr>
          <w:rFonts w:ascii="Times New Roman" w:eastAsia="Arial" w:hAnsi="Times New Roman" w:cs="Times New Roman"/>
          <w:spacing w:val="-2"/>
          <w:sz w:val="24"/>
          <w:szCs w:val="24"/>
          <w:lang w:val="sr-Cyrl-RS"/>
        </w:rPr>
        <w:t>у</w:t>
      </w:r>
      <w:r w:rsidRPr="00970651">
        <w:rPr>
          <w:rFonts w:ascii="Times New Roman" w:eastAsia="Arial" w:hAnsi="Times New Roman" w:cs="Times New Roman"/>
          <w:sz w:val="24"/>
          <w:szCs w:val="24"/>
          <w:lang w:val="sr-Cyrl-RS"/>
        </w:rPr>
        <w:t>на</w:t>
      </w:r>
      <w:r w:rsidRPr="00970651">
        <w:rPr>
          <w:rFonts w:ascii="Times New Roman" w:eastAsia="Arial" w:hAnsi="Times New Roman" w:cs="Times New Roman"/>
          <w:sz w:val="24"/>
          <w:szCs w:val="24"/>
          <w:lang w:val="sr-Cyrl-RS"/>
        </w:rPr>
        <w:tab/>
      </w: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lang w:val="sr-Cyrl-RS"/>
        </w:rPr>
        <w:t>,</w:t>
      </w:r>
      <w:r w:rsidRPr="00970651">
        <w:rPr>
          <w:rFonts w:ascii="Times New Roman" w:eastAsia="Arial" w:hAnsi="Times New Roman" w:cs="Times New Roman"/>
          <w:sz w:val="24"/>
          <w:szCs w:val="24"/>
          <w:lang w:val="sr-Cyrl-RS"/>
        </w:rPr>
        <w:tab/>
        <w:t>отворен</w:t>
      </w:r>
      <w:r w:rsidRPr="00970651">
        <w:rPr>
          <w:rFonts w:ascii="Times New Roman" w:eastAsia="Arial" w:hAnsi="Times New Roman" w:cs="Times New Roman"/>
          <w:sz w:val="24"/>
          <w:szCs w:val="24"/>
          <w:lang w:val="sr-Cyrl-RS"/>
        </w:rPr>
        <w:tab/>
        <w:t>код</w:t>
      </w:r>
    </w:p>
    <w:p w14:paraId="232FE5AC" w14:textId="77777777" w:rsidR="00752DD5" w:rsidRPr="00970651" w:rsidRDefault="00752DD5" w:rsidP="00752DD5">
      <w:pPr>
        <w:tabs>
          <w:tab w:val="left" w:pos="4420"/>
          <w:tab w:val="left" w:pos="9740"/>
        </w:tabs>
        <w:spacing w:before="8" w:after="0" w:line="250" w:lineRule="exact"/>
        <w:ind w:left="1350" w:right="57"/>
        <w:rPr>
          <w:rFonts w:ascii="Times New Roman" w:eastAsia="Arial" w:hAnsi="Times New Roman" w:cs="Times New Roman"/>
          <w:sz w:val="24"/>
          <w:szCs w:val="24"/>
          <w:lang w:val="sr-Cyrl-RS"/>
        </w:rPr>
      </w:pPr>
      <w:r w:rsidRPr="00970651">
        <w:rPr>
          <w:rFonts w:ascii="Times New Roman" w:eastAsia="Arial" w:hAnsi="Times New Roman" w:cs="Times New Roman"/>
          <w:sz w:val="24"/>
          <w:szCs w:val="24"/>
          <w:u w:val="single" w:color="000000"/>
          <w:lang w:val="sr-Cyrl-RS"/>
        </w:rPr>
        <w:t xml:space="preserve"> </w:t>
      </w:r>
      <w:r w:rsidRPr="00970651">
        <w:rPr>
          <w:rFonts w:ascii="Times New Roman" w:eastAsia="Arial" w:hAnsi="Times New Roman" w:cs="Times New Roman"/>
          <w:sz w:val="24"/>
          <w:szCs w:val="24"/>
          <w:u w:val="single" w:color="000000"/>
          <w:lang w:val="sr-Cyrl-RS"/>
        </w:rPr>
        <w:tab/>
      </w:r>
      <w:r w:rsidRPr="00970651">
        <w:rPr>
          <w:rFonts w:ascii="Times New Roman" w:eastAsia="Arial" w:hAnsi="Times New Roman" w:cs="Times New Roman"/>
          <w:sz w:val="24"/>
          <w:szCs w:val="24"/>
        </w:rPr>
        <w:t xml:space="preserve">, </w:t>
      </w:r>
      <w:r w:rsidRPr="00970651">
        <w:rPr>
          <w:rFonts w:ascii="Times New Roman" w:eastAsia="Arial" w:hAnsi="Times New Roman" w:cs="Times New Roman"/>
          <w:spacing w:val="15"/>
          <w:sz w:val="24"/>
          <w:szCs w:val="24"/>
        </w:rPr>
        <w:t xml:space="preserve"> </w:t>
      </w:r>
      <w:r w:rsidRPr="00970651">
        <w:rPr>
          <w:rFonts w:ascii="Times New Roman" w:eastAsia="Arial" w:hAnsi="Times New Roman" w:cs="Times New Roman"/>
          <w:sz w:val="24"/>
          <w:szCs w:val="24"/>
        </w:rPr>
        <w:t>ко</w:t>
      </w:r>
      <w:r w:rsidRPr="00970651">
        <w:rPr>
          <w:rFonts w:ascii="Times New Roman" w:eastAsia="Arial" w:hAnsi="Times New Roman" w:cs="Times New Roman"/>
          <w:spacing w:val="1"/>
          <w:sz w:val="24"/>
          <w:szCs w:val="24"/>
        </w:rPr>
        <w:t>ј</w:t>
      </w:r>
      <w:r w:rsidRPr="00970651">
        <w:rPr>
          <w:rFonts w:ascii="Times New Roman" w:eastAsia="Arial" w:hAnsi="Times New Roman" w:cs="Times New Roman"/>
          <w:sz w:val="24"/>
          <w:szCs w:val="24"/>
        </w:rPr>
        <w:t xml:space="preserve">е </w:t>
      </w:r>
      <w:r w:rsidRPr="00970651">
        <w:rPr>
          <w:rFonts w:ascii="Times New Roman" w:eastAsia="Arial" w:hAnsi="Times New Roman" w:cs="Times New Roman"/>
          <w:spacing w:val="13"/>
          <w:sz w:val="24"/>
          <w:szCs w:val="24"/>
        </w:rPr>
        <w:t xml:space="preserve"> </w:t>
      </w:r>
      <w:r w:rsidRPr="00970651">
        <w:rPr>
          <w:rFonts w:ascii="Times New Roman" w:eastAsia="Arial" w:hAnsi="Times New Roman" w:cs="Times New Roman"/>
          <w:sz w:val="24"/>
          <w:szCs w:val="24"/>
        </w:rPr>
        <w:t>з</w:t>
      </w:r>
      <w:r w:rsidRPr="00970651">
        <w:rPr>
          <w:rFonts w:ascii="Times New Roman" w:eastAsia="Arial" w:hAnsi="Times New Roman" w:cs="Times New Roman"/>
          <w:spacing w:val="-1"/>
          <w:sz w:val="24"/>
          <w:szCs w:val="24"/>
        </w:rPr>
        <w:t>а</w:t>
      </w:r>
      <w:r w:rsidRPr="00970651">
        <w:rPr>
          <w:rFonts w:ascii="Times New Roman" w:eastAsia="Arial" w:hAnsi="Times New Roman" w:cs="Times New Roman"/>
          <w:sz w:val="24"/>
          <w:szCs w:val="24"/>
        </w:rPr>
        <w:t>ст</w:t>
      </w:r>
      <w:r w:rsidRPr="00970651">
        <w:rPr>
          <w:rFonts w:ascii="Times New Roman" w:eastAsia="Arial" w:hAnsi="Times New Roman" w:cs="Times New Roman"/>
          <w:spacing w:val="-3"/>
          <w:sz w:val="24"/>
          <w:szCs w:val="24"/>
        </w:rPr>
        <w:t>у</w:t>
      </w:r>
      <w:r w:rsidRPr="00970651">
        <w:rPr>
          <w:rFonts w:ascii="Times New Roman" w:eastAsia="Arial" w:hAnsi="Times New Roman" w:cs="Times New Roman"/>
          <w:sz w:val="24"/>
          <w:szCs w:val="24"/>
        </w:rPr>
        <w:t xml:space="preserve">па </w:t>
      </w:r>
      <w:r w:rsidRPr="00970651">
        <w:rPr>
          <w:rFonts w:ascii="Times New Roman" w:eastAsia="Arial" w:hAnsi="Times New Roman" w:cs="Times New Roman"/>
          <w:spacing w:val="12"/>
          <w:sz w:val="24"/>
          <w:szCs w:val="24"/>
        </w:rPr>
        <w:t xml:space="preserve"> </w:t>
      </w:r>
      <w:r w:rsidRPr="00970651">
        <w:rPr>
          <w:rFonts w:ascii="Times New Roman" w:eastAsia="Arial" w:hAnsi="Times New Roman" w:cs="Times New Roman"/>
          <w:sz w:val="24"/>
          <w:szCs w:val="24"/>
          <w:u w:val="single" w:color="000000"/>
        </w:rPr>
        <w:t xml:space="preserve"> </w:t>
      </w:r>
      <w:r w:rsidRPr="00970651">
        <w:rPr>
          <w:rFonts w:ascii="Times New Roman" w:eastAsia="Arial" w:hAnsi="Times New Roman" w:cs="Times New Roman"/>
          <w:sz w:val="24"/>
          <w:szCs w:val="24"/>
          <w:u w:val="single" w:color="000000"/>
        </w:rPr>
        <w:tab/>
      </w:r>
      <w:r w:rsidRPr="00970651">
        <w:rPr>
          <w:rFonts w:ascii="Times New Roman" w:eastAsia="Arial" w:hAnsi="Times New Roman" w:cs="Times New Roman"/>
          <w:sz w:val="24"/>
          <w:szCs w:val="24"/>
        </w:rPr>
        <w:t xml:space="preserve"> </w:t>
      </w:r>
      <w:r w:rsidRPr="00970651">
        <w:rPr>
          <w:rFonts w:ascii="Times New Roman" w:eastAsia="Arial" w:hAnsi="Times New Roman" w:cs="Times New Roman"/>
          <w:spacing w:val="1"/>
          <w:sz w:val="24"/>
          <w:szCs w:val="24"/>
        </w:rPr>
        <w:t>(</w:t>
      </w:r>
      <w:r w:rsidRPr="00970651">
        <w:rPr>
          <w:rFonts w:ascii="Times New Roman" w:eastAsia="Arial" w:hAnsi="Times New Roman" w:cs="Times New Roman"/>
          <w:sz w:val="24"/>
          <w:szCs w:val="24"/>
        </w:rPr>
        <w:t>у</w:t>
      </w:r>
      <w:r w:rsidRPr="00970651">
        <w:rPr>
          <w:rFonts w:ascii="Times New Roman" w:eastAsia="Arial" w:hAnsi="Times New Roman" w:cs="Times New Roman"/>
          <w:spacing w:val="-1"/>
          <w:sz w:val="24"/>
          <w:szCs w:val="24"/>
        </w:rPr>
        <w:t xml:space="preserve"> </w:t>
      </w:r>
      <w:r w:rsidRPr="00970651">
        <w:rPr>
          <w:rFonts w:ascii="Times New Roman" w:eastAsia="Arial" w:hAnsi="Times New Roman" w:cs="Times New Roman"/>
          <w:spacing w:val="1"/>
          <w:sz w:val="24"/>
          <w:szCs w:val="24"/>
        </w:rPr>
        <w:t>д</w:t>
      </w:r>
      <w:r w:rsidRPr="00970651">
        <w:rPr>
          <w:rFonts w:ascii="Times New Roman" w:eastAsia="Arial" w:hAnsi="Times New Roman" w:cs="Times New Roman"/>
          <w:sz w:val="24"/>
          <w:szCs w:val="24"/>
        </w:rPr>
        <w:t>а</w:t>
      </w:r>
      <w:r w:rsidRPr="00970651">
        <w:rPr>
          <w:rFonts w:ascii="Times New Roman" w:eastAsia="Arial" w:hAnsi="Times New Roman" w:cs="Times New Roman"/>
          <w:spacing w:val="-1"/>
          <w:sz w:val="24"/>
          <w:szCs w:val="24"/>
        </w:rPr>
        <w:t>љ</w:t>
      </w:r>
      <w:r w:rsidRPr="00970651">
        <w:rPr>
          <w:rFonts w:ascii="Times New Roman" w:eastAsia="Arial" w:hAnsi="Times New Roman" w:cs="Times New Roman"/>
          <w:sz w:val="24"/>
          <w:szCs w:val="24"/>
        </w:rPr>
        <w:t>ем т</w:t>
      </w:r>
      <w:r w:rsidRPr="00970651">
        <w:rPr>
          <w:rFonts w:ascii="Times New Roman" w:eastAsia="Arial" w:hAnsi="Times New Roman" w:cs="Times New Roman"/>
          <w:spacing w:val="-1"/>
          <w:sz w:val="24"/>
          <w:szCs w:val="24"/>
        </w:rPr>
        <w:t>ек</w:t>
      </w:r>
      <w:r w:rsidRPr="00970651">
        <w:rPr>
          <w:rFonts w:ascii="Times New Roman" w:eastAsia="Arial" w:hAnsi="Times New Roman" w:cs="Times New Roman"/>
          <w:sz w:val="24"/>
          <w:szCs w:val="24"/>
        </w:rPr>
        <w:t>ст</w:t>
      </w:r>
      <w:r w:rsidRPr="00970651">
        <w:rPr>
          <w:rFonts w:ascii="Times New Roman" w:eastAsia="Arial" w:hAnsi="Times New Roman" w:cs="Times New Roman"/>
          <w:spacing w:val="-3"/>
          <w:sz w:val="24"/>
          <w:szCs w:val="24"/>
        </w:rPr>
        <w:t>у</w:t>
      </w:r>
      <w:r w:rsidRPr="00970651">
        <w:rPr>
          <w:rFonts w:ascii="Times New Roman" w:eastAsia="Arial" w:hAnsi="Times New Roman" w:cs="Times New Roman"/>
          <w:sz w:val="24"/>
          <w:szCs w:val="24"/>
        </w:rPr>
        <w:t>:</w:t>
      </w:r>
      <w:r w:rsidRPr="00970651">
        <w:rPr>
          <w:rFonts w:ascii="Times New Roman" w:eastAsia="Arial" w:hAnsi="Times New Roman" w:cs="Times New Roman"/>
          <w:spacing w:val="1"/>
          <w:sz w:val="24"/>
          <w:szCs w:val="24"/>
        </w:rPr>
        <w:t xml:space="preserve"> </w:t>
      </w:r>
      <w:r w:rsidRPr="00970651">
        <w:rPr>
          <w:rFonts w:ascii="Times New Roman" w:eastAsia="Arial" w:hAnsi="Times New Roman" w:cs="Times New Roman"/>
          <w:b/>
          <w:bCs/>
          <w:spacing w:val="1"/>
          <w:sz w:val="24"/>
          <w:szCs w:val="24"/>
        </w:rPr>
        <w:t>Пружалац услуге</w:t>
      </w:r>
      <w:r w:rsidRPr="00970651">
        <w:rPr>
          <w:rFonts w:ascii="Times New Roman" w:eastAsia="Arial" w:hAnsi="Times New Roman" w:cs="Times New Roman"/>
          <w:bCs/>
          <w:spacing w:val="1"/>
          <w:sz w:val="24"/>
          <w:szCs w:val="24"/>
        </w:rPr>
        <w:t>)</w:t>
      </w:r>
      <w:r w:rsidRPr="00970651">
        <w:rPr>
          <w:rFonts w:ascii="Times New Roman" w:eastAsia="Arial" w:hAnsi="Times New Roman" w:cs="Times New Roman"/>
          <w:bCs/>
          <w:spacing w:val="1"/>
          <w:sz w:val="24"/>
          <w:szCs w:val="24"/>
          <w:lang w:val="sr-Cyrl-RS"/>
        </w:rPr>
        <w:t>.</w:t>
      </w:r>
    </w:p>
    <w:p w14:paraId="7F8AB24D" w14:textId="77777777" w:rsidR="00752DD5" w:rsidRPr="00970651" w:rsidRDefault="00752DD5" w:rsidP="00752DD5">
      <w:pPr>
        <w:widowControl/>
        <w:spacing w:before="120" w:after="0" w:line="480" w:lineRule="auto"/>
        <w:ind w:left="1080"/>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Чланови групе понуђача:</w:t>
      </w:r>
    </w:p>
    <w:p w14:paraId="06E7245E" w14:textId="77777777" w:rsidR="00752DD5" w:rsidRPr="00970651" w:rsidRDefault="00752DD5" w:rsidP="00495F1F">
      <w:pPr>
        <w:widowControl/>
        <w:numPr>
          <w:ilvl w:val="1"/>
          <w:numId w:val="30"/>
        </w:numPr>
        <w:spacing w:after="0" w:line="480" w:lineRule="auto"/>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__________________________________________</w:t>
      </w:r>
    </w:p>
    <w:p w14:paraId="6C6AEF4E" w14:textId="77777777" w:rsidR="00752DD5" w:rsidRPr="00970651" w:rsidRDefault="00752DD5" w:rsidP="00495F1F">
      <w:pPr>
        <w:widowControl/>
        <w:numPr>
          <w:ilvl w:val="1"/>
          <w:numId w:val="30"/>
        </w:numPr>
        <w:spacing w:after="0" w:line="480" w:lineRule="auto"/>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__________________________________________</w:t>
      </w:r>
    </w:p>
    <w:p w14:paraId="5D6B7646" w14:textId="77777777" w:rsidR="00752DD5" w:rsidRPr="00970651" w:rsidRDefault="00752DD5" w:rsidP="00752DD5">
      <w:pPr>
        <w:widowControl/>
        <w:spacing w:after="0" w:line="480" w:lineRule="auto"/>
        <w:ind w:left="1080"/>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Подизвођачи:</w:t>
      </w:r>
    </w:p>
    <w:p w14:paraId="7EA54DD7" w14:textId="77777777" w:rsidR="00752DD5" w:rsidRPr="00970651" w:rsidRDefault="00752DD5" w:rsidP="00495F1F">
      <w:pPr>
        <w:widowControl/>
        <w:numPr>
          <w:ilvl w:val="0"/>
          <w:numId w:val="32"/>
        </w:numPr>
        <w:spacing w:after="0" w:line="480" w:lineRule="auto"/>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__________________________________________</w:t>
      </w:r>
    </w:p>
    <w:p w14:paraId="26A83F52" w14:textId="77777777" w:rsidR="00752DD5" w:rsidRPr="00970651" w:rsidRDefault="00752DD5" w:rsidP="00495F1F">
      <w:pPr>
        <w:widowControl/>
        <w:numPr>
          <w:ilvl w:val="0"/>
          <w:numId w:val="32"/>
        </w:numPr>
        <w:spacing w:after="0" w:line="480" w:lineRule="auto"/>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__________________________________________</w:t>
      </w:r>
    </w:p>
    <w:p w14:paraId="1F91FD57" w14:textId="77777777" w:rsidR="00752DD5" w:rsidRPr="00970651" w:rsidRDefault="00752DD5" w:rsidP="00752DD5">
      <w:pPr>
        <w:widowControl/>
        <w:spacing w:after="0" w:line="48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 1.</w:t>
      </w:r>
    </w:p>
    <w:p w14:paraId="3EB0B032" w14:textId="4F8537F1" w:rsidR="00752DD5" w:rsidRPr="00970651" w:rsidRDefault="00752DD5" w:rsidP="00752DD5">
      <w:pPr>
        <w:widowControl/>
        <w:spacing w:after="180" w:line="240" w:lineRule="auto"/>
        <w:ind w:firstLine="567"/>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 xml:space="preserve">Уговорне стране </w:t>
      </w:r>
      <w:r w:rsidR="00E43A60">
        <w:rPr>
          <w:rFonts w:ascii="Times New Roman" w:eastAsia="Times New Roman" w:hAnsi="Times New Roman" w:cs="Times New Roman"/>
          <w:sz w:val="24"/>
          <w:szCs w:val="24"/>
          <w:lang w:val="sr-Cyrl-CS"/>
        </w:rPr>
        <w:t xml:space="preserve">сагласно </w:t>
      </w:r>
      <w:r w:rsidRPr="00970651">
        <w:rPr>
          <w:rFonts w:ascii="Times New Roman" w:eastAsia="Times New Roman" w:hAnsi="Times New Roman" w:cs="Times New Roman"/>
          <w:sz w:val="24"/>
          <w:szCs w:val="24"/>
        </w:rPr>
        <w:t>констатују:</w:t>
      </w:r>
    </w:p>
    <w:p w14:paraId="1B6453D8" w14:textId="622BF307" w:rsidR="00752DD5" w:rsidRPr="0044568C" w:rsidRDefault="00752DD5" w:rsidP="00495F1F">
      <w:pPr>
        <w:pStyle w:val="ListParagraph"/>
        <w:numPr>
          <w:ilvl w:val="0"/>
          <w:numId w:val="38"/>
        </w:numPr>
        <w:spacing w:line="240" w:lineRule="auto"/>
        <w:jc w:val="both"/>
        <w:rPr>
          <w:rFonts w:ascii="Times New Roman" w:hAnsi="Times New Roman" w:cs="Times New Roman"/>
          <w:b/>
          <w:bCs/>
          <w:sz w:val="24"/>
          <w:szCs w:val="24"/>
          <w:lang w:val="sr-Cyrl-RS"/>
        </w:rPr>
      </w:pPr>
      <w:r w:rsidRPr="00970651">
        <w:rPr>
          <w:rFonts w:ascii="Times New Roman" w:hAnsi="Times New Roman" w:cs="Times New Roman"/>
          <w:sz w:val="24"/>
          <w:szCs w:val="24"/>
          <w:lang w:val="sr-Cyrl-CS"/>
        </w:rPr>
        <w:t>да је</w:t>
      </w:r>
      <w:r w:rsidRPr="00970651">
        <w:rPr>
          <w:rFonts w:ascii="Times New Roman" w:hAnsi="Times New Roman" w:cs="Times New Roman"/>
          <w:b/>
          <w:sz w:val="24"/>
          <w:szCs w:val="24"/>
          <w:lang w:val="sr-Cyrl-CS"/>
        </w:rPr>
        <w:t xml:space="preserve"> </w:t>
      </w:r>
      <w:r w:rsidRPr="00970651">
        <w:rPr>
          <w:rFonts w:ascii="Times New Roman" w:hAnsi="Times New Roman" w:cs="Times New Roman"/>
          <w:b/>
          <w:sz w:val="24"/>
          <w:szCs w:val="24"/>
        </w:rPr>
        <w:t>Наручилац</w:t>
      </w:r>
      <w:r w:rsidRPr="00970651">
        <w:rPr>
          <w:rFonts w:ascii="Times New Roman" w:hAnsi="Times New Roman" w:cs="Times New Roman"/>
          <w:sz w:val="24"/>
          <w:szCs w:val="24"/>
        </w:rPr>
        <w:t xml:space="preserve"> је, на основу члана 32. Закона о јавним набавкама („Службени гласник РС</w:t>
      </w:r>
      <w:r w:rsidR="00013B2C" w:rsidRPr="00970651">
        <w:rPr>
          <w:rFonts w:ascii="Times New Roman" w:hAnsi="Times New Roman" w:cs="Times New Roman"/>
          <w:sz w:val="24"/>
          <w:szCs w:val="24"/>
        </w:rPr>
        <w:t>”</w:t>
      </w:r>
      <w:r w:rsidRPr="00970651">
        <w:rPr>
          <w:rFonts w:ascii="Times New Roman" w:hAnsi="Times New Roman" w:cs="Times New Roman"/>
          <w:sz w:val="24"/>
          <w:szCs w:val="24"/>
        </w:rPr>
        <w:t>, бр. 124/12, 14/15 и 68/15</w:t>
      </w:r>
      <w:r w:rsidRPr="00970651">
        <w:rPr>
          <w:rFonts w:ascii="Times New Roman" w:hAnsi="Times New Roman" w:cs="Times New Roman"/>
          <w:sz w:val="24"/>
          <w:szCs w:val="24"/>
          <w:lang w:val="sr-Cyrl-CS"/>
        </w:rPr>
        <w:t xml:space="preserve"> у даљем тексту :ЗЈН</w:t>
      </w:r>
      <w:r w:rsidRPr="00970651">
        <w:rPr>
          <w:rFonts w:ascii="Times New Roman" w:hAnsi="Times New Roman" w:cs="Times New Roman"/>
          <w:sz w:val="24"/>
          <w:szCs w:val="24"/>
        </w:rPr>
        <w:t>)</w:t>
      </w:r>
      <w:r w:rsidRPr="00970651">
        <w:rPr>
          <w:rFonts w:ascii="Times New Roman" w:hAnsi="Times New Roman" w:cs="Times New Roman"/>
          <w:sz w:val="24"/>
          <w:szCs w:val="24"/>
          <w:lang w:val="sr-Cyrl-RS"/>
        </w:rPr>
        <w:t>,</w:t>
      </w:r>
      <w:r w:rsidRPr="00970651">
        <w:rPr>
          <w:rFonts w:ascii="Times New Roman" w:hAnsi="Times New Roman" w:cs="Times New Roman"/>
          <w:sz w:val="24"/>
          <w:szCs w:val="24"/>
        </w:rPr>
        <w:t xml:space="preserve"> Одлуке о о покретању поступка јавне набавке број:</w:t>
      </w:r>
      <w:r w:rsidRPr="00970651">
        <w:rPr>
          <w:rFonts w:ascii="Times New Roman" w:hAnsi="Times New Roman" w:cs="Times New Roman"/>
          <w:sz w:val="24"/>
          <w:szCs w:val="24"/>
          <w:lang w:val="sr-Cyrl-CS"/>
        </w:rPr>
        <w:t xml:space="preserve">  </w:t>
      </w:r>
      <w:r w:rsidRPr="00970651">
        <w:rPr>
          <w:rFonts w:ascii="Times New Roman" w:hAnsi="Times New Roman" w:cs="Times New Roman"/>
          <w:sz w:val="24"/>
          <w:szCs w:val="24"/>
          <w:lang w:val="sr-Cyrl-RS"/>
        </w:rPr>
        <w:t>404-02-1</w:t>
      </w:r>
      <w:r w:rsidR="00970651" w:rsidRPr="00970651">
        <w:rPr>
          <w:rFonts w:ascii="Times New Roman" w:hAnsi="Times New Roman" w:cs="Times New Roman"/>
          <w:sz w:val="24"/>
          <w:szCs w:val="24"/>
          <w:lang w:val="sr-Cyrl-RS"/>
        </w:rPr>
        <w:t>41/</w:t>
      </w:r>
      <w:r w:rsidRPr="00970651">
        <w:rPr>
          <w:rFonts w:ascii="Times New Roman" w:hAnsi="Times New Roman" w:cs="Times New Roman"/>
          <w:sz w:val="24"/>
          <w:szCs w:val="24"/>
          <w:lang w:val="sr-Cyrl-RS"/>
        </w:rPr>
        <w:t>201</w:t>
      </w:r>
      <w:r w:rsidR="00970651" w:rsidRPr="00970651">
        <w:rPr>
          <w:rFonts w:ascii="Times New Roman" w:hAnsi="Times New Roman" w:cs="Times New Roman"/>
          <w:sz w:val="24"/>
          <w:szCs w:val="24"/>
          <w:lang w:val="sr-Cyrl-RS"/>
        </w:rPr>
        <w:t>8</w:t>
      </w:r>
      <w:r w:rsidRPr="00970651">
        <w:rPr>
          <w:rFonts w:ascii="Times New Roman" w:hAnsi="Times New Roman" w:cs="Times New Roman"/>
          <w:sz w:val="24"/>
          <w:szCs w:val="24"/>
          <w:lang w:val="sr-Cyrl-RS"/>
        </w:rPr>
        <w:t>-02</w:t>
      </w:r>
      <w:r w:rsidRPr="00970651">
        <w:rPr>
          <w:rFonts w:ascii="Times New Roman" w:hAnsi="Times New Roman" w:cs="Times New Roman"/>
          <w:sz w:val="24"/>
          <w:szCs w:val="24"/>
          <w:lang w:val="sr-Cyrl-CS"/>
        </w:rPr>
        <w:t xml:space="preserve"> од  </w:t>
      </w:r>
      <w:r w:rsidR="00970651" w:rsidRPr="00970651">
        <w:rPr>
          <w:rFonts w:ascii="Times New Roman" w:hAnsi="Times New Roman" w:cs="Times New Roman"/>
          <w:sz w:val="24"/>
          <w:szCs w:val="24"/>
          <w:lang w:val="sr-Cyrl-RS"/>
        </w:rPr>
        <w:t>21.09</w:t>
      </w:r>
      <w:r w:rsidRPr="00970651">
        <w:rPr>
          <w:rFonts w:ascii="Times New Roman" w:hAnsi="Times New Roman" w:cs="Times New Roman"/>
          <w:sz w:val="24"/>
          <w:szCs w:val="24"/>
          <w:lang w:val="sr-Cyrl-RS"/>
        </w:rPr>
        <w:t>.201</w:t>
      </w:r>
      <w:r w:rsidR="00970651" w:rsidRPr="00970651">
        <w:rPr>
          <w:rFonts w:ascii="Times New Roman" w:hAnsi="Times New Roman" w:cs="Times New Roman"/>
          <w:sz w:val="24"/>
          <w:szCs w:val="24"/>
          <w:lang w:val="sr-Cyrl-RS"/>
        </w:rPr>
        <w:t>8</w:t>
      </w:r>
      <w:r w:rsidRPr="00970651">
        <w:rPr>
          <w:rFonts w:ascii="Times New Roman" w:hAnsi="Times New Roman" w:cs="Times New Roman"/>
          <w:sz w:val="24"/>
          <w:szCs w:val="24"/>
          <w:lang w:val="sr-Cyrl-RS"/>
        </w:rPr>
        <w:t>.</w:t>
      </w:r>
      <w:r w:rsidRPr="00970651">
        <w:rPr>
          <w:rFonts w:ascii="Times New Roman" w:hAnsi="Times New Roman" w:cs="Times New Roman"/>
          <w:sz w:val="24"/>
          <w:szCs w:val="24"/>
        </w:rPr>
        <w:t xml:space="preserve"> године, спровео отворени поступак јавне набавке</w:t>
      </w:r>
      <w:r w:rsidRPr="00970651">
        <w:rPr>
          <w:rFonts w:ascii="Times New Roman" w:hAnsi="Times New Roman" w:cs="Times New Roman"/>
          <w:sz w:val="24"/>
          <w:szCs w:val="24"/>
          <w:lang w:val="sr-Cyrl-CS"/>
        </w:rPr>
        <w:t xml:space="preserve"> број </w:t>
      </w:r>
      <w:r w:rsidR="00970651" w:rsidRPr="00970651">
        <w:rPr>
          <w:rFonts w:ascii="Times New Roman" w:hAnsi="Times New Roman" w:cs="Times New Roman"/>
          <w:b/>
          <w:sz w:val="24"/>
          <w:szCs w:val="24"/>
          <w:lang w:val="sr-Cyrl-CS"/>
        </w:rPr>
        <w:t>39</w:t>
      </w:r>
      <w:r w:rsidR="003661E9" w:rsidRPr="00970651">
        <w:rPr>
          <w:rFonts w:ascii="Times New Roman" w:hAnsi="Times New Roman" w:cs="Times New Roman"/>
          <w:b/>
          <w:sz w:val="24"/>
          <w:szCs w:val="24"/>
          <w:lang w:val="sr-Cyrl-CS"/>
        </w:rPr>
        <w:t>/2018</w:t>
      </w:r>
      <w:r w:rsidRPr="00970651">
        <w:rPr>
          <w:rFonts w:ascii="Times New Roman" w:hAnsi="Times New Roman" w:cs="Times New Roman"/>
          <w:b/>
          <w:sz w:val="24"/>
          <w:szCs w:val="24"/>
          <w:lang w:val="sr-Cyrl-CS"/>
        </w:rPr>
        <w:t>,</w:t>
      </w:r>
      <w:r w:rsidRPr="00970651">
        <w:rPr>
          <w:rFonts w:ascii="Times New Roman" w:hAnsi="Times New Roman" w:cs="Times New Roman"/>
          <w:sz w:val="24"/>
          <w:szCs w:val="24"/>
          <w:lang w:val="sr-Cyrl-CS"/>
        </w:rPr>
        <w:t xml:space="preserve"> </w:t>
      </w:r>
      <w:r w:rsidRPr="00970651">
        <w:rPr>
          <w:rFonts w:ascii="Times New Roman" w:hAnsi="Times New Roman" w:cs="Times New Roman"/>
          <w:sz w:val="24"/>
          <w:szCs w:val="24"/>
        </w:rPr>
        <w:t xml:space="preserve">чији је предмет набавка </w:t>
      </w:r>
      <w:r w:rsidR="00804A13" w:rsidRPr="00970651">
        <w:rPr>
          <w:rFonts w:ascii="Times New Roman" w:hAnsi="Times New Roman" w:cs="Times New Roman"/>
          <w:b/>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w:t>
      </w:r>
      <w:r w:rsidR="00804A13" w:rsidRPr="0044568C">
        <w:rPr>
          <w:rFonts w:ascii="Times New Roman" w:hAnsi="Times New Roman" w:cs="Times New Roman"/>
          <w:b/>
          <w:sz w:val="24"/>
          <w:szCs w:val="24"/>
          <w:lang w:val="ru-RU"/>
        </w:rPr>
        <w:t xml:space="preserve">деоница: </w:t>
      </w:r>
      <w:r w:rsidR="002C19AB">
        <w:rPr>
          <w:rFonts w:ascii="Times New Roman" w:hAnsi="Times New Roman" w:cs="Times New Roman"/>
          <w:b/>
          <w:sz w:val="24"/>
          <w:szCs w:val="24"/>
          <w:lang w:val="ru-RU"/>
        </w:rPr>
        <w:t xml:space="preserve">Мост преко реке Саве </w:t>
      </w:r>
      <w:r w:rsidR="00804A13" w:rsidRPr="0044568C">
        <w:rPr>
          <w:rFonts w:ascii="Times New Roman" w:hAnsi="Times New Roman" w:cs="Times New Roman"/>
          <w:b/>
          <w:sz w:val="24"/>
          <w:szCs w:val="24"/>
          <w:lang w:val="ru-RU"/>
        </w:rPr>
        <w:t>код Остружнице – Бубањ Поток (сектори 4, 5 и 6)</w:t>
      </w:r>
      <w:r w:rsidRPr="0044568C">
        <w:rPr>
          <w:rFonts w:ascii="Times New Roman" w:hAnsi="Times New Roman" w:cs="Times New Roman"/>
          <w:b/>
          <w:bCs/>
          <w:sz w:val="24"/>
          <w:szCs w:val="24"/>
          <w:lang w:val="sr-Cyrl-RS"/>
        </w:rPr>
        <w:t>;</w:t>
      </w:r>
    </w:p>
    <w:p w14:paraId="72F14B99" w14:textId="2DB84542" w:rsidR="00752DD5" w:rsidRPr="0044568C" w:rsidRDefault="00752DD5" w:rsidP="00E43A60">
      <w:pPr>
        <w:pStyle w:val="ListParagraph"/>
        <w:numPr>
          <w:ilvl w:val="0"/>
          <w:numId w:val="38"/>
        </w:numPr>
        <w:spacing w:before="120" w:after="120" w:line="240" w:lineRule="auto"/>
        <w:jc w:val="both"/>
        <w:rPr>
          <w:rFonts w:ascii="Times New Roman" w:hAnsi="Times New Roman" w:cs="Times New Roman"/>
          <w:b/>
          <w:bCs/>
          <w:sz w:val="24"/>
          <w:szCs w:val="24"/>
          <w:lang w:val="sr-Cyrl-RS"/>
        </w:rPr>
      </w:pPr>
      <w:r w:rsidRPr="0044568C">
        <w:rPr>
          <w:rFonts w:ascii="Times New Roman" w:eastAsia="Arial" w:hAnsi="Times New Roman" w:cs="Times New Roman"/>
          <w:bCs/>
          <w:spacing w:val="1"/>
          <w:sz w:val="24"/>
          <w:szCs w:val="24"/>
          <w:lang w:val="sr-Cyrl-CS"/>
        </w:rPr>
        <w:t xml:space="preserve">да је </w:t>
      </w:r>
      <w:r w:rsidR="00E43A60" w:rsidRPr="0044568C">
        <w:rPr>
          <w:rFonts w:ascii="Times New Roman" w:eastAsia="Arial" w:hAnsi="Times New Roman" w:cs="Times New Roman"/>
          <w:bCs/>
          <w:spacing w:val="1"/>
          <w:sz w:val="24"/>
          <w:szCs w:val="24"/>
          <w:lang w:val="sr-Cyrl-CS"/>
        </w:rPr>
        <w:t xml:space="preserve">Закључком Владе 05 број: 401-8331/2018 oд 14.09.2018. </w:t>
      </w:r>
      <w:r w:rsidRPr="0044568C">
        <w:rPr>
          <w:rFonts w:ascii="Times New Roman" w:eastAsia="Arial" w:hAnsi="Times New Roman" w:cs="Times New Roman"/>
          <w:bCs/>
          <w:spacing w:val="1"/>
          <w:sz w:val="24"/>
          <w:szCs w:val="24"/>
          <w:lang w:val="sr-Cyrl-CS"/>
        </w:rPr>
        <w:t xml:space="preserve">године, Влада дала сагласност да Министарство грађевинарства, саобраћаја и инфраструктуре преузме обавезе по уговору који се односи на капиталне издатке и захтева плаћање у више година за капитални пројекат </w:t>
      </w:r>
      <w:r w:rsidR="00701B4B" w:rsidRPr="0044568C">
        <w:rPr>
          <w:rFonts w:ascii="Times New Roman" w:hAnsi="Times New Roman" w:cs="Times New Roman"/>
          <w:sz w:val="24"/>
          <w:szCs w:val="24"/>
          <w:lang w:val="ru-RU"/>
        </w:rPr>
        <w:t xml:space="preserve">на изградњи </w:t>
      </w:r>
      <w:r w:rsidR="00F536C9" w:rsidRPr="0044568C">
        <w:rPr>
          <w:rFonts w:ascii="Times New Roman" w:hAnsi="Times New Roman" w:cs="Times New Roman"/>
          <w:sz w:val="24"/>
          <w:szCs w:val="24"/>
          <w:lang w:val="ru-RU"/>
        </w:rPr>
        <w:t>београдске обилазнице</w:t>
      </w:r>
      <w:r w:rsidR="00701B4B" w:rsidRPr="0044568C">
        <w:rPr>
          <w:rFonts w:ascii="Times New Roman" w:hAnsi="Times New Roman" w:cs="Times New Roman"/>
          <w:sz w:val="24"/>
          <w:szCs w:val="24"/>
          <w:lang w:val="ru-RU"/>
        </w:rPr>
        <w:t>, мост на Сави код Остружнице - Бубањ Поток (сектори 4, 5 и 6)</w:t>
      </w:r>
      <w:r w:rsidR="00013B2C">
        <w:rPr>
          <w:rFonts w:ascii="Times New Roman" w:eastAsia="Arial" w:hAnsi="Times New Roman" w:cs="Times New Roman"/>
          <w:bCs/>
          <w:spacing w:val="1"/>
          <w:sz w:val="24"/>
          <w:szCs w:val="24"/>
          <w:lang w:val="sr-Cyrl-CS"/>
        </w:rPr>
        <w:t>;</w:t>
      </w:r>
    </w:p>
    <w:p w14:paraId="2DEE2D63" w14:textId="7AF0884F" w:rsidR="00752DD5" w:rsidRPr="00970651" w:rsidRDefault="00752DD5" w:rsidP="00495F1F">
      <w:pPr>
        <w:pStyle w:val="ListParagraph"/>
        <w:numPr>
          <w:ilvl w:val="0"/>
          <w:numId w:val="38"/>
        </w:numPr>
        <w:spacing w:line="240" w:lineRule="auto"/>
        <w:jc w:val="both"/>
        <w:rPr>
          <w:rFonts w:ascii="Times New Roman" w:hAnsi="Times New Roman" w:cs="Times New Roman"/>
          <w:b/>
          <w:bCs/>
          <w:sz w:val="24"/>
          <w:szCs w:val="24"/>
          <w:lang w:val="sr-Cyrl-RS"/>
        </w:rPr>
      </w:pPr>
      <w:r w:rsidRPr="00970651">
        <w:rPr>
          <w:rFonts w:ascii="Times New Roman" w:hAnsi="Times New Roman" w:cs="Times New Roman"/>
          <w:bCs/>
          <w:sz w:val="24"/>
          <w:szCs w:val="24"/>
          <w:lang w:val="sr-Cyrl-CS" w:eastAsia="sr-Latn-CS"/>
        </w:rPr>
        <w:t>да је</w:t>
      </w:r>
      <w:r w:rsidRPr="00970651">
        <w:rPr>
          <w:rFonts w:ascii="Times New Roman" w:hAnsi="Times New Roman" w:cs="Times New Roman"/>
          <w:b/>
          <w:bCs/>
          <w:sz w:val="24"/>
          <w:szCs w:val="24"/>
          <w:lang w:val="sr-Cyrl-CS" w:eastAsia="sr-Latn-CS"/>
        </w:rPr>
        <w:t xml:space="preserve"> Пружалац услуге  </w:t>
      </w:r>
      <w:r w:rsidRPr="00970651">
        <w:rPr>
          <w:rFonts w:ascii="Times New Roman" w:hAnsi="Times New Roman" w:cs="Times New Roman"/>
          <w:sz w:val="24"/>
          <w:szCs w:val="24"/>
          <w:lang w:val="sr-Latn-CS" w:eastAsia="sr-Latn-CS"/>
        </w:rPr>
        <w:t>доставио понуду број</w:t>
      </w:r>
      <w:r w:rsidRPr="00970651">
        <w:rPr>
          <w:rFonts w:ascii="Times New Roman" w:hAnsi="Times New Roman" w:cs="Times New Roman"/>
          <w:sz w:val="24"/>
          <w:szCs w:val="24"/>
          <w:lang w:val="sr-Cyrl-RS" w:eastAsia="sr-Latn-CS"/>
        </w:rPr>
        <w:t xml:space="preserve"> ________</w:t>
      </w:r>
      <w:r w:rsidRPr="00970651">
        <w:rPr>
          <w:rFonts w:ascii="Times New Roman" w:hAnsi="Times New Roman" w:cs="Times New Roman"/>
          <w:sz w:val="24"/>
          <w:szCs w:val="24"/>
          <w:lang w:val="sr-Cyrl-CS"/>
        </w:rPr>
        <w:t xml:space="preserve"> </w:t>
      </w:r>
      <w:r w:rsidRPr="00970651">
        <w:rPr>
          <w:rFonts w:ascii="Times New Roman" w:hAnsi="Times New Roman" w:cs="Times New Roman"/>
          <w:sz w:val="24"/>
          <w:szCs w:val="24"/>
          <w:lang w:val="sr-Latn-CS" w:eastAsia="sr-Latn-CS"/>
        </w:rPr>
        <w:t>од</w:t>
      </w:r>
      <w:r w:rsidRPr="00970651">
        <w:rPr>
          <w:rFonts w:ascii="Times New Roman" w:hAnsi="Times New Roman" w:cs="Times New Roman"/>
          <w:sz w:val="24"/>
          <w:szCs w:val="24"/>
          <w:lang w:val="sr-Cyrl-RS" w:eastAsia="sr-Latn-CS"/>
        </w:rPr>
        <w:t xml:space="preserve"> _________</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RS" w:eastAsia="sr-Latn-CS"/>
        </w:rPr>
        <w:t>201</w:t>
      </w:r>
      <w:r w:rsidR="003661E9" w:rsidRPr="00970651">
        <w:rPr>
          <w:rFonts w:ascii="Times New Roman" w:hAnsi="Times New Roman" w:cs="Times New Roman"/>
          <w:sz w:val="24"/>
          <w:szCs w:val="24"/>
          <w:lang w:val="sr-Cyrl-RS" w:eastAsia="sr-Latn-CS"/>
        </w:rPr>
        <w:t>8</w:t>
      </w:r>
      <w:r w:rsidRPr="00970651">
        <w:rPr>
          <w:rFonts w:ascii="Times New Roman" w:hAnsi="Times New Roman" w:cs="Times New Roman"/>
          <w:sz w:val="24"/>
          <w:szCs w:val="24"/>
          <w:lang w:val="sr-Cyrl-RS" w:eastAsia="sr-Latn-CS"/>
        </w:rPr>
        <w:t>.</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CS" w:eastAsia="sr-Latn-CS"/>
        </w:rPr>
        <w:t xml:space="preserve">године, заведено код Наручиоца под бројем </w:t>
      </w:r>
      <w:r w:rsidRPr="00970651">
        <w:rPr>
          <w:rFonts w:ascii="Times New Roman" w:hAnsi="Times New Roman" w:cs="Times New Roman"/>
          <w:sz w:val="24"/>
          <w:szCs w:val="24"/>
          <w:lang w:val="sr-Cyrl-RS" w:eastAsia="sr-Latn-CS"/>
        </w:rPr>
        <w:t>________</w:t>
      </w:r>
      <w:r w:rsidRPr="00970651">
        <w:rPr>
          <w:rFonts w:ascii="Times New Roman" w:hAnsi="Times New Roman" w:cs="Times New Roman"/>
          <w:sz w:val="24"/>
          <w:szCs w:val="24"/>
          <w:lang w:val="sr-Cyrl-CS"/>
        </w:rPr>
        <w:t xml:space="preserve"> </w:t>
      </w:r>
      <w:r w:rsidRPr="00970651">
        <w:rPr>
          <w:rFonts w:ascii="Times New Roman" w:hAnsi="Times New Roman" w:cs="Times New Roman"/>
          <w:sz w:val="24"/>
          <w:szCs w:val="24"/>
          <w:lang w:val="sr-Latn-CS" w:eastAsia="sr-Latn-CS"/>
        </w:rPr>
        <w:t>од</w:t>
      </w:r>
      <w:r w:rsidRPr="00970651">
        <w:rPr>
          <w:rFonts w:ascii="Times New Roman" w:hAnsi="Times New Roman" w:cs="Times New Roman"/>
          <w:sz w:val="24"/>
          <w:szCs w:val="24"/>
          <w:lang w:val="sr-Cyrl-RS" w:eastAsia="sr-Latn-CS"/>
        </w:rPr>
        <w:t xml:space="preserve"> _________</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RS" w:eastAsia="sr-Latn-CS"/>
        </w:rPr>
        <w:t>201</w:t>
      </w:r>
      <w:r w:rsidR="003661E9" w:rsidRPr="00970651">
        <w:rPr>
          <w:rFonts w:ascii="Times New Roman" w:hAnsi="Times New Roman" w:cs="Times New Roman"/>
          <w:sz w:val="24"/>
          <w:szCs w:val="24"/>
          <w:lang w:val="sr-Cyrl-RS" w:eastAsia="sr-Latn-CS"/>
        </w:rPr>
        <w:t>8</w:t>
      </w:r>
      <w:r w:rsidRPr="00970651">
        <w:rPr>
          <w:rFonts w:ascii="Times New Roman" w:hAnsi="Times New Roman" w:cs="Times New Roman"/>
          <w:sz w:val="24"/>
          <w:szCs w:val="24"/>
          <w:lang w:val="sr-Cyrl-RS" w:eastAsia="sr-Latn-CS"/>
        </w:rPr>
        <w:t>.</w:t>
      </w:r>
      <w:r w:rsidRPr="00970651">
        <w:rPr>
          <w:rFonts w:ascii="Times New Roman" w:hAnsi="Times New Roman" w:cs="Times New Roman"/>
          <w:sz w:val="24"/>
          <w:szCs w:val="24"/>
          <w:lang w:val="sr-Cyrl-CS" w:eastAsia="sr-Latn-CS"/>
        </w:rPr>
        <w:t xml:space="preserve"> године, </w:t>
      </w:r>
      <w:r w:rsidRPr="00970651">
        <w:rPr>
          <w:rFonts w:ascii="Times New Roman" w:hAnsi="Times New Roman" w:cs="Times New Roman"/>
          <w:sz w:val="24"/>
          <w:szCs w:val="24"/>
          <w:lang w:val="sr-Cyrl-RS" w:eastAsia="sr-Latn-CS"/>
        </w:rPr>
        <w:t>која се налази у прилогу уговора и саставни је део уговора</w:t>
      </w:r>
      <w:r w:rsidR="00013B2C">
        <w:rPr>
          <w:rFonts w:ascii="Times New Roman" w:hAnsi="Times New Roman" w:cs="Times New Roman"/>
          <w:sz w:val="24"/>
          <w:szCs w:val="24"/>
          <w:lang w:val="sr-Cyrl-CS" w:eastAsia="sr-Latn-CS"/>
        </w:rPr>
        <w:t>;</w:t>
      </w:r>
    </w:p>
    <w:p w14:paraId="254FEBBC" w14:textId="5625F864" w:rsidR="00752DD5" w:rsidRPr="00E43A60" w:rsidRDefault="00752DD5" w:rsidP="00495F1F">
      <w:pPr>
        <w:pStyle w:val="ListParagraph"/>
        <w:numPr>
          <w:ilvl w:val="0"/>
          <w:numId w:val="38"/>
        </w:numPr>
        <w:spacing w:line="240" w:lineRule="auto"/>
        <w:jc w:val="both"/>
        <w:rPr>
          <w:rFonts w:ascii="Times New Roman" w:hAnsi="Times New Roman" w:cs="Times New Roman"/>
          <w:bCs/>
          <w:sz w:val="24"/>
          <w:szCs w:val="24"/>
          <w:lang w:val="sr-Cyrl-RS"/>
        </w:rPr>
      </w:pPr>
      <w:r w:rsidRPr="00970651">
        <w:rPr>
          <w:rFonts w:ascii="Times New Roman" w:hAnsi="Times New Roman" w:cs="Times New Roman"/>
          <w:sz w:val="24"/>
          <w:szCs w:val="24"/>
          <w:lang w:val="sr-Cyrl-CS" w:eastAsia="sr-Latn-CS"/>
        </w:rPr>
        <w:t>да је</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b/>
          <w:bCs/>
          <w:sz w:val="24"/>
          <w:szCs w:val="24"/>
          <w:lang w:val="sr-Latn-CS" w:eastAsia="sr-Latn-CS"/>
        </w:rPr>
        <w:t>Наручилац</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RS" w:eastAsia="sr-Latn-CS"/>
        </w:rPr>
        <w:t>у складу са чланом 107. став 3. и члан 108. ЗЈН, на основу понуде  Пружаоца услуге и</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RS" w:eastAsia="sr-Latn-CS"/>
        </w:rPr>
        <w:t>О</w:t>
      </w:r>
      <w:r w:rsidRPr="00970651">
        <w:rPr>
          <w:rFonts w:ascii="Times New Roman" w:hAnsi="Times New Roman" w:cs="Times New Roman"/>
          <w:sz w:val="24"/>
          <w:szCs w:val="24"/>
          <w:lang w:val="sr-Latn-CS" w:eastAsia="sr-Latn-CS"/>
        </w:rPr>
        <w:t>длук</w:t>
      </w:r>
      <w:r w:rsidRPr="00970651">
        <w:rPr>
          <w:rFonts w:ascii="Times New Roman" w:hAnsi="Times New Roman" w:cs="Times New Roman"/>
          <w:sz w:val="24"/>
          <w:szCs w:val="24"/>
          <w:lang w:val="sr-Cyrl-RS" w:eastAsia="sr-Latn-CS"/>
        </w:rPr>
        <w:t>е</w:t>
      </w:r>
      <w:r w:rsidRPr="00970651">
        <w:rPr>
          <w:rFonts w:ascii="Times New Roman" w:hAnsi="Times New Roman" w:cs="Times New Roman"/>
          <w:sz w:val="24"/>
          <w:szCs w:val="24"/>
          <w:lang w:val="sr-Latn-CS" w:eastAsia="sr-Latn-CS"/>
        </w:rPr>
        <w:t xml:space="preserve"> о додели уговора број</w:t>
      </w:r>
      <w:r w:rsidRPr="00970651">
        <w:rPr>
          <w:rFonts w:ascii="Times New Roman" w:hAnsi="Times New Roman" w:cs="Times New Roman"/>
          <w:sz w:val="24"/>
          <w:szCs w:val="24"/>
          <w:lang w:val="sr-Cyrl-CS" w:eastAsia="en-GB"/>
        </w:rPr>
        <w:t xml:space="preserve"> </w:t>
      </w:r>
      <w:r w:rsidRPr="00970651">
        <w:rPr>
          <w:rFonts w:ascii="Times New Roman" w:hAnsi="Times New Roman" w:cs="Times New Roman"/>
          <w:sz w:val="24"/>
          <w:szCs w:val="24"/>
          <w:lang w:val="sr-Cyrl-RS" w:eastAsia="sr-Latn-CS"/>
        </w:rPr>
        <w:t>________</w:t>
      </w:r>
      <w:r w:rsidRPr="00970651">
        <w:rPr>
          <w:rFonts w:ascii="Times New Roman" w:hAnsi="Times New Roman" w:cs="Times New Roman"/>
          <w:sz w:val="24"/>
          <w:szCs w:val="24"/>
          <w:lang w:val="sr-Cyrl-CS"/>
        </w:rPr>
        <w:t xml:space="preserve"> </w:t>
      </w:r>
      <w:r w:rsidRPr="00970651">
        <w:rPr>
          <w:rFonts w:ascii="Times New Roman" w:hAnsi="Times New Roman" w:cs="Times New Roman"/>
          <w:sz w:val="24"/>
          <w:szCs w:val="24"/>
          <w:lang w:val="sr-Latn-CS" w:eastAsia="sr-Latn-CS"/>
        </w:rPr>
        <w:t>од</w:t>
      </w:r>
      <w:r w:rsidRPr="00970651">
        <w:rPr>
          <w:rFonts w:ascii="Times New Roman" w:hAnsi="Times New Roman" w:cs="Times New Roman"/>
          <w:sz w:val="24"/>
          <w:szCs w:val="24"/>
          <w:lang w:val="sr-Cyrl-RS" w:eastAsia="sr-Latn-CS"/>
        </w:rPr>
        <w:t xml:space="preserve"> _________</w:t>
      </w:r>
      <w:r w:rsidRPr="00970651">
        <w:rPr>
          <w:rFonts w:ascii="Times New Roman" w:hAnsi="Times New Roman" w:cs="Times New Roman"/>
          <w:sz w:val="24"/>
          <w:szCs w:val="24"/>
          <w:lang w:val="sr-Latn-CS" w:eastAsia="sr-Latn-CS"/>
        </w:rPr>
        <w:t xml:space="preserve"> </w:t>
      </w:r>
      <w:r w:rsidRPr="00970651">
        <w:rPr>
          <w:rFonts w:ascii="Times New Roman" w:hAnsi="Times New Roman" w:cs="Times New Roman"/>
          <w:sz w:val="24"/>
          <w:szCs w:val="24"/>
          <w:lang w:val="sr-Cyrl-RS" w:eastAsia="sr-Latn-CS"/>
        </w:rPr>
        <w:t>201</w:t>
      </w:r>
      <w:r w:rsidR="003661E9" w:rsidRPr="00970651">
        <w:rPr>
          <w:rFonts w:ascii="Times New Roman" w:hAnsi="Times New Roman" w:cs="Times New Roman"/>
          <w:sz w:val="24"/>
          <w:szCs w:val="24"/>
          <w:lang w:val="sr-Cyrl-RS" w:eastAsia="sr-Latn-CS"/>
        </w:rPr>
        <w:t>8</w:t>
      </w:r>
      <w:r w:rsidRPr="00970651">
        <w:rPr>
          <w:rFonts w:ascii="Times New Roman" w:hAnsi="Times New Roman" w:cs="Times New Roman"/>
          <w:sz w:val="24"/>
          <w:szCs w:val="24"/>
          <w:lang w:val="sr-Cyrl-RS" w:eastAsia="sr-Latn-CS"/>
        </w:rPr>
        <w:t xml:space="preserve">. </w:t>
      </w:r>
      <w:r w:rsidRPr="00970651">
        <w:rPr>
          <w:rFonts w:ascii="Times New Roman" w:hAnsi="Times New Roman" w:cs="Times New Roman"/>
          <w:sz w:val="24"/>
          <w:szCs w:val="24"/>
          <w:lang w:val="sr-Latn-CS" w:eastAsia="sr-Latn-CS"/>
        </w:rPr>
        <w:t>године, изабрао</w:t>
      </w:r>
      <w:r w:rsidRPr="00970651">
        <w:rPr>
          <w:rFonts w:ascii="Times New Roman" w:hAnsi="Times New Roman" w:cs="Times New Roman"/>
          <w:sz w:val="24"/>
          <w:szCs w:val="24"/>
          <w:lang w:val="sr-Cyrl-RS" w:eastAsia="sr-Latn-CS"/>
        </w:rPr>
        <w:t xml:space="preserve"> понуду</w:t>
      </w:r>
      <w:r w:rsidRPr="00970651">
        <w:rPr>
          <w:rFonts w:ascii="Times New Roman" w:hAnsi="Times New Roman" w:cs="Times New Roman"/>
          <w:sz w:val="24"/>
          <w:szCs w:val="24"/>
          <w:lang w:val="sr-Latn-CS" w:eastAsia="sr-Latn-CS"/>
        </w:rPr>
        <w:t xml:space="preserve"> </w:t>
      </w:r>
      <w:r w:rsidRPr="00E43A60">
        <w:rPr>
          <w:rFonts w:ascii="Times New Roman" w:hAnsi="Times New Roman" w:cs="Times New Roman"/>
          <w:sz w:val="24"/>
          <w:szCs w:val="24"/>
          <w:lang w:val="sr-Cyrl-RS" w:eastAsia="sr-Latn-CS"/>
        </w:rPr>
        <w:t>Пружаоца услуге за набавку</w:t>
      </w:r>
      <w:r w:rsidRPr="00E43A60">
        <w:rPr>
          <w:rFonts w:ascii="Times New Roman" w:hAnsi="Times New Roman" w:cs="Times New Roman"/>
          <w:sz w:val="24"/>
          <w:szCs w:val="24"/>
          <w:lang w:val="sr-Cyrl-RS"/>
        </w:rPr>
        <w:t xml:space="preserve"> </w:t>
      </w:r>
      <w:r w:rsidR="00804A13" w:rsidRPr="00E43A60">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804A13" w:rsidRPr="00E43A60">
        <w:rPr>
          <w:rFonts w:ascii="Times New Roman" w:hAnsi="Times New Roman" w:cs="Times New Roman"/>
          <w:sz w:val="24"/>
          <w:szCs w:val="24"/>
          <w:lang w:val="ru-RU"/>
        </w:rPr>
        <w:t>код Остружнице – Бубањ Поток (сектори 4, 5 и 6)</w:t>
      </w:r>
      <w:r w:rsidRPr="00E43A60">
        <w:rPr>
          <w:rFonts w:ascii="Times New Roman" w:hAnsi="Times New Roman" w:cs="Times New Roman"/>
          <w:bCs/>
          <w:sz w:val="24"/>
          <w:szCs w:val="24"/>
          <w:lang w:val="sr-Cyrl-RS"/>
        </w:rPr>
        <w:t>.</w:t>
      </w:r>
    </w:p>
    <w:p w14:paraId="06134AB1" w14:textId="77777777" w:rsidR="00752DD5" w:rsidRPr="00970651" w:rsidRDefault="00752DD5" w:rsidP="00752DD5">
      <w:pPr>
        <w:keepNext/>
        <w:widowControl/>
        <w:autoSpaceDE w:val="0"/>
        <w:autoSpaceDN w:val="0"/>
        <w:spacing w:before="120" w:after="120" w:line="240" w:lineRule="auto"/>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ПРЕДМЕТ УГОВОРА</w:t>
      </w:r>
    </w:p>
    <w:p w14:paraId="2D250F0A" w14:textId="77777777" w:rsidR="00752DD5" w:rsidRPr="00970651" w:rsidRDefault="00752DD5" w:rsidP="00752DD5">
      <w:pPr>
        <w:keepNext/>
        <w:widowControl/>
        <w:spacing w:after="12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 2.</w:t>
      </w:r>
    </w:p>
    <w:p w14:paraId="01BEC8F4" w14:textId="48F5C3A4" w:rsidR="00752DD5" w:rsidRPr="00C82D5A" w:rsidRDefault="00752DD5" w:rsidP="00E43A60">
      <w:pPr>
        <w:spacing w:after="0" w:line="240" w:lineRule="auto"/>
        <w:ind w:firstLine="567"/>
        <w:jc w:val="both"/>
        <w:rPr>
          <w:rFonts w:ascii="Times New Roman" w:eastAsia="Times New Roman" w:hAnsi="Times New Roman" w:cs="Times New Roman"/>
          <w:sz w:val="24"/>
          <w:szCs w:val="24"/>
        </w:rPr>
      </w:pPr>
      <w:r w:rsidRPr="00C82D5A">
        <w:rPr>
          <w:rFonts w:ascii="Times New Roman" w:eastAsia="Times New Roman" w:hAnsi="Times New Roman" w:cs="Times New Roman"/>
          <w:sz w:val="24"/>
          <w:szCs w:val="24"/>
        </w:rPr>
        <w:t xml:space="preserve">Предмет уговора </w:t>
      </w:r>
      <w:r w:rsidRPr="00C82D5A">
        <w:rPr>
          <w:rFonts w:ascii="Times New Roman" w:eastAsia="Times New Roman" w:hAnsi="Times New Roman" w:cs="Times New Roman"/>
          <w:sz w:val="24"/>
          <w:szCs w:val="24"/>
          <w:lang w:val="sr-Cyrl-CS"/>
        </w:rPr>
        <w:t xml:space="preserve">је пружање </w:t>
      </w:r>
      <w:r w:rsidR="00804A13" w:rsidRPr="00C82D5A">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804A13" w:rsidRPr="00C82D5A">
        <w:rPr>
          <w:rFonts w:ascii="Times New Roman" w:hAnsi="Times New Roman" w:cs="Times New Roman"/>
          <w:sz w:val="24"/>
          <w:szCs w:val="24"/>
          <w:lang w:val="ru-RU"/>
        </w:rPr>
        <w:t>код Остружнице – Бубањ Поток (сектори 4, 5 и 6)</w:t>
      </w:r>
      <w:r w:rsidRPr="00C82D5A">
        <w:rPr>
          <w:rFonts w:ascii="Times New Roman" w:hAnsi="Times New Roman" w:cs="Times New Roman"/>
          <w:bCs/>
          <w:sz w:val="24"/>
          <w:szCs w:val="24"/>
          <w:lang w:val="sr-Cyrl-RS"/>
        </w:rPr>
        <w:t xml:space="preserve"> </w:t>
      </w:r>
      <w:r w:rsidRPr="00C82D5A">
        <w:rPr>
          <w:rFonts w:ascii="Times New Roman" w:eastAsia="Times New Roman" w:hAnsi="Times New Roman" w:cs="Times New Roman"/>
          <w:sz w:val="24"/>
          <w:szCs w:val="24"/>
          <w:lang w:val="sr-Cyrl-CS"/>
        </w:rPr>
        <w:t xml:space="preserve">према </w:t>
      </w:r>
      <w:r w:rsidR="00C82D5A" w:rsidRPr="00C82D5A">
        <w:rPr>
          <w:rFonts w:ascii="Times New Roman" w:eastAsia="Times New Roman" w:hAnsi="Times New Roman" w:cs="Times New Roman"/>
          <w:sz w:val="24"/>
          <w:szCs w:val="24"/>
          <w:lang w:val="sr-Cyrl-CS"/>
        </w:rPr>
        <w:t xml:space="preserve">условима из </w:t>
      </w:r>
      <w:r w:rsidRPr="00C82D5A">
        <w:rPr>
          <w:rFonts w:ascii="Times New Roman" w:eastAsia="Times New Roman" w:hAnsi="Times New Roman" w:cs="Times New Roman"/>
          <w:sz w:val="24"/>
          <w:szCs w:val="24"/>
        </w:rPr>
        <w:t>конкурсне документације.</w:t>
      </w:r>
    </w:p>
    <w:p w14:paraId="3A2B0EDC" w14:textId="77777777" w:rsidR="0044568C" w:rsidRPr="00E43A60" w:rsidRDefault="0044568C" w:rsidP="00E43A60">
      <w:pPr>
        <w:spacing w:after="0" w:line="240" w:lineRule="auto"/>
        <w:ind w:firstLine="567"/>
        <w:jc w:val="both"/>
        <w:rPr>
          <w:rFonts w:ascii="Times New Roman" w:hAnsi="Times New Roman" w:cs="Times New Roman"/>
          <w:b/>
          <w:bCs/>
          <w:sz w:val="24"/>
          <w:szCs w:val="24"/>
          <w:lang w:val="sr-Cyrl-RS"/>
        </w:rPr>
      </w:pPr>
    </w:p>
    <w:p w14:paraId="0F2FF5B6" w14:textId="77777777" w:rsidR="00752DD5" w:rsidRPr="00970651" w:rsidRDefault="00752DD5" w:rsidP="00752DD5">
      <w:pPr>
        <w:keepNext/>
        <w:widowControl/>
        <w:autoSpaceDE w:val="0"/>
        <w:autoSpaceDN w:val="0"/>
        <w:spacing w:before="120" w:after="120" w:line="240" w:lineRule="auto"/>
        <w:jc w:val="both"/>
        <w:rPr>
          <w:rFonts w:ascii="Times New Roman" w:eastAsia="Times New Roman" w:hAnsi="Times New Roman" w:cs="Times New Roman"/>
          <w:b/>
          <w:sz w:val="24"/>
          <w:szCs w:val="24"/>
          <w:lang w:val="sr-Cyrl-RS"/>
        </w:rPr>
      </w:pPr>
      <w:r w:rsidRPr="00970651">
        <w:rPr>
          <w:rFonts w:ascii="Times New Roman" w:eastAsia="Times New Roman" w:hAnsi="Times New Roman" w:cs="Times New Roman"/>
          <w:b/>
          <w:sz w:val="24"/>
          <w:szCs w:val="24"/>
          <w:lang w:val="sr-Cyrl-RS"/>
        </w:rPr>
        <w:t>ВРЕДНОСТ УСЛУГА</w:t>
      </w:r>
    </w:p>
    <w:p w14:paraId="3DF1FC05" w14:textId="77777777" w:rsidR="00752DD5" w:rsidRPr="00970651" w:rsidRDefault="00752DD5" w:rsidP="00752DD5">
      <w:pPr>
        <w:keepNext/>
        <w:widowControl/>
        <w:spacing w:after="120" w:line="240" w:lineRule="auto"/>
        <w:jc w:val="center"/>
        <w:rPr>
          <w:rFonts w:ascii="Times New Roman" w:eastAsia="Times New Roman" w:hAnsi="Times New Roman" w:cs="Times New Roman"/>
          <w:b/>
          <w:sz w:val="24"/>
          <w:szCs w:val="24"/>
          <w:lang w:val="sr-Cyrl-RS"/>
        </w:rPr>
      </w:pPr>
      <w:r w:rsidRPr="00970651">
        <w:rPr>
          <w:rFonts w:ascii="Times New Roman" w:eastAsia="Times New Roman" w:hAnsi="Times New Roman" w:cs="Times New Roman"/>
          <w:b/>
          <w:sz w:val="24"/>
          <w:szCs w:val="24"/>
          <w:lang w:val="sr-Cyrl-RS"/>
        </w:rPr>
        <w:t>Члан 3.</w:t>
      </w:r>
    </w:p>
    <w:p w14:paraId="63E72D2F" w14:textId="77777777" w:rsidR="0028525A" w:rsidRPr="00C82D5A" w:rsidRDefault="0028525A" w:rsidP="0028525A">
      <w:pPr>
        <w:widowControl/>
        <w:tabs>
          <w:tab w:val="left" w:pos="709"/>
        </w:tabs>
        <w:spacing w:after="0" w:line="240" w:lineRule="auto"/>
        <w:ind w:firstLine="567"/>
        <w:jc w:val="both"/>
        <w:rPr>
          <w:rFonts w:ascii="Times New Roman" w:eastAsia="Times New Roman" w:hAnsi="Times New Roman" w:cs="Times New Roman"/>
          <w:sz w:val="24"/>
          <w:szCs w:val="24"/>
          <w:lang w:val="sr-Cyrl-CS"/>
        </w:rPr>
      </w:pPr>
      <w:r>
        <w:rPr>
          <w:rFonts w:ascii="Times New Roman" w:eastAsia="Times New Roman" w:hAnsi="Times New Roman" w:cs="Times New Roman"/>
          <w:sz w:val="24"/>
          <w:szCs w:val="24"/>
          <w:lang w:val="sr-Cyrl-CS"/>
        </w:rPr>
        <w:t>Цена</w:t>
      </w:r>
      <w:r w:rsidRPr="00970651">
        <w:rPr>
          <w:rFonts w:ascii="Times New Roman" w:eastAsia="Times New Roman" w:hAnsi="Times New Roman" w:cs="Times New Roman"/>
          <w:sz w:val="24"/>
          <w:szCs w:val="24"/>
        </w:rPr>
        <w:t xml:space="preserve"> услуге вршења стручног надзора из чл. 2. овог Уговора са свим пратећим трошковима, без пореза на додату вредност</w:t>
      </w:r>
      <w:r>
        <w:rPr>
          <w:rFonts w:ascii="Times New Roman" w:eastAsia="Times New Roman" w:hAnsi="Times New Roman" w:cs="Times New Roman"/>
          <w:sz w:val="24"/>
          <w:szCs w:val="24"/>
          <w:lang w:val="sr-Cyrl-CS"/>
        </w:rPr>
        <w:t xml:space="preserve"> </w:t>
      </w:r>
      <w:r>
        <w:rPr>
          <w:rFonts w:ascii="Times New Roman" w:eastAsia="Times New Roman" w:hAnsi="Times New Roman" w:cs="Times New Roman"/>
          <w:sz w:val="24"/>
          <w:szCs w:val="24"/>
        </w:rPr>
        <w:t>износи</w:t>
      </w:r>
      <w:r w:rsidRPr="00970651">
        <w:rPr>
          <w:rFonts w:ascii="Times New Roman" w:eastAsia="Times New Roman" w:hAnsi="Times New Roman" w:cs="Times New Roman"/>
          <w:sz w:val="24"/>
          <w:szCs w:val="24"/>
        </w:rPr>
        <w:t xml:space="preserve"> ________________________ динара</w:t>
      </w:r>
      <w:r>
        <w:rPr>
          <w:rFonts w:ascii="Times New Roman" w:eastAsia="Times New Roman" w:hAnsi="Times New Roman" w:cs="Times New Roman"/>
          <w:sz w:val="24"/>
          <w:szCs w:val="24"/>
          <w:lang w:val="sr-Cyrl-CS"/>
        </w:rPr>
        <w:t xml:space="preserve">, </w:t>
      </w:r>
      <w:r w:rsidRPr="00970651">
        <w:rPr>
          <w:rFonts w:ascii="Times New Roman" w:eastAsia="Times New Roman" w:hAnsi="Times New Roman" w:cs="Times New Roman"/>
          <w:sz w:val="24"/>
          <w:szCs w:val="24"/>
        </w:rPr>
        <w:t>порез на додату вредност износ</w:t>
      </w:r>
      <w:r>
        <w:rPr>
          <w:rFonts w:ascii="Times New Roman" w:eastAsia="Times New Roman" w:hAnsi="Times New Roman" w:cs="Times New Roman"/>
          <w:sz w:val="24"/>
          <w:szCs w:val="24"/>
          <w:lang w:val="sr-Cyrl-CS"/>
        </w:rPr>
        <w:t>и</w:t>
      </w:r>
      <w:r w:rsidRPr="00970651">
        <w:rPr>
          <w:rFonts w:ascii="Times New Roman" w:eastAsia="Times New Roman" w:hAnsi="Times New Roman" w:cs="Times New Roman"/>
          <w:sz w:val="24"/>
          <w:szCs w:val="24"/>
        </w:rPr>
        <w:t xml:space="preserve"> ___________________ динара</w:t>
      </w:r>
      <w:r>
        <w:rPr>
          <w:rFonts w:ascii="Times New Roman" w:eastAsia="Times New Roman" w:hAnsi="Times New Roman" w:cs="Times New Roman"/>
          <w:sz w:val="24"/>
          <w:szCs w:val="24"/>
          <w:lang w:val="sr-Cyrl-CS"/>
        </w:rPr>
        <w:t>.</w:t>
      </w:r>
    </w:p>
    <w:p w14:paraId="6ABB2E1E" w14:textId="77777777" w:rsidR="0028525A" w:rsidRDefault="0028525A" w:rsidP="00C82D5A">
      <w:pPr>
        <w:widowControl/>
        <w:tabs>
          <w:tab w:val="left" w:pos="709"/>
        </w:tabs>
        <w:spacing w:after="0" w:line="240" w:lineRule="auto"/>
        <w:ind w:firstLine="567"/>
        <w:rPr>
          <w:rFonts w:ascii="Times New Roman" w:eastAsia="Times New Roman" w:hAnsi="Times New Roman" w:cs="Times New Roman"/>
          <w:sz w:val="24"/>
          <w:szCs w:val="24"/>
          <w:lang w:val="sr-Cyrl-CS"/>
        </w:rPr>
      </w:pPr>
      <w:r w:rsidRPr="00970651">
        <w:rPr>
          <w:rFonts w:ascii="Times New Roman" w:eastAsia="Times New Roman" w:hAnsi="Times New Roman" w:cs="Times New Roman"/>
          <w:sz w:val="24"/>
          <w:szCs w:val="24"/>
        </w:rPr>
        <w:t>Укупна уговорена цена износи ___________________________ динара</w:t>
      </w:r>
      <w:r>
        <w:rPr>
          <w:rFonts w:ascii="Times New Roman" w:eastAsia="Times New Roman" w:hAnsi="Times New Roman" w:cs="Times New Roman"/>
          <w:sz w:val="24"/>
          <w:szCs w:val="24"/>
          <w:lang w:val="sr-Cyrl-CS"/>
        </w:rPr>
        <w:t xml:space="preserve"> са ПДВ-ом.</w:t>
      </w:r>
    </w:p>
    <w:p w14:paraId="1A34804E" w14:textId="762A92D8" w:rsidR="00752DD5" w:rsidRPr="00970651" w:rsidRDefault="00752DD5" w:rsidP="00C82D5A">
      <w:pPr>
        <w:widowControl/>
        <w:tabs>
          <w:tab w:val="left" w:pos="709"/>
        </w:tabs>
        <w:spacing w:after="0" w:line="240" w:lineRule="auto"/>
        <w:ind w:firstLine="567"/>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(словима: ________________________________________________</w:t>
      </w:r>
      <w:r w:rsidR="00C82D5A">
        <w:rPr>
          <w:rFonts w:ascii="Times New Roman" w:eastAsia="Times New Roman" w:hAnsi="Times New Roman" w:cs="Times New Roman"/>
          <w:sz w:val="24"/>
          <w:szCs w:val="24"/>
        </w:rPr>
        <w:t>___________</w:t>
      </w:r>
      <w:r w:rsidRPr="00970651">
        <w:rPr>
          <w:rFonts w:ascii="Times New Roman" w:eastAsia="Times New Roman" w:hAnsi="Times New Roman" w:cs="Times New Roman"/>
          <w:sz w:val="24"/>
          <w:szCs w:val="24"/>
        </w:rPr>
        <w:t xml:space="preserve"> динара)</w:t>
      </w:r>
    </w:p>
    <w:p w14:paraId="68330B91" w14:textId="73A3D68A" w:rsidR="00752DD5" w:rsidRPr="00970651" w:rsidRDefault="00752DD5" w:rsidP="00C82D5A">
      <w:pPr>
        <w:widowControl/>
        <w:tabs>
          <w:tab w:val="left" w:pos="709"/>
        </w:tabs>
        <w:spacing w:after="0" w:line="240" w:lineRule="auto"/>
        <w:ind w:firstLine="567"/>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Уговорена цена је фиксна и не може се мењати до окончања извршења уговора.</w:t>
      </w:r>
    </w:p>
    <w:p w14:paraId="29984D88" w14:textId="77777777" w:rsidR="0044568C" w:rsidRDefault="0044568C" w:rsidP="00752DD5">
      <w:pPr>
        <w:keepNext/>
        <w:widowControl/>
        <w:autoSpaceDE w:val="0"/>
        <w:autoSpaceDN w:val="0"/>
        <w:spacing w:before="120" w:after="120" w:line="240" w:lineRule="auto"/>
        <w:jc w:val="both"/>
        <w:rPr>
          <w:rFonts w:ascii="Times New Roman" w:eastAsia="Times New Roman" w:hAnsi="Times New Roman" w:cs="Times New Roman"/>
          <w:b/>
          <w:sz w:val="24"/>
          <w:szCs w:val="24"/>
        </w:rPr>
      </w:pPr>
    </w:p>
    <w:p w14:paraId="094FB1F0" w14:textId="6E46B4F0" w:rsidR="00752DD5" w:rsidRPr="00970651" w:rsidRDefault="00752DD5" w:rsidP="00752DD5">
      <w:pPr>
        <w:keepNext/>
        <w:widowControl/>
        <w:autoSpaceDE w:val="0"/>
        <w:autoSpaceDN w:val="0"/>
        <w:spacing w:before="120" w:after="120" w:line="240" w:lineRule="auto"/>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ДИНАМИКА И НАЧИН ПЛАЋАЊА</w:t>
      </w:r>
    </w:p>
    <w:p w14:paraId="516A0C1E" w14:textId="77777777" w:rsidR="00752DD5" w:rsidRPr="00970651" w:rsidRDefault="00752DD5" w:rsidP="00752DD5">
      <w:pPr>
        <w:keepNext/>
        <w:widowControl/>
        <w:spacing w:after="12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 4.</w:t>
      </w:r>
    </w:p>
    <w:p w14:paraId="237326B6" w14:textId="77777777" w:rsidR="00BA0EA1" w:rsidRDefault="00BA0EA1" w:rsidP="00BA0EA1">
      <w:pPr>
        <w:pStyle w:val="CommentText"/>
        <w:spacing w:after="0"/>
        <w:ind w:firstLine="567"/>
        <w:jc w:val="both"/>
        <w:rPr>
          <w:rFonts w:ascii="Times New Roman" w:hAnsi="Times New Roman" w:cs="Times New Roman"/>
          <w:sz w:val="24"/>
          <w:szCs w:val="24"/>
          <w:lang w:val="sr-Cyrl-RS"/>
        </w:rPr>
      </w:pPr>
      <w:r w:rsidRPr="00970651">
        <w:rPr>
          <w:rFonts w:ascii="Times New Roman" w:eastAsia="Times New Roman" w:hAnsi="Times New Roman" w:cs="Times New Roman"/>
          <w:sz w:val="24"/>
          <w:szCs w:val="24"/>
        </w:rPr>
        <w:t>Уговорне стране су сагласне да ће Пружаоцу услуге</w:t>
      </w:r>
      <w:r w:rsidRPr="00970651">
        <w:rPr>
          <w:rFonts w:ascii="Times New Roman" w:eastAsia="Times New Roman" w:hAnsi="Times New Roman" w:cs="Times New Roman"/>
          <w:sz w:val="24"/>
          <w:szCs w:val="24"/>
          <w:lang w:val="sr-Cyrl-CS"/>
        </w:rPr>
        <w:t xml:space="preserve"> </w:t>
      </w:r>
      <w:r w:rsidRPr="00970651">
        <w:rPr>
          <w:rFonts w:ascii="Times New Roman" w:eastAsia="Times New Roman" w:hAnsi="Times New Roman" w:cs="Times New Roman"/>
          <w:sz w:val="24"/>
          <w:szCs w:val="24"/>
        </w:rPr>
        <w:t xml:space="preserve">исплата уговореног износа из члана 3. овог Уговора бити извршена у складу са одредбама Клаузула 6.2 и 6.3 </w:t>
      </w:r>
      <w:r w:rsidRPr="00970651">
        <w:rPr>
          <w:rFonts w:ascii="Times New Roman" w:hAnsi="Times New Roman" w:cs="Times New Roman"/>
          <w:sz w:val="24"/>
          <w:szCs w:val="24"/>
          <w:lang w:val="sr-Cyrl-RS"/>
        </w:rPr>
        <w:t>Општи</w:t>
      </w:r>
      <w:r>
        <w:rPr>
          <w:rFonts w:ascii="Times New Roman" w:hAnsi="Times New Roman" w:cs="Times New Roman"/>
          <w:sz w:val="24"/>
          <w:szCs w:val="24"/>
          <w:lang w:val="sr-Cyrl-RS"/>
        </w:rPr>
        <w:t>х</w:t>
      </w:r>
      <w:r w:rsidRPr="00970651">
        <w:rPr>
          <w:rFonts w:ascii="Times New Roman" w:hAnsi="Times New Roman" w:cs="Times New Roman"/>
          <w:sz w:val="24"/>
          <w:szCs w:val="24"/>
          <w:lang w:val="sr-Cyrl-RS"/>
        </w:rPr>
        <w:t xml:space="preserve"> услови уговора</w:t>
      </w:r>
      <w:r>
        <w:rPr>
          <w:rFonts w:ascii="Times New Roman" w:hAnsi="Times New Roman" w:cs="Times New Roman"/>
          <w:sz w:val="24"/>
          <w:szCs w:val="24"/>
          <w:lang w:val="sr-Cyrl-RS"/>
        </w:rPr>
        <w:t xml:space="preserve"> </w:t>
      </w:r>
      <w:r w:rsidRPr="00970651">
        <w:rPr>
          <w:rFonts w:ascii="Times New Roman" w:hAnsi="Times New Roman" w:cs="Times New Roman"/>
          <w:sz w:val="24"/>
          <w:szCs w:val="24"/>
          <w:lang w:val="sr-Cyrl-RS"/>
        </w:rPr>
        <w:t>(у даљем тексту</w:t>
      </w:r>
      <w:r>
        <w:rPr>
          <w:rFonts w:ascii="Times New Roman" w:hAnsi="Times New Roman" w:cs="Times New Roman"/>
          <w:sz w:val="24"/>
          <w:szCs w:val="24"/>
          <w:lang w:val="sr-Cyrl-RS"/>
        </w:rPr>
        <w:t>:</w:t>
      </w:r>
      <w:r w:rsidRPr="00970651">
        <w:rPr>
          <w:rFonts w:ascii="Times New Roman" w:hAnsi="Times New Roman" w:cs="Times New Roman"/>
          <w:sz w:val="24"/>
          <w:szCs w:val="24"/>
          <w:lang w:val="sr-Cyrl-RS"/>
        </w:rPr>
        <w:t xml:space="preserve"> ОУУ) </w:t>
      </w:r>
      <w:r w:rsidRPr="00970651">
        <w:rPr>
          <w:rFonts w:ascii="Times New Roman" w:eastAsia="Times New Roman" w:hAnsi="Times New Roman" w:cs="Times New Roman"/>
          <w:sz w:val="24"/>
          <w:szCs w:val="24"/>
        </w:rPr>
        <w:t xml:space="preserve">и </w:t>
      </w:r>
      <w:r>
        <w:rPr>
          <w:rFonts w:ascii="Times New Roman" w:hAnsi="Times New Roman" w:cs="Times New Roman"/>
          <w:sz w:val="24"/>
          <w:szCs w:val="24"/>
          <w:lang w:val="sr-Cyrl-RS"/>
        </w:rPr>
        <w:t>П</w:t>
      </w:r>
      <w:r w:rsidRPr="00970651">
        <w:rPr>
          <w:rFonts w:ascii="Times New Roman" w:hAnsi="Times New Roman" w:cs="Times New Roman"/>
          <w:sz w:val="24"/>
          <w:szCs w:val="24"/>
          <w:lang w:val="sr-Cyrl-RS"/>
        </w:rPr>
        <w:t>осебни</w:t>
      </w:r>
      <w:r>
        <w:rPr>
          <w:rFonts w:ascii="Times New Roman" w:hAnsi="Times New Roman" w:cs="Times New Roman"/>
          <w:sz w:val="24"/>
          <w:szCs w:val="24"/>
          <w:lang w:val="sr-Cyrl-RS"/>
        </w:rPr>
        <w:t>х</w:t>
      </w:r>
      <w:r w:rsidRPr="00970651">
        <w:rPr>
          <w:rFonts w:ascii="Times New Roman" w:hAnsi="Times New Roman" w:cs="Times New Roman"/>
          <w:sz w:val="24"/>
          <w:szCs w:val="24"/>
          <w:lang w:val="sr-Cyrl-RS"/>
        </w:rPr>
        <w:t xml:space="preserve"> услови уговора (у даљем тексту</w:t>
      </w:r>
      <w:r>
        <w:rPr>
          <w:rFonts w:ascii="Times New Roman" w:hAnsi="Times New Roman" w:cs="Times New Roman"/>
          <w:sz w:val="24"/>
          <w:szCs w:val="24"/>
          <w:lang w:val="sr-Cyrl-RS"/>
        </w:rPr>
        <w:t>:</w:t>
      </w:r>
      <w:r w:rsidRPr="00970651">
        <w:rPr>
          <w:rFonts w:ascii="Times New Roman" w:hAnsi="Times New Roman" w:cs="Times New Roman"/>
          <w:sz w:val="24"/>
          <w:szCs w:val="24"/>
          <w:lang w:val="sr-Cyrl-RS"/>
        </w:rPr>
        <w:t xml:space="preserve"> ПУУ).</w:t>
      </w:r>
    </w:p>
    <w:p w14:paraId="13A0CE7D" w14:textId="77777777" w:rsidR="00BA0EA1" w:rsidRDefault="00BA0EA1" w:rsidP="00BA0EA1">
      <w:pPr>
        <w:spacing w:after="0" w:line="240" w:lineRule="auto"/>
        <w:ind w:firstLine="567"/>
        <w:jc w:val="both"/>
        <w:rPr>
          <w:rFonts w:ascii="Times New Roman" w:eastAsia="Calibri" w:hAnsi="Times New Roman" w:cs="Times New Roman"/>
          <w:bCs/>
          <w:color w:val="000000"/>
          <w:sz w:val="24"/>
          <w:szCs w:val="24"/>
          <w:lang w:val="sr-Cyrl-CS"/>
        </w:rPr>
      </w:pPr>
      <w:r w:rsidRPr="00970651">
        <w:rPr>
          <w:rFonts w:ascii="Times New Roman" w:eastAsia="Calibri" w:hAnsi="Times New Roman" w:cs="Times New Roman"/>
          <w:bCs/>
          <w:color w:val="000000"/>
          <w:sz w:val="24"/>
          <w:szCs w:val="24"/>
          <w:lang w:val="sr-Cyrl-CS"/>
        </w:rPr>
        <w:t xml:space="preserve">Наручилац се обавезује да </w:t>
      </w:r>
      <w:r w:rsidRPr="00970651">
        <w:rPr>
          <w:rFonts w:ascii="Times New Roman" w:hAnsi="Times New Roman" w:cs="Times New Roman"/>
          <w:sz w:val="24"/>
          <w:szCs w:val="24"/>
          <w:lang w:val="sr-Cyrl-CS"/>
        </w:rPr>
        <w:t xml:space="preserve">Пружаоцу услуге </w:t>
      </w:r>
      <w:r w:rsidRPr="00970651">
        <w:rPr>
          <w:rFonts w:ascii="Times New Roman" w:eastAsia="Calibri" w:hAnsi="Times New Roman" w:cs="Times New Roman"/>
          <w:bCs/>
          <w:color w:val="000000"/>
          <w:sz w:val="24"/>
          <w:szCs w:val="24"/>
          <w:lang w:val="sr-Cyrl-CS"/>
        </w:rPr>
        <w:t>у исплати укупну уговорену вредност из члана 3. овог уговора на следећи начин:</w:t>
      </w:r>
    </w:p>
    <w:p w14:paraId="1B1E57FF" w14:textId="77777777" w:rsidR="00BA0EA1" w:rsidRPr="00927A2F" w:rsidRDefault="00BA0EA1" w:rsidP="00BA0EA1">
      <w:pPr>
        <w:spacing w:after="0" w:line="240" w:lineRule="auto"/>
        <w:ind w:firstLine="567"/>
        <w:jc w:val="both"/>
        <w:rPr>
          <w:rFonts w:ascii="Times New Roman" w:hAnsi="Times New Roman" w:cs="Times New Roman"/>
          <w:sz w:val="24"/>
          <w:szCs w:val="24"/>
          <w:lang w:val="sr-Cyrl-CS"/>
        </w:rPr>
      </w:pPr>
      <w:r w:rsidRPr="00927A2F">
        <w:rPr>
          <w:rFonts w:ascii="Times New Roman" w:eastAsia="Times New Roman" w:hAnsi="Times New Roman" w:cs="Times New Roman"/>
          <w:b/>
          <w:bCs/>
          <w:noProof/>
          <w:sz w:val="24"/>
          <w:szCs w:val="24"/>
          <w:lang w:val="sr-Cyrl-CS"/>
        </w:rPr>
        <w:t xml:space="preserve">Наручилац врши авансно плаћање у </w:t>
      </w:r>
      <w:r w:rsidRPr="00927A2F">
        <w:rPr>
          <w:rFonts w:ascii="Times New Roman" w:eastAsia="Times New Roman" w:hAnsi="Times New Roman" w:cs="Times New Roman"/>
          <w:b/>
          <w:sz w:val="24"/>
          <w:szCs w:val="24"/>
          <w:lang w:val="sr-Cyrl-CS"/>
        </w:rPr>
        <w:t xml:space="preserve">износу </w:t>
      </w:r>
      <w:r>
        <w:rPr>
          <w:rFonts w:ascii="Times New Roman" w:eastAsia="Times New Roman" w:hAnsi="Times New Roman" w:cs="Times New Roman"/>
          <w:b/>
          <w:sz w:val="24"/>
          <w:szCs w:val="24"/>
          <w:lang w:val="sr-Cyrl-CS"/>
        </w:rPr>
        <w:t>траженог аванса (до</w:t>
      </w:r>
      <w:r w:rsidRPr="00927A2F">
        <w:rPr>
          <w:rFonts w:ascii="Times New Roman" w:eastAsia="Times New Roman" w:hAnsi="Times New Roman" w:cs="Times New Roman"/>
          <w:b/>
          <w:sz w:val="24"/>
          <w:szCs w:val="24"/>
          <w:lang w:val="sr-Cyrl-CS"/>
        </w:rPr>
        <w:t xml:space="preserve"> </w:t>
      </w:r>
      <w:r w:rsidRPr="00927A2F">
        <w:rPr>
          <w:rFonts w:ascii="Times New Roman" w:eastAsia="Times New Roman" w:hAnsi="Times New Roman" w:cs="Times New Roman"/>
          <w:b/>
          <w:bCs/>
          <w:sz w:val="24"/>
          <w:szCs w:val="24"/>
        </w:rPr>
        <w:t>10</w:t>
      </w:r>
      <w:r w:rsidRPr="00927A2F">
        <w:rPr>
          <w:rFonts w:ascii="Times New Roman" w:eastAsia="Times New Roman" w:hAnsi="Times New Roman" w:cs="Times New Roman"/>
          <w:b/>
          <w:bCs/>
          <w:sz w:val="24"/>
          <w:szCs w:val="24"/>
          <w:lang w:val="sr-Cyrl-CS"/>
        </w:rPr>
        <w:t>%</w:t>
      </w:r>
      <w:r>
        <w:rPr>
          <w:rFonts w:ascii="Times New Roman" w:eastAsia="Times New Roman" w:hAnsi="Times New Roman" w:cs="Times New Roman"/>
          <w:b/>
          <w:bCs/>
          <w:sz w:val="24"/>
          <w:szCs w:val="24"/>
          <w:lang w:val="sr-Cyrl-CS"/>
        </w:rPr>
        <w:t>)</w:t>
      </w:r>
      <w:r w:rsidRPr="00927A2F">
        <w:rPr>
          <w:rFonts w:ascii="Times New Roman" w:eastAsia="Times New Roman" w:hAnsi="Times New Roman" w:cs="Times New Roman"/>
          <w:b/>
          <w:sz w:val="24"/>
          <w:szCs w:val="24"/>
          <w:lang w:val="sr-Cyrl-CS"/>
        </w:rPr>
        <w:t xml:space="preserve"> од уговорене вредности </w:t>
      </w:r>
      <w:r>
        <w:rPr>
          <w:rFonts w:ascii="Times New Roman" w:eastAsia="Times New Roman" w:hAnsi="Times New Roman" w:cs="Times New Roman"/>
          <w:b/>
          <w:sz w:val="24"/>
          <w:szCs w:val="24"/>
          <w:lang w:val="sr-Cyrl-CS"/>
        </w:rPr>
        <w:t>услуге</w:t>
      </w:r>
      <w:r w:rsidRPr="00927A2F">
        <w:rPr>
          <w:rFonts w:ascii="Times New Roman" w:eastAsia="Times New Roman" w:hAnsi="Times New Roman" w:cs="Times New Roman"/>
          <w:b/>
          <w:sz w:val="24"/>
          <w:szCs w:val="24"/>
          <w:lang w:val="sr-Cyrl-CS"/>
        </w:rPr>
        <w:t xml:space="preserve"> са ПДВ-ом.</w:t>
      </w:r>
      <w:r w:rsidRPr="00927A2F">
        <w:rPr>
          <w:rFonts w:ascii="Times New Roman" w:hAnsi="Times New Roman" w:cs="Times New Roman"/>
          <w:sz w:val="24"/>
          <w:szCs w:val="24"/>
          <w:lang w:val="sr-Cyrl-CS"/>
        </w:rPr>
        <w:t xml:space="preserve"> Плаћање аванса вршиће се у року до 45 дана, у складу са Законом о роковима измирења новчаних обавеза у комерцијалним трансакцијама („Службени гласник РСˮ, број 119/12), од дана када Пружалац услуге достави Наручиоцу: </w:t>
      </w:r>
    </w:p>
    <w:p w14:paraId="76228928" w14:textId="77777777" w:rsidR="00BA0EA1" w:rsidRPr="00927A2F" w:rsidRDefault="00BA0EA1" w:rsidP="00BA0EA1">
      <w:pPr>
        <w:widowControl/>
        <w:numPr>
          <w:ilvl w:val="0"/>
          <w:numId w:val="41"/>
        </w:numPr>
        <w:spacing w:after="0" w:line="240" w:lineRule="auto"/>
        <w:ind w:left="426" w:firstLine="567"/>
        <w:jc w:val="both"/>
        <w:rPr>
          <w:rFonts w:ascii="Times New Roman" w:hAnsi="Times New Roman" w:cs="Times New Roman"/>
          <w:sz w:val="24"/>
          <w:szCs w:val="24"/>
          <w:lang w:val="sr-Cyrl-CS"/>
        </w:rPr>
      </w:pPr>
      <w:r w:rsidRPr="00927A2F">
        <w:rPr>
          <w:rFonts w:ascii="Times New Roman" w:hAnsi="Times New Roman" w:cs="Times New Roman"/>
          <w:sz w:val="24"/>
          <w:szCs w:val="24"/>
          <w:lang w:val="sr-Cyrl-CS"/>
        </w:rPr>
        <w:t>предрачун (авансна ситуација) у 6 (шест) истоветних примерака,</w:t>
      </w:r>
    </w:p>
    <w:p w14:paraId="25F4B43A" w14:textId="77777777" w:rsidR="00BA0EA1" w:rsidRPr="00927A2F" w:rsidRDefault="00BA0EA1" w:rsidP="00BA0EA1">
      <w:pPr>
        <w:widowControl/>
        <w:numPr>
          <w:ilvl w:val="0"/>
          <w:numId w:val="41"/>
        </w:numPr>
        <w:spacing w:after="0" w:line="240" w:lineRule="auto"/>
        <w:ind w:left="426" w:firstLine="567"/>
        <w:jc w:val="both"/>
        <w:rPr>
          <w:rFonts w:ascii="Times New Roman" w:hAnsi="Times New Roman" w:cs="Times New Roman"/>
          <w:sz w:val="24"/>
          <w:szCs w:val="24"/>
          <w:lang w:val="sr-Cyrl-CS"/>
        </w:rPr>
      </w:pPr>
      <w:r w:rsidRPr="00927A2F">
        <w:rPr>
          <w:rFonts w:ascii="Times New Roman" w:hAnsi="Times New Roman" w:cs="Times New Roman"/>
          <w:sz w:val="24"/>
          <w:szCs w:val="24"/>
          <w:lang w:val="sr-Cyrl-CS"/>
        </w:rPr>
        <w:t>банкарск</w:t>
      </w:r>
      <w:r>
        <w:rPr>
          <w:rFonts w:ascii="Times New Roman" w:hAnsi="Times New Roman" w:cs="Times New Roman"/>
          <w:sz w:val="24"/>
          <w:szCs w:val="24"/>
          <w:lang w:val="sr-Cyrl-CS"/>
        </w:rPr>
        <w:t>у</w:t>
      </w:r>
      <w:r w:rsidRPr="00927A2F">
        <w:rPr>
          <w:rFonts w:ascii="Times New Roman" w:hAnsi="Times New Roman" w:cs="Times New Roman"/>
          <w:sz w:val="24"/>
          <w:szCs w:val="24"/>
          <w:lang w:val="sr-Cyrl-CS"/>
        </w:rPr>
        <w:t xml:space="preserve"> гаранциј</w:t>
      </w:r>
      <w:r>
        <w:rPr>
          <w:rFonts w:ascii="Times New Roman" w:hAnsi="Times New Roman" w:cs="Times New Roman"/>
          <w:sz w:val="24"/>
          <w:szCs w:val="24"/>
          <w:lang w:val="sr-Cyrl-CS"/>
        </w:rPr>
        <w:t>у</w:t>
      </w:r>
      <w:r w:rsidRPr="00927A2F">
        <w:rPr>
          <w:rFonts w:ascii="Times New Roman" w:hAnsi="Times New Roman" w:cs="Times New Roman"/>
          <w:sz w:val="24"/>
          <w:szCs w:val="24"/>
          <w:lang w:val="sr-Cyrl-CS"/>
        </w:rPr>
        <w:t xml:space="preserve"> за повраћај аванса из члана </w:t>
      </w:r>
      <w:r>
        <w:rPr>
          <w:rFonts w:ascii="Times New Roman" w:hAnsi="Times New Roman" w:cs="Times New Roman"/>
          <w:sz w:val="24"/>
          <w:szCs w:val="24"/>
          <w:lang w:val="sr-Cyrl-CS"/>
        </w:rPr>
        <w:t>7</w:t>
      </w:r>
      <w:r w:rsidRPr="00927A2F">
        <w:rPr>
          <w:rFonts w:ascii="Times New Roman" w:hAnsi="Times New Roman" w:cs="Times New Roman"/>
          <w:sz w:val="24"/>
          <w:szCs w:val="24"/>
          <w:lang w:val="sr-Cyrl-CS"/>
        </w:rPr>
        <w:t>. овог уговора,</w:t>
      </w:r>
    </w:p>
    <w:p w14:paraId="37B2CFBD" w14:textId="77777777" w:rsidR="00BA0EA1" w:rsidRPr="00927A2F" w:rsidRDefault="00BA0EA1" w:rsidP="00BA0EA1">
      <w:pPr>
        <w:widowControl/>
        <w:numPr>
          <w:ilvl w:val="0"/>
          <w:numId w:val="41"/>
        </w:numPr>
        <w:spacing w:after="0" w:line="240" w:lineRule="auto"/>
        <w:ind w:left="426" w:firstLine="567"/>
        <w:jc w:val="both"/>
        <w:rPr>
          <w:rFonts w:ascii="Times New Roman" w:hAnsi="Times New Roman" w:cs="Times New Roman"/>
          <w:sz w:val="24"/>
          <w:szCs w:val="24"/>
          <w:lang w:val="sr-Cyrl-CS"/>
        </w:rPr>
      </w:pPr>
      <w:r w:rsidRPr="00927A2F">
        <w:rPr>
          <w:rFonts w:ascii="Times New Roman" w:hAnsi="Times New Roman" w:cs="Times New Roman"/>
          <w:sz w:val="24"/>
          <w:szCs w:val="24"/>
          <w:lang w:val="sr-Cyrl-CS"/>
        </w:rPr>
        <w:t>банкарск</w:t>
      </w:r>
      <w:r>
        <w:rPr>
          <w:rFonts w:ascii="Times New Roman" w:hAnsi="Times New Roman" w:cs="Times New Roman"/>
          <w:sz w:val="24"/>
          <w:szCs w:val="24"/>
          <w:lang w:val="sr-Cyrl-CS"/>
        </w:rPr>
        <w:t>у</w:t>
      </w:r>
      <w:r w:rsidRPr="00927A2F">
        <w:rPr>
          <w:rFonts w:ascii="Times New Roman" w:hAnsi="Times New Roman" w:cs="Times New Roman"/>
          <w:sz w:val="24"/>
          <w:szCs w:val="24"/>
          <w:lang w:val="sr-Cyrl-CS"/>
        </w:rPr>
        <w:t xml:space="preserve"> гаранциј</w:t>
      </w:r>
      <w:r>
        <w:rPr>
          <w:rFonts w:ascii="Times New Roman" w:hAnsi="Times New Roman" w:cs="Times New Roman"/>
          <w:sz w:val="24"/>
          <w:szCs w:val="24"/>
          <w:lang w:val="sr-Cyrl-CS"/>
        </w:rPr>
        <w:t>у</w:t>
      </w:r>
      <w:r w:rsidRPr="00927A2F">
        <w:rPr>
          <w:rFonts w:ascii="Times New Roman" w:hAnsi="Times New Roman" w:cs="Times New Roman"/>
          <w:sz w:val="24"/>
          <w:szCs w:val="24"/>
          <w:lang w:val="sr-Cyrl-CS"/>
        </w:rPr>
        <w:t xml:space="preserve"> з</w:t>
      </w:r>
      <w:r>
        <w:rPr>
          <w:rFonts w:ascii="Times New Roman" w:hAnsi="Times New Roman" w:cs="Times New Roman"/>
          <w:sz w:val="24"/>
          <w:szCs w:val="24"/>
          <w:lang w:val="sr-Cyrl-CS"/>
        </w:rPr>
        <w:t>а добро изршење посла из члана 7</w:t>
      </w:r>
      <w:r w:rsidRPr="00927A2F">
        <w:rPr>
          <w:rFonts w:ascii="Times New Roman" w:hAnsi="Times New Roman" w:cs="Times New Roman"/>
          <w:sz w:val="24"/>
          <w:szCs w:val="24"/>
          <w:lang w:val="sr-Cyrl-CS"/>
        </w:rPr>
        <w:t>. овог уговора,</w:t>
      </w:r>
    </w:p>
    <w:p w14:paraId="61D8681D" w14:textId="77777777" w:rsidR="00BA0EA1" w:rsidRPr="0080102B" w:rsidRDefault="00BA0EA1" w:rsidP="00BA0EA1">
      <w:pPr>
        <w:widowControl/>
        <w:numPr>
          <w:ilvl w:val="0"/>
          <w:numId w:val="41"/>
        </w:numPr>
        <w:spacing w:after="0" w:line="240" w:lineRule="auto"/>
        <w:ind w:left="426" w:firstLine="567"/>
        <w:jc w:val="both"/>
        <w:rPr>
          <w:rFonts w:ascii="Times New Roman" w:hAnsi="Times New Roman" w:cs="Times New Roman"/>
          <w:sz w:val="24"/>
          <w:szCs w:val="24"/>
          <w:lang w:val="sr-Cyrl-CS"/>
        </w:rPr>
      </w:pPr>
      <w:r w:rsidRPr="0080102B">
        <w:rPr>
          <w:rFonts w:ascii="Times New Roman" w:hAnsi="Times New Roman" w:cs="Times New Roman"/>
          <w:sz w:val="24"/>
          <w:szCs w:val="24"/>
          <w:lang w:val="sr-Cyrl-CS"/>
        </w:rPr>
        <w:t>полисе осигурања из члана 8. овог уговора.</w:t>
      </w:r>
    </w:p>
    <w:p w14:paraId="461F144D" w14:textId="77777777" w:rsidR="00BA0EA1" w:rsidRPr="00927A2F" w:rsidRDefault="00BA0EA1" w:rsidP="00BA0EA1">
      <w:pPr>
        <w:tabs>
          <w:tab w:val="num" w:pos="0"/>
          <w:tab w:val="left" w:pos="360"/>
        </w:tabs>
        <w:suppressAutoHyphens/>
        <w:spacing w:after="0" w:line="240" w:lineRule="auto"/>
        <w:ind w:firstLine="567"/>
        <w:jc w:val="both"/>
        <w:rPr>
          <w:rFonts w:ascii="Times New Roman" w:hAnsi="Times New Roman" w:cs="Times New Roman"/>
          <w:bCs/>
          <w:sz w:val="24"/>
          <w:szCs w:val="24"/>
          <w:lang w:val="ru-RU"/>
        </w:rPr>
      </w:pPr>
      <w:r w:rsidRPr="00927A2F">
        <w:rPr>
          <w:rFonts w:ascii="Times New Roman" w:hAnsi="Times New Roman" w:cs="Times New Roman"/>
          <w:bCs/>
          <w:sz w:val="24"/>
          <w:szCs w:val="24"/>
          <w:lang w:val="ru-RU"/>
        </w:rPr>
        <w:t>Правдање аванса вршиће се тако што ће свака вредност испостављене привремене ситуације бити умањена за део примљеног аванса, најмање 15</w:t>
      </w:r>
      <w:r w:rsidRPr="00927A2F">
        <w:rPr>
          <w:rFonts w:ascii="Times New Roman" w:eastAsia="Malgun Gothic" w:hAnsi="Times New Roman" w:cs="Times New Roman"/>
          <w:sz w:val="24"/>
          <w:szCs w:val="24"/>
          <w:lang w:val="sr-Cyrl-CS"/>
        </w:rPr>
        <w:t>%</w:t>
      </w:r>
      <w:r w:rsidRPr="00927A2F">
        <w:rPr>
          <w:rFonts w:ascii="Times New Roman" w:eastAsia="Malgun Gothic" w:hAnsi="Times New Roman" w:cs="Times New Roman"/>
          <w:sz w:val="24"/>
          <w:szCs w:val="24"/>
        </w:rPr>
        <w:t xml:space="preserve"> </w:t>
      </w:r>
      <w:r w:rsidRPr="00927A2F">
        <w:rPr>
          <w:rFonts w:ascii="Times New Roman" w:eastAsia="Malgun Gothic" w:hAnsi="Times New Roman" w:cs="Times New Roman"/>
          <w:sz w:val="24"/>
          <w:szCs w:val="24"/>
          <w:lang w:val="sr-Cyrl-CS"/>
        </w:rPr>
        <w:t>од</w:t>
      </w:r>
      <w:r w:rsidRPr="00927A2F">
        <w:rPr>
          <w:rFonts w:ascii="Times New Roman" w:eastAsia="Malgun Gothic" w:hAnsi="Times New Roman" w:cs="Times New Roman"/>
          <w:sz w:val="24"/>
          <w:szCs w:val="24"/>
          <w:lang w:val="sr-Latn-RS"/>
        </w:rPr>
        <w:t xml:space="preserve"> </w:t>
      </w:r>
      <w:r w:rsidRPr="00927A2F">
        <w:rPr>
          <w:rFonts w:ascii="Times New Roman" w:hAnsi="Times New Roman" w:cs="Times New Roman"/>
          <w:bCs/>
          <w:sz w:val="24"/>
          <w:szCs w:val="24"/>
          <w:lang w:val="ru-RU"/>
        </w:rPr>
        <w:t>вредности испостављене привремене ситуације. Пружалац услуге је у обавези да цео износ примљеног аванса оправда закључно са последњом привременом ситуацијом.</w:t>
      </w:r>
    </w:p>
    <w:p w14:paraId="315A99CD" w14:textId="77777777" w:rsidR="00BA0EA1" w:rsidRPr="00927A2F" w:rsidRDefault="00BA0EA1" w:rsidP="00BA0EA1">
      <w:pPr>
        <w:tabs>
          <w:tab w:val="left" w:pos="0"/>
        </w:tabs>
        <w:spacing w:after="0" w:line="240" w:lineRule="auto"/>
        <w:jc w:val="both"/>
        <w:rPr>
          <w:rFonts w:ascii="Times New Roman" w:eastAsia="Malgun Gothic" w:hAnsi="Times New Roman" w:cs="Times New Roman"/>
          <w:b/>
          <w:sz w:val="24"/>
          <w:szCs w:val="24"/>
          <w:lang w:val="sr-Cyrl-CS"/>
        </w:rPr>
      </w:pPr>
      <w:r w:rsidRPr="00927A2F">
        <w:rPr>
          <w:rFonts w:ascii="Times New Roman" w:eastAsia="Malgun Gothic" w:hAnsi="Times New Roman" w:cs="Times New Roman"/>
          <w:b/>
          <w:sz w:val="24"/>
          <w:szCs w:val="24"/>
          <w:lang w:val="sr-Cyrl-CS"/>
        </w:rPr>
        <w:tab/>
        <w:t>Остатак од укупно уговорене цене са ПДВ</w:t>
      </w:r>
      <w:r>
        <w:rPr>
          <w:rFonts w:ascii="Times New Roman" w:eastAsia="Malgun Gothic" w:hAnsi="Times New Roman" w:cs="Times New Roman"/>
          <w:b/>
          <w:sz w:val="24"/>
          <w:szCs w:val="24"/>
          <w:lang w:val="sr-Cyrl-CS"/>
        </w:rPr>
        <w:t>-ом</w:t>
      </w:r>
      <w:r w:rsidRPr="00927A2F">
        <w:rPr>
          <w:rFonts w:ascii="Times New Roman" w:eastAsia="Malgun Gothic" w:hAnsi="Times New Roman" w:cs="Times New Roman"/>
          <w:b/>
          <w:sz w:val="24"/>
          <w:szCs w:val="24"/>
          <w:lang w:val="sr-Cyrl-CS"/>
        </w:rPr>
        <w:t xml:space="preserve"> плаћа се у износима који ће бити сразмерни проценту реализације изведених и фактурисаних радова над којима је извршен стручни надзор, одобрен и потписан од стране надзорног органа у складу са ситуацијама Извоћача радова и окончаном ситуацијом.</w:t>
      </w:r>
    </w:p>
    <w:p w14:paraId="7BCB206A" w14:textId="77777777" w:rsidR="00BA0EA1" w:rsidRPr="00927A2F" w:rsidRDefault="00BA0EA1" w:rsidP="00BA0EA1">
      <w:pPr>
        <w:tabs>
          <w:tab w:val="num" w:pos="0"/>
          <w:tab w:val="left" w:pos="360"/>
        </w:tabs>
        <w:suppressAutoHyphens/>
        <w:spacing w:after="0" w:line="240" w:lineRule="auto"/>
        <w:ind w:firstLine="567"/>
        <w:jc w:val="both"/>
        <w:rPr>
          <w:rFonts w:ascii="Times New Roman" w:eastAsia="Arial Unicode MS" w:hAnsi="Times New Roman" w:cs="Times New Roman"/>
          <w:kern w:val="2"/>
          <w:sz w:val="24"/>
          <w:szCs w:val="24"/>
          <w:lang w:val="sr-Cyrl-CS" w:eastAsia="ar-SA"/>
        </w:rPr>
      </w:pPr>
      <w:r w:rsidRPr="00927A2F">
        <w:rPr>
          <w:rFonts w:ascii="Times New Roman" w:hAnsi="Times New Roman" w:cs="Times New Roman"/>
          <w:bCs/>
          <w:sz w:val="24"/>
          <w:szCs w:val="24"/>
          <w:lang w:val="ru-RU"/>
        </w:rPr>
        <w:t>Услов за оверу и исплату окончане ситуације је завршен рад Комисије за примопредају радова</w:t>
      </w:r>
      <w:r w:rsidRPr="00927A2F">
        <w:rPr>
          <w:rFonts w:ascii="Times New Roman" w:eastAsia="Arial Unicode MS" w:hAnsi="Times New Roman" w:cs="Times New Roman"/>
          <w:kern w:val="2"/>
          <w:sz w:val="24"/>
          <w:szCs w:val="24"/>
          <w:lang w:val="sr-Cyrl-CS" w:eastAsia="ar-SA"/>
        </w:rPr>
        <w:t>, односно потписаних Записника о примопредаји радова, Записника о коначном обрачуну изведених радова и оверене окончане ситуације Извођача радова.</w:t>
      </w:r>
    </w:p>
    <w:p w14:paraId="3AA785A2" w14:textId="77777777" w:rsidR="00BA0EA1" w:rsidRPr="00927A2F" w:rsidRDefault="00BA0EA1" w:rsidP="00BA0EA1">
      <w:pPr>
        <w:tabs>
          <w:tab w:val="num" w:pos="0"/>
          <w:tab w:val="left" w:pos="284"/>
          <w:tab w:val="left" w:pos="360"/>
        </w:tabs>
        <w:suppressAutoHyphens/>
        <w:spacing w:after="0" w:line="240" w:lineRule="auto"/>
        <w:ind w:firstLine="567"/>
        <w:jc w:val="both"/>
        <w:rPr>
          <w:rFonts w:ascii="Times New Roman" w:eastAsia="Arial Unicode MS" w:hAnsi="Times New Roman" w:cs="Times New Roman"/>
          <w:kern w:val="2"/>
          <w:sz w:val="24"/>
          <w:szCs w:val="24"/>
          <w:lang w:val="sr-Cyrl-CS" w:eastAsia="ar-SA"/>
        </w:rPr>
      </w:pPr>
      <w:r w:rsidRPr="00927A2F">
        <w:rPr>
          <w:rFonts w:ascii="Times New Roman" w:eastAsia="Arial Unicode MS" w:hAnsi="Times New Roman" w:cs="Times New Roman"/>
          <w:kern w:val="2"/>
          <w:sz w:val="24"/>
          <w:szCs w:val="24"/>
          <w:lang w:val="sr-Cyrl-CS" w:eastAsia="ar-SA"/>
        </w:rPr>
        <w:t>Окончана ситуација износи најмање 10% од укупно уговорене вредности са ПДВ-ом.</w:t>
      </w:r>
    </w:p>
    <w:p w14:paraId="61FCFADB" w14:textId="7953173C" w:rsidR="00606C93" w:rsidRPr="00927A2F" w:rsidRDefault="00BA0EA1" w:rsidP="00606C93">
      <w:pPr>
        <w:tabs>
          <w:tab w:val="num" w:pos="0"/>
          <w:tab w:val="left" w:pos="284"/>
        </w:tabs>
        <w:spacing w:after="0" w:line="240" w:lineRule="auto"/>
        <w:ind w:firstLine="567"/>
        <w:jc w:val="both"/>
        <w:rPr>
          <w:rFonts w:ascii="Times New Roman" w:eastAsia="Arial Unicode MS" w:hAnsi="Times New Roman" w:cs="Times New Roman"/>
          <w:kern w:val="2"/>
          <w:sz w:val="24"/>
          <w:szCs w:val="24"/>
          <w:lang w:val="sr-Latn-CS" w:eastAsia="ar-SA"/>
        </w:rPr>
      </w:pPr>
      <w:r w:rsidRPr="00927A2F">
        <w:rPr>
          <w:rFonts w:ascii="Times New Roman" w:eastAsia="Times New Roman" w:hAnsi="Times New Roman" w:cs="Times New Roman"/>
          <w:kern w:val="2"/>
          <w:sz w:val="24"/>
          <w:szCs w:val="24"/>
          <w:lang w:val="sr-Cyrl-CS" w:eastAsia="ar-SA"/>
        </w:rPr>
        <w:t>Наручилац се обавезује да изабраном Пружаоцу услуге врши плаћања по испостављеним ситуацијама у року до 45 дана од дана пријема исправно испостављене ситуације</w:t>
      </w:r>
      <w:r w:rsidRPr="00927A2F">
        <w:rPr>
          <w:rFonts w:ascii="Times New Roman" w:eastAsia="Calibri" w:hAnsi="Times New Roman" w:cs="Times New Roman"/>
          <w:sz w:val="24"/>
          <w:szCs w:val="24"/>
          <w:lang w:val="sr-Cyrl-CS"/>
        </w:rPr>
        <w:t xml:space="preserve"> у складу са Законом о роковима измирења новчаних обавеза у комерцијалним трансакцијама („Службени гласник РС“, бр.119/12 и 68/15)</w:t>
      </w:r>
      <w:r w:rsidRPr="00927A2F">
        <w:rPr>
          <w:rFonts w:ascii="Times New Roman" w:eastAsia="Times New Roman" w:hAnsi="Times New Roman" w:cs="Times New Roman"/>
          <w:kern w:val="2"/>
          <w:sz w:val="24"/>
          <w:szCs w:val="24"/>
          <w:lang w:val="sr-Cyrl-CS" w:eastAsia="ar-SA"/>
        </w:rPr>
        <w:t xml:space="preserve">, под условом да је Пружалац услуге доставио </w:t>
      </w:r>
      <w:r w:rsidRPr="00927A2F">
        <w:rPr>
          <w:rFonts w:ascii="Times New Roman" w:eastAsia="Arial Unicode MS" w:hAnsi="Times New Roman" w:cs="Times New Roman"/>
          <w:kern w:val="2"/>
          <w:sz w:val="24"/>
          <w:szCs w:val="24"/>
          <w:lang w:val="sr-Cyrl-CS" w:eastAsia="ar-SA"/>
        </w:rPr>
        <w:t>банкарску гаранцију за добро извршење посла и полисе осигурања</w:t>
      </w:r>
      <w:r w:rsidR="00606C93" w:rsidRPr="00927A2F">
        <w:rPr>
          <w:rFonts w:ascii="Times New Roman" w:eastAsia="Arial Unicode MS" w:hAnsi="Times New Roman" w:cs="Times New Roman"/>
          <w:kern w:val="2"/>
          <w:sz w:val="24"/>
          <w:szCs w:val="24"/>
          <w:lang w:val="sr-Latn-CS" w:eastAsia="ar-SA"/>
        </w:rPr>
        <w:t>.</w:t>
      </w:r>
    </w:p>
    <w:p w14:paraId="2231152A" w14:textId="77777777" w:rsidR="00BA0EA1" w:rsidRPr="00BA0EA1" w:rsidRDefault="00BA0EA1" w:rsidP="00BA0EA1">
      <w:pPr>
        <w:tabs>
          <w:tab w:val="num" w:pos="0"/>
          <w:tab w:val="left" w:pos="284"/>
        </w:tabs>
        <w:spacing w:after="0" w:line="240" w:lineRule="auto"/>
        <w:ind w:firstLine="567"/>
        <w:jc w:val="both"/>
        <w:rPr>
          <w:rFonts w:ascii="Times New Roman" w:hAnsi="Times New Roman" w:cs="Times New Roman"/>
          <w:sz w:val="24"/>
          <w:szCs w:val="24"/>
          <w:lang w:val="sr-Cyrl-CS" w:eastAsia="x-none"/>
        </w:rPr>
      </w:pPr>
      <w:r w:rsidRPr="00BA0EA1">
        <w:rPr>
          <w:rFonts w:ascii="Times New Roman" w:hAnsi="Times New Roman" w:cs="Times New Roman"/>
          <w:sz w:val="24"/>
          <w:szCs w:val="24"/>
          <w:lang w:val="sr-Cyrl-CS" w:eastAsia="x-none"/>
        </w:rPr>
        <w:t xml:space="preserve">Под исправно испостављеном ситуацијом сматра се ситуација која поседује сва обележја рачуноводстве исправе у смислу одредаба Закона о рачуноводству и ревизији („Службени гласник РСˮ, број 46/2006, 111/2009, 99/2011 - др. закон и 62/2013 - др. закон), пореских прописа и других прописа који уређују ову област и уз коју је Наручиоцу достављен Извештај о извршеној услузи, на које је претходно прибављена сагласност Инвеститора. </w:t>
      </w:r>
    </w:p>
    <w:p w14:paraId="5005C0C7" w14:textId="77777777" w:rsidR="00BA0EA1" w:rsidRPr="00BA0EA1" w:rsidRDefault="00BA0EA1" w:rsidP="00BA0EA1">
      <w:pPr>
        <w:tabs>
          <w:tab w:val="num" w:pos="0"/>
          <w:tab w:val="left" w:pos="284"/>
        </w:tabs>
        <w:spacing w:after="0" w:line="240" w:lineRule="auto"/>
        <w:ind w:firstLine="567"/>
        <w:jc w:val="both"/>
        <w:rPr>
          <w:rFonts w:ascii="Times New Roman" w:hAnsi="Times New Roman" w:cs="Times New Roman"/>
          <w:sz w:val="24"/>
          <w:szCs w:val="24"/>
          <w:lang w:val="sr-Cyrl-CS" w:eastAsia="x-none"/>
        </w:rPr>
      </w:pPr>
      <w:r w:rsidRPr="00BA0EA1">
        <w:rPr>
          <w:rFonts w:ascii="Times New Roman" w:hAnsi="Times New Roman" w:cs="Times New Roman"/>
          <w:sz w:val="24"/>
          <w:szCs w:val="24"/>
          <w:lang w:val="sr-Cyrl-CS" w:eastAsia="x-none"/>
        </w:rPr>
        <w:t>Уколико изабрани Пружалац услуге испостави ситуације које у неком елементу не испуњавају услове да буду прихваћене као рачуноводствена исправа и/или не достави Извештај о извршеним услугама за период за који испоставља ситуацију и/или није претходно прибављена сагласност Инвеститора, исте неће бити прихваћене као основ за плаћање по овом уговору и биће враћене Извршиоцу у року од 10 (десет) радних дана од дана њиховог пријема, ради отклањања уочених недостатака и/или неправилности.</w:t>
      </w:r>
    </w:p>
    <w:p w14:paraId="07C167F1" w14:textId="77777777" w:rsidR="00BA0EA1" w:rsidRPr="00BA0EA1" w:rsidRDefault="00BA0EA1" w:rsidP="00BA0EA1">
      <w:pPr>
        <w:tabs>
          <w:tab w:val="num" w:pos="0"/>
          <w:tab w:val="left" w:pos="284"/>
        </w:tabs>
        <w:spacing w:after="0" w:line="240" w:lineRule="auto"/>
        <w:ind w:firstLine="567"/>
        <w:jc w:val="both"/>
        <w:rPr>
          <w:rFonts w:ascii="Times New Roman" w:hAnsi="Times New Roman" w:cs="Times New Roman"/>
          <w:sz w:val="24"/>
          <w:szCs w:val="24"/>
          <w:lang w:val="sr-Cyrl-CS" w:eastAsia="x-none"/>
        </w:rPr>
      </w:pPr>
      <w:r w:rsidRPr="00BA0EA1">
        <w:rPr>
          <w:rFonts w:ascii="Times New Roman" w:hAnsi="Times New Roman" w:cs="Times New Roman"/>
          <w:sz w:val="24"/>
          <w:szCs w:val="24"/>
          <w:lang w:val="sr-Cyrl-CS" w:eastAsia="x-none"/>
        </w:rPr>
        <w:t xml:space="preserve">Уколико Наручилац делимично оспори испостављене ситуације, дужан је да исплати неспорни део ситуације.  </w:t>
      </w:r>
    </w:p>
    <w:p w14:paraId="21BD2D45" w14:textId="77777777" w:rsidR="00BA0EA1" w:rsidRPr="00BA0EA1" w:rsidRDefault="00BA0EA1" w:rsidP="00BA0EA1">
      <w:pPr>
        <w:tabs>
          <w:tab w:val="num" w:pos="0"/>
          <w:tab w:val="left" w:pos="284"/>
        </w:tabs>
        <w:spacing w:after="0" w:line="240" w:lineRule="auto"/>
        <w:ind w:firstLine="567"/>
        <w:jc w:val="both"/>
        <w:rPr>
          <w:rFonts w:ascii="Times New Roman" w:hAnsi="Times New Roman" w:cs="Times New Roman"/>
          <w:sz w:val="24"/>
          <w:szCs w:val="24"/>
          <w:lang w:val="sr-Cyrl-CS" w:eastAsia="x-none"/>
        </w:rPr>
      </w:pPr>
      <w:r w:rsidRPr="00BA0EA1">
        <w:rPr>
          <w:rFonts w:ascii="Times New Roman" w:hAnsi="Times New Roman" w:cs="Times New Roman"/>
          <w:sz w:val="24"/>
          <w:szCs w:val="24"/>
          <w:lang w:val="sr-Cyrl-CS" w:eastAsia="x-none"/>
        </w:rPr>
        <w:t>Плаћање ће се вршити искључиво на рачун Пружаоца услуге ________________________ отворен код пословне банке __________________.</w:t>
      </w:r>
    </w:p>
    <w:p w14:paraId="1C5D74AB" w14:textId="6CFC708F" w:rsidR="00752DD5" w:rsidRPr="00970651" w:rsidRDefault="00BA0EA1" w:rsidP="00927A2F">
      <w:pPr>
        <w:widowControl/>
        <w:spacing w:after="0" w:line="240" w:lineRule="auto"/>
        <w:ind w:firstLine="567"/>
        <w:jc w:val="both"/>
        <w:rPr>
          <w:rFonts w:ascii="Times New Roman" w:eastAsia="Times New Roman" w:hAnsi="Times New Roman" w:cs="Times New Roman"/>
          <w:b/>
          <w:sz w:val="24"/>
          <w:szCs w:val="24"/>
          <w:lang w:val="sr-Cyrl-CS"/>
        </w:rPr>
      </w:pPr>
      <w:r w:rsidRPr="00BA0EA1">
        <w:rPr>
          <w:rFonts w:ascii="Times New Roman" w:hAnsi="Times New Roman" w:cs="Times New Roman"/>
          <w:sz w:val="24"/>
          <w:szCs w:val="24"/>
          <w:lang w:val="sr-Cyrl-CS" w:eastAsia="x-none"/>
        </w:rPr>
        <w:t>Уколико Извођач радова не изводи радове Пружалац услуге у том периоду неће исказивати трошкове према Наручиоцу</w:t>
      </w:r>
      <w:r>
        <w:rPr>
          <w:rFonts w:ascii="Times New Roman" w:hAnsi="Times New Roman" w:cs="Times New Roman"/>
          <w:sz w:val="24"/>
          <w:szCs w:val="24"/>
          <w:lang w:val="sr-Cyrl-CS" w:eastAsia="x-none"/>
        </w:rPr>
        <w:t>.</w:t>
      </w:r>
      <w:r w:rsidR="00CB7CFB" w:rsidRPr="00970651">
        <w:rPr>
          <w:rFonts w:ascii="Times New Roman" w:eastAsia="Times New Roman" w:hAnsi="Times New Roman" w:cs="Times New Roman"/>
          <w:b/>
          <w:sz w:val="24"/>
          <w:szCs w:val="24"/>
          <w:lang w:val="sr-Cyrl-CS"/>
        </w:rPr>
        <w:t xml:space="preserve"> </w:t>
      </w:r>
    </w:p>
    <w:p w14:paraId="6C30D837" w14:textId="77777777" w:rsidR="00BA0EA1" w:rsidRDefault="00BA0EA1" w:rsidP="00752DD5">
      <w:pPr>
        <w:keepNext/>
        <w:widowControl/>
        <w:spacing w:before="120" w:after="120" w:line="240" w:lineRule="auto"/>
        <w:jc w:val="both"/>
        <w:rPr>
          <w:rFonts w:ascii="Times New Roman" w:eastAsia="Times New Roman" w:hAnsi="Times New Roman" w:cs="Times New Roman"/>
          <w:b/>
          <w:sz w:val="24"/>
          <w:szCs w:val="24"/>
        </w:rPr>
      </w:pPr>
    </w:p>
    <w:p w14:paraId="48517892" w14:textId="7F7CA773" w:rsidR="00752DD5" w:rsidRPr="00970651" w:rsidRDefault="00752DD5" w:rsidP="00752DD5">
      <w:pPr>
        <w:keepNext/>
        <w:widowControl/>
        <w:spacing w:before="120" w:after="120" w:line="240" w:lineRule="auto"/>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РОК ИЗВРШЕЊА УСЛУГЕ</w:t>
      </w:r>
    </w:p>
    <w:p w14:paraId="788B5892" w14:textId="77777777" w:rsidR="00752DD5" w:rsidRPr="00970651" w:rsidRDefault="00752DD5" w:rsidP="00752DD5">
      <w:pPr>
        <w:keepNext/>
        <w:widowControl/>
        <w:spacing w:after="12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 5.</w:t>
      </w:r>
    </w:p>
    <w:p w14:paraId="27C99821" w14:textId="77777777" w:rsidR="00BA0EA1" w:rsidRDefault="00BA0EA1" w:rsidP="00BA0EA1">
      <w:pPr>
        <w:widowControl/>
        <w:spacing w:after="0" w:line="240" w:lineRule="auto"/>
        <w:ind w:firstLine="567"/>
        <w:jc w:val="both"/>
        <w:rPr>
          <w:rFonts w:ascii="Times New Roman" w:eastAsia="Times New Roman" w:hAnsi="Times New Roman" w:cs="Times New Roman"/>
          <w:sz w:val="24"/>
          <w:szCs w:val="24"/>
        </w:rPr>
      </w:pPr>
      <w:r w:rsidRPr="00927A2F">
        <w:rPr>
          <w:rFonts w:ascii="Times New Roman" w:eastAsia="Times New Roman" w:hAnsi="Times New Roman" w:cs="Times New Roman"/>
          <w:sz w:val="24"/>
          <w:szCs w:val="24"/>
        </w:rPr>
        <w:t xml:space="preserve">Пружалац услуге је дужан да све уговорене обавезе врши у периоду извршења и у складу са </w:t>
      </w:r>
      <w:r w:rsidRPr="00927A2F">
        <w:rPr>
          <w:rFonts w:ascii="Times New Roman" w:hAnsi="Times New Roman" w:cs="Times New Roman"/>
          <w:sz w:val="24"/>
          <w:szCs w:val="24"/>
          <w:lang w:val="ru-RU"/>
        </w:rPr>
        <w:t xml:space="preserve">Комерцијалним уговором </w:t>
      </w:r>
      <w:r w:rsidRPr="00F62FAD">
        <w:rPr>
          <w:rFonts w:ascii="Times New Roman" w:hAnsi="Times New Roman" w:cs="Times New Roman"/>
          <w:sz w:val="24"/>
          <w:szCs w:val="24"/>
          <w:lang w:val="ru-RU"/>
        </w:rPr>
        <w:t xml:space="preserve">о </w:t>
      </w:r>
      <w:r>
        <w:rPr>
          <w:rFonts w:ascii="Times New Roman" w:hAnsi="Times New Roman" w:cs="Times New Roman"/>
          <w:sz w:val="24"/>
          <w:szCs w:val="24"/>
          <w:lang w:val="ru-RU"/>
        </w:rPr>
        <w:t xml:space="preserve">пројекту изградње </w:t>
      </w:r>
      <w:r w:rsidRPr="00F62FAD">
        <w:rPr>
          <w:rFonts w:ascii="Times New Roman" w:hAnsi="Times New Roman" w:cs="Times New Roman"/>
          <w:sz w:val="24"/>
          <w:szCs w:val="24"/>
          <w:lang w:val="ru-RU"/>
        </w:rPr>
        <w:t>београдске обилазнице</w:t>
      </w:r>
      <w:r>
        <w:rPr>
          <w:rFonts w:ascii="Times New Roman" w:hAnsi="Times New Roman" w:cs="Times New Roman"/>
          <w:sz w:val="24"/>
          <w:szCs w:val="24"/>
          <w:lang w:val="ru-RU"/>
        </w:rPr>
        <w:t xml:space="preserve"> на аутопуту Е70/Е75</w:t>
      </w:r>
      <w:r w:rsidRPr="00F62FA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деоница: </w:t>
      </w:r>
      <w:r w:rsidRPr="00F62FAD">
        <w:rPr>
          <w:rFonts w:ascii="Times New Roman" w:hAnsi="Times New Roman" w:cs="Times New Roman"/>
          <w:sz w:val="24"/>
          <w:szCs w:val="24"/>
          <w:lang w:val="ru-RU"/>
        </w:rPr>
        <w:t xml:space="preserve">мост </w:t>
      </w:r>
      <w:r>
        <w:rPr>
          <w:rFonts w:ascii="Times New Roman" w:hAnsi="Times New Roman" w:cs="Times New Roman"/>
          <w:sz w:val="24"/>
          <w:szCs w:val="24"/>
          <w:lang w:val="ru-RU"/>
        </w:rPr>
        <w:t>преко реке</w:t>
      </w:r>
      <w:r w:rsidRPr="00F62FAD">
        <w:rPr>
          <w:rFonts w:ascii="Times New Roman" w:hAnsi="Times New Roman" w:cs="Times New Roman"/>
          <w:sz w:val="24"/>
          <w:szCs w:val="24"/>
          <w:lang w:val="ru-RU"/>
        </w:rPr>
        <w:t xml:space="preserve"> Сав</w:t>
      </w:r>
      <w:r>
        <w:rPr>
          <w:rFonts w:ascii="Times New Roman" w:hAnsi="Times New Roman" w:cs="Times New Roman"/>
          <w:sz w:val="24"/>
          <w:szCs w:val="24"/>
          <w:lang w:val="ru-RU"/>
        </w:rPr>
        <w:t>е</w:t>
      </w:r>
      <w:r w:rsidRPr="00F62FAD">
        <w:rPr>
          <w:rFonts w:ascii="Times New Roman" w:hAnsi="Times New Roman" w:cs="Times New Roman"/>
          <w:sz w:val="24"/>
          <w:szCs w:val="24"/>
          <w:lang w:val="ru-RU"/>
        </w:rPr>
        <w:t xml:space="preserve"> код Остружнице - Бубањ Поток (сектори 4, 5 и 6), </w:t>
      </w:r>
      <w:r w:rsidRPr="00F62FAD">
        <w:rPr>
          <w:rFonts w:ascii="Times New Roman" w:eastAsia="Arial" w:hAnsi="Times New Roman" w:cs="Times New Roman"/>
          <w:bCs/>
          <w:sz w:val="24"/>
          <w:szCs w:val="24"/>
          <w:lang w:val="sr-Cyrl-RS"/>
        </w:rPr>
        <w:t xml:space="preserve">у даљем тексту: </w:t>
      </w:r>
      <w:r w:rsidRPr="00F62FAD">
        <w:rPr>
          <w:rFonts w:ascii="Times New Roman" w:eastAsia="Arial" w:hAnsi="Times New Roman" w:cs="Times New Roman"/>
          <w:b/>
          <w:bCs/>
          <w:sz w:val="24"/>
          <w:szCs w:val="24"/>
          <w:lang w:val="sr-Cyrl-RS"/>
        </w:rPr>
        <w:t>Комерцијални уговор</w:t>
      </w:r>
      <w:r w:rsidRPr="00927A2F">
        <w:rPr>
          <w:rFonts w:ascii="Times New Roman" w:eastAsia="Times New Roman" w:hAnsi="Times New Roman" w:cs="Times New Roman"/>
          <w:b/>
          <w:bCs/>
          <w:sz w:val="24"/>
          <w:szCs w:val="24"/>
        </w:rPr>
        <w:t>.</w:t>
      </w:r>
      <w:r w:rsidRPr="00927A2F">
        <w:rPr>
          <w:rFonts w:ascii="Times New Roman" w:eastAsia="Times New Roman" w:hAnsi="Times New Roman" w:cs="Times New Roman"/>
          <w:sz w:val="24"/>
          <w:szCs w:val="24"/>
        </w:rPr>
        <w:t xml:space="preserve"> </w:t>
      </w:r>
    </w:p>
    <w:p w14:paraId="14D1C996" w14:textId="208BE526" w:rsidR="00752DD5" w:rsidRPr="00927A2F" w:rsidRDefault="00BA0EA1" w:rsidP="00BA0EA1">
      <w:pPr>
        <w:widowControl/>
        <w:spacing w:after="120" w:line="240" w:lineRule="auto"/>
        <w:ind w:firstLine="567"/>
        <w:jc w:val="both"/>
        <w:rPr>
          <w:rFonts w:ascii="Times New Roman" w:eastAsia="Times New Roman" w:hAnsi="Times New Roman" w:cs="Times New Roman"/>
          <w:sz w:val="24"/>
          <w:szCs w:val="24"/>
          <w:lang w:val="sr-Cyrl-CS"/>
        </w:rPr>
      </w:pPr>
      <w:r w:rsidRPr="00927A2F">
        <w:rPr>
          <w:rFonts w:ascii="Times New Roman" w:eastAsia="Times New Roman" w:hAnsi="Times New Roman" w:cs="Times New Roman"/>
          <w:sz w:val="24"/>
          <w:szCs w:val="24"/>
        </w:rPr>
        <w:t xml:space="preserve">Рок за завршетак услуга стручног надзора је </w:t>
      </w:r>
      <w:r>
        <w:rPr>
          <w:rFonts w:ascii="Times New Roman" w:eastAsia="Times New Roman" w:hAnsi="Times New Roman" w:cs="Times New Roman"/>
          <w:sz w:val="24"/>
          <w:szCs w:val="24"/>
          <w:lang w:val="sr-Cyrl-RS"/>
        </w:rPr>
        <w:t>50</w:t>
      </w:r>
      <w:r w:rsidRPr="00927A2F">
        <w:rPr>
          <w:rFonts w:ascii="Times New Roman" w:eastAsia="Times New Roman" w:hAnsi="Times New Roman" w:cs="Times New Roman"/>
          <w:sz w:val="24"/>
          <w:szCs w:val="24"/>
          <w:lang w:val="sr-Cyrl-RS"/>
        </w:rPr>
        <w:t xml:space="preserve"> </w:t>
      </w:r>
      <w:r w:rsidRPr="00927A2F">
        <w:rPr>
          <w:rFonts w:ascii="Times New Roman" w:eastAsia="Times New Roman" w:hAnsi="Times New Roman" w:cs="Times New Roman"/>
          <w:sz w:val="24"/>
          <w:szCs w:val="24"/>
        </w:rPr>
        <w:t>месеци од дана ступања на снагу уговора</w:t>
      </w:r>
      <w:r w:rsidRPr="00927A2F">
        <w:rPr>
          <w:rFonts w:ascii="Times New Roman" w:eastAsia="Times New Roman" w:hAnsi="Times New Roman" w:cs="Times New Roman"/>
          <w:sz w:val="24"/>
          <w:szCs w:val="24"/>
          <w:lang w:val="sr-Cyrl-CS"/>
        </w:rPr>
        <w:t>.</w:t>
      </w:r>
    </w:p>
    <w:p w14:paraId="5FC63125" w14:textId="77777777" w:rsidR="00752DD5" w:rsidRPr="00970651" w:rsidRDefault="00752DD5" w:rsidP="00752DD5">
      <w:pPr>
        <w:keepNext/>
        <w:widowControl/>
        <w:spacing w:after="12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Члан 6.</w:t>
      </w:r>
    </w:p>
    <w:p w14:paraId="51584337" w14:textId="6E675406" w:rsidR="00752DD5" w:rsidRPr="00970651" w:rsidRDefault="00752DD5" w:rsidP="00752DD5">
      <w:pPr>
        <w:widowControl/>
        <w:spacing w:after="0" w:line="240" w:lineRule="auto"/>
        <w:ind w:firstLine="567"/>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Ако Пружалац услуге не испуни уговорне обавезе у роковима предвиђеним чланом 5. овог Уговора, дужан је да плати Наручиоцу казне утврђене клаузулама 6.4 ОУУ и ПУУ а уколико укупна казна пређе износ од 10% од укупне уговорене вредности, Наручилац може једнострано раскинути уговор.</w:t>
      </w:r>
    </w:p>
    <w:p w14:paraId="4217689A" w14:textId="77777777" w:rsidR="00752DD5" w:rsidRPr="00970651" w:rsidRDefault="00752DD5" w:rsidP="00CB7CFB">
      <w:pPr>
        <w:widowControl/>
        <w:spacing w:after="0" w:line="240" w:lineRule="auto"/>
        <w:ind w:firstLine="567"/>
        <w:jc w:val="both"/>
        <w:rPr>
          <w:rFonts w:ascii="Times New Roman" w:eastAsia="Times New Roman" w:hAnsi="Times New Roman" w:cs="Times New Roman"/>
          <w:sz w:val="24"/>
          <w:szCs w:val="24"/>
        </w:rPr>
      </w:pPr>
      <w:r w:rsidRPr="00970651">
        <w:rPr>
          <w:rFonts w:ascii="Times New Roman" w:eastAsia="Times New Roman" w:hAnsi="Times New Roman" w:cs="Times New Roman"/>
          <w:sz w:val="24"/>
          <w:szCs w:val="24"/>
        </w:rPr>
        <w:t>Износи уговорених казни обрачунавају се и наплаћују кроз прву наредну привремену ситуацију, док укупни износ примењених уговорних казни уговарачи утврђуј</w:t>
      </w:r>
      <w:r w:rsidR="00CB7CFB" w:rsidRPr="00970651">
        <w:rPr>
          <w:rFonts w:ascii="Times New Roman" w:eastAsia="Times New Roman" w:hAnsi="Times New Roman" w:cs="Times New Roman"/>
          <w:sz w:val="24"/>
          <w:szCs w:val="24"/>
        </w:rPr>
        <w:t>у у поступку коначног обрачуна.</w:t>
      </w:r>
    </w:p>
    <w:p w14:paraId="298880D1" w14:textId="77777777" w:rsidR="00BA0EA1" w:rsidRDefault="00BA0EA1" w:rsidP="00597130">
      <w:pPr>
        <w:keepNext/>
        <w:widowControl/>
        <w:spacing w:before="120" w:after="120" w:line="240" w:lineRule="auto"/>
        <w:jc w:val="both"/>
        <w:rPr>
          <w:rFonts w:ascii="Times New Roman" w:eastAsia="Times New Roman" w:hAnsi="Times New Roman" w:cs="Times New Roman"/>
          <w:b/>
          <w:sz w:val="24"/>
          <w:szCs w:val="24"/>
        </w:rPr>
      </w:pPr>
    </w:p>
    <w:p w14:paraId="1714AAB3" w14:textId="45856535" w:rsidR="00597130" w:rsidRPr="00970651" w:rsidRDefault="00597130" w:rsidP="00597130">
      <w:pPr>
        <w:keepNext/>
        <w:widowControl/>
        <w:spacing w:before="120" w:after="120" w:line="240" w:lineRule="auto"/>
        <w:jc w:val="both"/>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СРЕДСТВА ОБЕЗБЕЂЕЊА</w:t>
      </w:r>
    </w:p>
    <w:p w14:paraId="0EE544D6" w14:textId="77777777"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Члан 7.</w:t>
      </w:r>
    </w:p>
    <w:p w14:paraId="0C8E74E0" w14:textId="1F4C0320" w:rsidR="00597130" w:rsidRPr="00927A2F" w:rsidRDefault="00597130" w:rsidP="00927A2F">
      <w:pPr>
        <w:spacing w:line="240" w:lineRule="auto"/>
        <w:ind w:firstLine="720"/>
        <w:jc w:val="both"/>
        <w:rPr>
          <w:rFonts w:ascii="Times New Roman" w:eastAsia="TimesNewRomanPSMT" w:hAnsi="Times New Roman" w:cs="Times New Roman"/>
          <w:bCs/>
          <w:iCs/>
          <w:sz w:val="24"/>
          <w:szCs w:val="24"/>
          <w:lang w:val="sr-Cyrl-CS"/>
        </w:rPr>
      </w:pPr>
      <w:r w:rsidRPr="00970651">
        <w:rPr>
          <w:rFonts w:ascii="Times New Roman" w:eastAsia="TimesNewRomanPSMT" w:hAnsi="Times New Roman" w:cs="Times New Roman"/>
          <w:bCs/>
          <w:iCs/>
          <w:sz w:val="24"/>
          <w:szCs w:val="24"/>
        </w:rPr>
        <w:t xml:space="preserve">Пружалац услуге се обавезује </w:t>
      </w:r>
      <w:r w:rsidRPr="00927A2F">
        <w:rPr>
          <w:rFonts w:ascii="Times New Roman" w:eastAsia="TimesNewRomanPSMT" w:hAnsi="Times New Roman" w:cs="Times New Roman"/>
          <w:bCs/>
          <w:iCs/>
          <w:sz w:val="24"/>
          <w:szCs w:val="24"/>
        </w:rPr>
        <w:t xml:space="preserve">да у року од </w:t>
      </w:r>
      <w:r w:rsidR="00927A2F" w:rsidRPr="00927A2F">
        <w:rPr>
          <w:rFonts w:ascii="Times New Roman" w:eastAsia="TimesNewRomanPSMT" w:hAnsi="Times New Roman" w:cs="Times New Roman"/>
          <w:bCs/>
          <w:iCs/>
          <w:sz w:val="24"/>
          <w:szCs w:val="24"/>
          <w:lang w:val="sr-Cyrl-CS"/>
        </w:rPr>
        <w:t>15</w:t>
      </w:r>
      <w:r w:rsidRPr="00927A2F">
        <w:rPr>
          <w:rFonts w:ascii="Times New Roman" w:eastAsia="TimesNewRomanPSMT" w:hAnsi="Times New Roman" w:cs="Times New Roman"/>
          <w:bCs/>
          <w:iCs/>
          <w:sz w:val="24"/>
          <w:szCs w:val="24"/>
        </w:rPr>
        <w:t xml:space="preserve"> дана од дана закључења уговора, преда Наручиоцу (</w:t>
      </w:r>
      <w:r w:rsidRPr="00927A2F">
        <w:rPr>
          <w:rFonts w:ascii="Times New Roman" w:eastAsia="Arial" w:hAnsi="Times New Roman" w:cs="Times New Roman"/>
          <w:sz w:val="24"/>
          <w:szCs w:val="24"/>
        </w:rPr>
        <w:t>Министарству грађевинарства, саобраћаја и инфраструктуре Републике Србије</w:t>
      </w:r>
      <w:r w:rsidRPr="00927A2F">
        <w:rPr>
          <w:rFonts w:ascii="Times New Roman" w:eastAsia="TimesNewRomanPSMT" w:hAnsi="Times New Roman" w:cs="Times New Roman"/>
          <w:bCs/>
          <w:iCs/>
          <w:sz w:val="24"/>
          <w:szCs w:val="24"/>
        </w:rPr>
        <w:t>)</w:t>
      </w:r>
      <w:r w:rsidRPr="00927A2F">
        <w:rPr>
          <w:rFonts w:ascii="Times New Roman" w:eastAsia="TimesNewRomanPSMT" w:hAnsi="Times New Roman" w:cs="Times New Roman"/>
          <w:bCs/>
          <w:iCs/>
          <w:sz w:val="24"/>
          <w:szCs w:val="24"/>
          <w:lang w:val="sr-Cyrl-CS"/>
        </w:rPr>
        <w:t>:</w:t>
      </w:r>
    </w:p>
    <w:p w14:paraId="4F26D931" w14:textId="77777777" w:rsidR="00927A2F" w:rsidRPr="00927A2F" w:rsidRDefault="00927A2F" w:rsidP="0080102B">
      <w:pPr>
        <w:spacing w:after="0" w:line="240" w:lineRule="auto"/>
        <w:jc w:val="both"/>
        <w:rPr>
          <w:rFonts w:ascii="Times New Roman" w:eastAsia="TimesNewRomanPSMT" w:hAnsi="Times New Roman" w:cs="Times New Roman"/>
          <w:bCs/>
          <w:iCs/>
          <w:sz w:val="24"/>
          <w:szCs w:val="24"/>
          <w:lang w:val="sr-Cyrl-CS"/>
        </w:rPr>
      </w:pPr>
      <w:r w:rsidRPr="0080102B">
        <w:rPr>
          <w:rFonts w:ascii="Times New Roman" w:eastAsia="TimesNewRomanPSMT" w:hAnsi="Times New Roman" w:cs="Times New Roman"/>
          <w:b/>
          <w:bCs/>
          <w:iCs/>
          <w:sz w:val="24"/>
          <w:szCs w:val="24"/>
          <w:lang w:val="sr-Cyrl-CS"/>
        </w:rPr>
        <w:t>1. банкарску гаранцију за добро извршење посла</w:t>
      </w:r>
      <w:r w:rsidRPr="00927A2F">
        <w:rPr>
          <w:rFonts w:ascii="Times New Roman" w:eastAsia="TimesNewRomanPSMT" w:hAnsi="Times New Roman" w:cs="Times New Roman"/>
          <w:bCs/>
          <w:iCs/>
          <w:sz w:val="24"/>
          <w:szCs w:val="24"/>
          <w:lang w:val="sr-Cyrl-CS"/>
        </w:rPr>
        <w:t xml:space="preserve">, која ће бити са клаузулама: неопозива, без права на приговор, безусловна и платива на први позив. </w:t>
      </w:r>
    </w:p>
    <w:p w14:paraId="206717F3" w14:textId="77777777" w:rsidR="00927A2F" w:rsidRPr="00927A2F" w:rsidRDefault="00927A2F" w:rsidP="0080102B">
      <w:pPr>
        <w:spacing w:after="0" w:line="240" w:lineRule="auto"/>
        <w:jc w:val="both"/>
        <w:rPr>
          <w:rFonts w:ascii="Times New Roman" w:eastAsia="TimesNewRomanPSMT" w:hAnsi="Times New Roman" w:cs="Times New Roman"/>
          <w:bCs/>
          <w:iCs/>
          <w:sz w:val="24"/>
          <w:szCs w:val="24"/>
          <w:lang w:val="sr-Cyrl-CS"/>
        </w:rPr>
      </w:pPr>
      <w:r w:rsidRPr="00927A2F">
        <w:rPr>
          <w:rFonts w:ascii="Times New Roman" w:eastAsia="TimesNewRomanPSMT" w:hAnsi="Times New Roman" w:cs="Times New Roman"/>
          <w:bCs/>
          <w:iCs/>
          <w:sz w:val="24"/>
          <w:szCs w:val="24"/>
          <w:lang w:val="sr-Cyrl-CS"/>
        </w:rPr>
        <w:t xml:space="preserve">Банкарска гаранција за добро извршење посла издаје се у висини од 10% од укупне вредности уговора без ПДВ-а, са роком важности који је 60 дана дужи од датума завршетка Услуге дефинисаног чланом 2.3 ОУУ и ПУУ. </w:t>
      </w:r>
    </w:p>
    <w:p w14:paraId="2E0E9561" w14:textId="77777777" w:rsidR="00927A2F" w:rsidRPr="00927A2F" w:rsidRDefault="00927A2F" w:rsidP="0080102B">
      <w:pPr>
        <w:spacing w:after="0" w:line="240" w:lineRule="auto"/>
        <w:jc w:val="both"/>
        <w:rPr>
          <w:rFonts w:ascii="Times New Roman" w:eastAsia="TimesNewRomanPSMT" w:hAnsi="Times New Roman" w:cs="Times New Roman"/>
          <w:bCs/>
          <w:iCs/>
          <w:sz w:val="24"/>
          <w:szCs w:val="24"/>
          <w:lang w:val="sr-Cyrl-CS"/>
        </w:rPr>
      </w:pPr>
      <w:r w:rsidRPr="00927A2F">
        <w:rPr>
          <w:rFonts w:ascii="Times New Roman" w:eastAsia="TimesNewRomanPSMT" w:hAnsi="Times New Roman" w:cs="Times New Roman"/>
          <w:bCs/>
          <w:iCs/>
          <w:sz w:val="24"/>
          <w:szCs w:val="24"/>
          <w:lang w:val="sr-Cyrl-CS"/>
        </w:rPr>
        <w:t>Ако се за време трајања уговора промене рокови за извршење уговорне обавезе, важност банкарске гаранције за добро извршење посла мора да се продужи. Наручилац ће уновчити банкарску гаранцију за добро извршење посла у случају да понуђач не буде извршавао своје уговорне обавезе у роковима и на начин предвиђен уговором. 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1868DBA5" w14:textId="77777777" w:rsidR="00927A2F" w:rsidRPr="00927A2F" w:rsidRDefault="00927A2F" w:rsidP="0080102B">
      <w:pPr>
        <w:spacing w:after="0" w:line="240" w:lineRule="auto"/>
        <w:jc w:val="both"/>
        <w:rPr>
          <w:rFonts w:ascii="Times New Roman" w:eastAsia="TimesNewRomanPSMT" w:hAnsi="Times New Roman" w:cs="Times New Roman"/>
          <w:bCs/>
          <w:iCs/>
          <w:sz w:val="24"/>
          <w:szCs w:val="24"/>
          <w:lang w:val="sr-Cyrl-CS"/>
        </w:rPr>
      </w:pPr>
      <w:r w:rsidRPr="0080102B">
        <w:rPr>
          <w:rFonts w:ascii="Times New Roman" w:eastAsia="TimesNewRomanPSMT" w:hAnsi="Times New Roman" w:cs="Times New Roman"/>
          <w:b/>
          <w:bCs/>
          <w:iCs/>
          <w:sz w:val="24"/>
          <w:szCs w:val="24"/>
          <w:lang w:val="sr-Cyrl-CS"/>
        </w:rPr>
        <w:t>2. банкарску гаранцију за повраћај авансног плаћања</w:t>
      </w:r>
      <w:r w:rsidRPr="00927A2F">
        <w:rPr>
          <w:rFonts w:ascii="Times New Roman" w:eastAsia="TimesNewRomanPSMT" w:hAnsi="Times New Roman" w:cs="Times New Roman"/>
          <w:bCs/>
          <w:iCs/>
          <w:sz w:val="24"/>
          <w:szCs w:val="24"/>
          <w:lang w:val="sr-Cyrl-CS"/>
        </w:rPr>
        <w:t xml:space="preserve">, која ће бити са клаузулама: неопозива, без права на приговор, безусловна и платива на први позив. Банкарска гаранција за повраћај авансног плаћања издаје се у висини плаћеног аванса са ПДВ-ом, са роком важности до истека рока за коначно извршење посла. Наручилац ће уновчити банкарску гаранцију за повраћај аванса у случају да Понуђач не изврши своје уговорне обавезе у роковима и на начин предвиђен уговором, односно употреби аванс за намену која не представља трошкове мобилизације везане за услуге или уколико не оправда примљени аванс у року и на начин утврђен Уговором или не одржава гаранцију важећом на начин утврђен Уговором. </w:t>
      </w:r>
    </w:p>
    <w:p w14:paraId="09BF0CD5" w14:textId="77777777" w:rsidR="00927A2F" w:rsidRPr="00927A2F" w:rsidRDefault="00927A2F" w:rsidP="0080102B">
      <w:pPr>
        <w:spacing w:after="0" w:line="240" w:lineRule="auto"/>
        <w:jc w:val="both"/>
        <w:rPr>
          <w:rFonts w:ascii="Times New Roman" w:eastAsia="TimesNewRomanPSMT" w:hAnsi="Times New Roman" w:cs="Times New Roman"/>
          <w:bCs/>
          <w:iCs/>
          <w:sz w:val="24"/>
          <w:szCs w:val="24"/>
          <w:lang w:val="sr-Cyrl-CS"/>
        </w:rPr>
      </w:pPr>
      <w:r w:rsidRPr="00927A2F">
        <w:rPr>
          <w:rFonts w:ascii="Times New Roman" w:eastAsia="TimesNewRomanPSMT" w:hAnsi="Times New Roman" w:cs="Times New Roman"/>
          <w:bCs/>
          <w:iCs/>
          <w:sz w:val="24"/>
          <w:szCs w:val="24"/>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39C1DD9A" w14:textId="77777777" w:rsidR="0080102B" w:rsidRDefault="00927A2F" w:rsidP="0080102B">
      <w:pPr>
        <w:spacing w:after="0" w:line="240" w:lineRule="auto"/>
        <w:jc w:val="both"/>
        <w:rPr>
          <w:rFonts w:ascii="Times New Roman" w:eastAsia="TimesNewRomanPSMT" w:hAnsi="Times New Roman" w:cs="Times New Roman"/>
          <w:bCs/>
          <w:iCs/>
          <w:sz w:val="24"/>
          <w:szCs w:val="24"/>
          <w:lang w:val="sr-Cyrl-CS"/>
        </w:rPr>
      </w:pPr>
      <w:r w:rsidRPr="00927A2F">
        <w:rPr>
          <w:rFonts w:ascii="Times New Roman" w:eastAsia="TimesNewRomanPSMT" w:hAnsi="Times New Roman" w:cs="Times New Roman"/>
          <w:bCs/>
          <w:iCs/>
          <w:sz w:val="24"/>
          <w:szCs w:val="24"/>
          <w:lang w:val="sr-Cyrl-CS"/>
        </w:rPr>
        <w:t>Ако се за време трајања уговора промене рокови за извршење уговорне обавезе, важност банкарске гаранције за повраћај аванса мора да се продужи. Поднета банкарска гаранција не може да садржи додатне услове за исплату, краће рокове, мањи износ или промењену месну надлежност за решавање спорова.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14:paraId="7F044EF3" w14:textId="77777777" w:rsidR="0080102B" w:rsidRDefault="0080102B" w:rsidP="0080102B">
      <w:pPr>
        <w:spacing w:after="0" w:line="240" w:lineRule="auto"/>
        <w:jc w:val="both"/>
        <w:rPr>
          <w:rFonts w:ascii="Times New Roman" w:eastAsia="TimesNewRomanPSMT" w:hAnsi="Times New Roman" w:cs="Times New Roman"/>
          <w:bCs/>
          <w:iCs/>
          <w:sz w:val="24"/>
          <w:szCs w:val="24"/>
          <w:lang w:val="sr-Cyrl-CS"/>
        </w:rPr>
      </w:pPr>
    </w:p>
    <w:p w14:paraId="2D872DEF" w14:textId="1634B4AF" w:rsidR="00597130" w:rsidRPr="00970651" w:rsidRDefault="00597130" w:rsidP="0080102B">
      <w:pPr>
        <w:spacing w:after="0" w:line="240" w:lineRule="auto"/>
        <w:rPr>
          <w:rFonts w:ascii="Times New Roman" w:eastAsia="TimesNewRomanPSMT" w:hAnsi="Times New Roman" w:cs="Times New Roman"/>
          <w:b/>
          <w:bCs/>
          <w:iCs/>
          <w:sz w:val="24"/>
          <w:szCs w:val="24"/>
          <w:lang w:val="sr-Cyrl-RS"/>
        </w:rPr>
      </w:pPr>
      <w:r w:rsidRPr="00970651">
        <w:rPr>
          <w:rFonts w:ascii="Times New Roman" w:eastAsia="TimesNewRomanPSMT" w:hAnsi="Times New Roman" w:cs="Times New Roman"/>
          <w:b/>
          <w:bCs/>
          <w:iCs/>
          <w:sz w:val="24"/>
          <w:szCs w:val="24"/>
          <w:lang w:val="sr-Cyrl-RS"/>
        </w:rPr>
        <w:t>ПОЛИСА ОСИГУРАЊА</w:t>
      </w:r>
    </w:p>
    <w:p w14:paraId="35FA022A" w14:textId="77777777"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Члан 8.</w:t>
      </w:r>
    </w:p>
    <w:p w14:paraId="3C2BA98A" w14:textId="587F2E4D" w:rsidR="00597130" w:rsidRPr="00970651" w:rsidRDefault="00BA0EA1" w:rsidP="0080102B">
      <w:pPr>
        <w:spacing w:line="240" w:lineRule="auto"/>
        <w:ind w:firstLine="720"/>
        <w:jc w:val="both"/>
        <w:rPr>
          <w:rFonts w:ascii="Times New Roman" w:hAnsi="Times New Roman" w:cs="Times New Roman"/>
          <w:sz w:val="24"/>
          <w:szCs w:val="24"/>
          <w:lang w:val="sr-Cyrl-RS"/>
        </w:rPr>
      </w:pPr>
      <w:r w:rsidRPr="00BA0EA1">
        <w:rPr>
          <w:rFonts w:ascii="Times New Roman" w:hAnsi="Times New Roman" w:cs="Times New Roman"/>
          <w:sz w:val="24"/>
          <w:szCs w:val="24"/>
          <w:lang w:val="sr-Cyrl-RS"/>
        </w:rPr>
        <w:t>Пружалац услуге је  дужан  да у року од 15 (петнаест) дана од дана закључења уговора Наручиоцу достави полису осигурања од професионалне одговорности за штету коју може причинити другој страни, у складу са Правилником о условима осигурања од професионалне одговорности („Службени гласник РС”, број 40/2015) и полису осигурања запослених од последица несрећног случаја, у свему према важећим законским прописима.</w:t>
      </w:r>
      <w:r w:rsidR="00597130" w:rsidRPr="00970651">
        <w:rPr>
          <w:rFonts w:ascii="Times New Roman" w:hAnsi="Times New Roman" w:cs="Times New Roman"/>
          <w:sz w:val="24"/>
          <w:szCs w:val="24"/>
        </w:rPr>
        <w:t xml:space="preserve"> </w:t>
      </w:r>
    </w:p>
    <w:p w14:paraId="7213D9DD" w14:textId="77777777" w:rsidR="00597130" w:rsidRPr="00970651" w:rsidRDefault="00597130" w:rsidP="00597130">
      <w:pPr>
        <w:keepNext/>
        <w:autoSpaceDE w:val="0"/>
        <w:autoSpaceDN w:val="0"/>
        <w:spacing w:before="120" w:after="120"/>
        <w:jc w:val="both"/>
        <w:rPr>
          <w:rFonts w:ascii="Times New Roman" w:hAnsi="Times New Roman" w:cs="Times New Roman"/>
          <w:b/>
          <w:sz w:val="24"/>
          <w:szCs w:val="24"/>
        </w:rPr>
      </w:pPr>
      <w:r w:rsidRPr="00970651">
        <w:rPr>
          <w:rFonts w:ascii="Times New Roman" w:hAnsi="Times New Roman" w:cs="Times New Roman"/>
          <w:b/>
          <w:sz w:val="24"/>
          <w:szCs w:val="24"/>
        </w:rPr>
        <w:t>ОБАВЕЗЕ  ПРУЖАОЦА УСЛУГА</w:t>
      </w:r>
    </w:p>
    <w:p w14:paraId="7E99DF1A" w14:textId="77777777"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Члан 9.</w:t>
      </w:r>
    </w:p>
    <w:p w14:paraId="7010F755" w14:textId="77777777" w:rsidR="00597130" w:rsidRPr="00970651" w:rsidRDefault="00597130" w:rsidP="00597130">
      <w:pPr>
        <w:jc w:val="both"/>
        <w:rPr>
          <w:rFonts w:ascii="Times New Roman" w:hAnsi="Times New Roman" w:cs="Times New Roman"/>
          <w:sz w:val="24"/>
          <w:szCs w:val="24"/>
        </w:rPr>
      </w:pPr>
      <w:r w:rsidRPr="00970651">
        <w:rPr>
          <w:rFonts w:ascii="Times New Roman" w:hAnsi="Times New Roman" w:cs="Times New Roman"/>
          <w:sz w:val="24"/>
          <w:szCs w:val="24"/>
        </w:rPr>
        <w:t>Пружалац услуге се обавезује да послове из члана 2. овог Уговора:</w:t>
      </w:r>
    </w:p>
    <w:p w14:paraId="663AE3D8" w14:textId="77777777" w:rsidR="00BA0EA1" w:rsidRPr="00BA0EA1" w:rsidRDefault="00BA0EA1" w:rsidP="00BA0EA1">
      <w:pPr>
        <w:spacing w:after="0" w:line="240" w:lineRule="auto"/>
        <w:jc w:val="both"/>
        <w:rPr>
          <w:rFonts w:ascii="Times New Roman" w:hAnsi="Times New Roman" w:cs="Times New Roman"/>
          <w:sz w:val="24"/>
          <w:szCs w:val="24"/>
        </w:rPr>
      </w:pPr>
      <w:r w:rsidRPr="003C3D4C">
        <w:rPr>
          <w:rFonts w:ascii="Times New Roman" w:hAnsi="Times New Roman" w:cs="Times New Roman"/>
          <w:sz w:val="24"/>
          <w:szCs w:val="24"/>
        </w:rPr>
        <w:t xml:space="preserve">Пружалац </w:t>
      </w:r>
      <w:r w:rsidRPr="00BA0EA1">
        <w:rPr>
          <w:rFonts w:ascii="Times New Roman" w:hAnsi="Times New Roman" w:cs="Times New Roman"/>
          <w:sz w:val="24"/>
          <w:szCs w:val="24"/>
        </w:rPr>
        <w:t xml:space="preserve">услуге се обавезује да послове из члана 2. овог </w:t>
      </w:r>
      <w:r w:rsidRPr="00BA0EA1">
        <w:rPr>
          <w:rFonts w:ascii="Times New Roman" w:hAnsi="Times New Roman" w:cs="Times New Roman"/>
          <w:sz w:val="24"/>
          <w:szCs w:val="24"/>
          <w:lang w:val="sr-Cyrl-CS"/>
        </w:rPr>
        <w:t>у</w:t>
      </w:r>
      <w:r w:rsidRPr="00BA0EA1">
        <w:rPr>
          <w:rFonts w:ascii="Times New Roman" w:hAnsi="Times New Roman" w:cs="Times New Roman"/>
          <w:sz w:val="24"/>
          <w:szCs w:val="24"/>
        </w:rPr>
        <w:t>говора:</w:t>
      </w:r>
    </w:p>
    <w:p w14:paraId="7C43CD47" w14:textId="77777777" w:rsidR="00BA0EA1" w:rsidRPr="00BA0EA1" w:rsidRDefault="00BA0EA1" w:rsidP="00BA0EA1">
      <w:pPr>
        <w:widowControl/>
        <w:numPr>
          <w:ilvl w:val="0"/>
          <w:numId w:val="31"/>
        </w:numPr>
        <w:spacing w:after="0" w:line="240" w:lineRule="auto"/>
        <w:ind w:left="284" w:hanging="284"/>
        <w:jc w:val="both"/>
        <w:rPr>
          <w:rFonts w:ascii="Times New Roman" w:hAnsi="Times New Roman" w:cs="Times New Roman"/>
          <w:sz w:val="24"/>
          <w:szCs w:val="24"/>
        </w:rPr>
      </w:pPr>
      <w:r w:rsidRPr="00BA0EA1">
        <w:rPr>
          <w:rFonts w:ascii="Times New Roman" w:hAnsi="Times New Roman" w:cs="Times New Roman"/>
          <w:sz w:val="24"/>
          <w:szCs w:val="24"/>
        </w:rPr>
        <w:t>Изврши у складу са одредбама Закона о планирању и изградњи („Сл</w:t>
      </w:r>
      <w:r w:rsidRPr="00BA0EA1">
        <w:rPr>
          <w:rFonts w:ascii="Times New Roman" w:hAnsi="Times New Roman" w:cs="Times New Roman"/>
          <w:sz w:val="24"/>
          <w:szCs w:val="24"/>
          <w:lang w:val="sr-Cyrl-CS"/>
        </w:rPr>
        <w:t>ужбени</w:t>
      </w:r>
      <w:r w:rsidRPr="00BA0EA1">
        <w:rPr>
          <w:rFonts w:ascii="Times New Roman" w:hAnsi="Times New Roman" w:cs="Times New Roman"/>
          <w:sz w:val="24"/>
          <w:szCs w:val="24"/>
        </w:rPr>
        <w:t xml:space="preserve"> гласник РС“ </w:t>
      </w:r>
      <w:r w:rsidRPr="00BA0EA1">
        <w:rPr>
          <w:rFonts w:ascii="Times New Roman" w:hAnsi="Times New Roman" w:cs="Times New Roman"/>
          <w:iCs/>
          <w:sz w:val="24"/>
          <w:szCs w:val="24"/>
        </w:rPr>
        <w:t>бр. 72/09, 81/09-испр., 64/10-одлука УС, 24/11, 121/12, 42/13-одлука УС, 50/13-одлука УС, 98/13-одлука УС, 132/14 и 145/14</w:t>
      </w:r>
      <w:r w:rsidRPr="00BA0EA1">
        <w:rPr>
          <w:rFonts w:ascii="Times New Roman" w:hAnsi="Times New Roman" w:cs="Times New Roman"/>
          <w:sz w:val="24"/>
          <w:szCs w:val="24"/>
        </w:rPr>
        <w:t>), Закона о јавним путевима („Сл</w:t>
      </w:r>
      <w:r w:rsidRPr="00BA0EA1">
        <w:rPr>
          <w:rFonts w:ascii="Times New Roman" w:hAnsi="Times New Roman" w:cs="Times New Roman"/>
          <w:sz w:val="24"/>
          <w:szCs w:val="24"/>
          <w:lang w:val="sr-Cyrl-CS"/>
        </w:rPr>
        <w:t>ужбени</w:t>
      </w:r>
      <w:r w:rsidRPr="00BA0EA1">
        <w:rPr>
          <w:rFonts w:ascii="Times New Roman" w:hAnsi="Times New Roman" w:cs="Times New Roman"/>
          <w:sz w:val="24"/>
          <w:szCs w:val="24"/>
        </w:rPr>
        <w:t xml:space="preserve"> гласник РС“ бр</w:t>
      </w:r>
      <w:r w:rsidRPr="00BA0EA1">
        <w:rPr>
          <w:rFonts w:ascii="Times New Roman" w:hAnsi="Times New Roman" w:cs="Times New Roman"/>
          <w:sz w:val="24"/>
          <w:szCs w:val="24"/>
          <w:lang w:val="sr-Cyrl-CS"/>
        </w:rPr>
        <w:t>.</w:t>
      </w:r>
      <w:r w:rsidRPr="00BA0EA1">
        <w:rPr>
          <w:rFonts w:ascii="Times New Roman" w:hAnsi="Times New Roman" w:cs="Times New Roman"/>
          <w:sz w:val="24"/>
          <w:szCs w:val="24"/>
        </w:rPr>
        <w:t xml:space="preserve"> </w:t>
      </w:r>
      <w:r w:rsidRPr="00BA0EA1">
        <w:rPr>
          <w:rFonts w:ascii="Times New Roman" w:hAnsi="Times New Roman" w:cs="Times New Roman"/>
          <w:iCs/>
          <w:sz w:val="24"/>
          <w:szCs w:val="24"/>
        </w:rPr>
        <w:t>101/05, 123/07, 101/11, 93/12 и 104/13</w:t>
      </w:r>
      <w:r w:rsidRPr="00BA0EA1">
        <w:rPr>
          <w:rFonts w:ascii="Times New Roman" w:hAnsi="Times New Roman" w:cs="Times New Roman"/>
          <w:sz w:val="24"/>
          <w:szCs w:val="24"/>
        </w:rPr>
        <w:t>), Правилником о садржини и начину вођења стручног надзора („Сл</w:t>
      </w:r>
      <w:r w:rsidRPr="00BA0EA1">
        <w:rPr>
          <w:rFonts w:ascii="Times New Roman" w:hAnsi="Times New Roman" w:cs="Times New Roman"/>
          <w:sz w:val="24"/>
          <w:szCs w:val="24"/>
          <w:lang w:val="sr-Cyrl-CS"/>
        </w:rPr>
        <w:t>ужбени</w:t>
      </w:r>
      <w:r w:rsidRPr="00BA0EA1">
        <w:rPr>
          <w:rFonts w:ascii="Times New Roman" w:hAnsi="Times New Roman" w:cs="Times New Roman"/>
          <w:sz w:val="24"/>
          <w:szCs w:val="24"/>
        </w:rPr>
        <w:t xml:space="preserve"> гласник РС“ бр</w:t>
      </w:r>
      <w:r w:rsidRPr="00BA0EA1">
        <w:rPr>
          <w:rFonts w:ascii="Times New Roman" w:hAnsi="Times New Roman" w:cs="Times New Roman"/>
          <w:sz w:val="24"/>
          <w:szCs w:val="24"/>
          <w:lang w:val="sr-Cyrl-CS"/>
        </w:rPr>
        <w:t>ој</w:t>
      </w:r>
      <w:r w:rsidRPr="00BA0EA1">
        <w:rPr>
          <w:rFonts w:ascii="Times New Roman" w:hAnsi="Times New Roman" w:cs="Times New Roman"/>
          <w:sz w:val="24"/>
          <w:szCs w:val="24"/>
        </w:rPr>
        <w:t xml:space="preserve"> 7/2010) и другим важећим законима, прописима и стандардима који важи за ову врсту посла, квалитетно и уз строго поштовање професионалних правила своје струке, као и </w:t>
      </w:r>
      <w:r w:rsidRPr="00BA0EA1">
        <w:rPr>
          <w:rFonts w:ascii="Times New Roman" w:hAnsi="Times New Roman" w:cs="Times New Roman"/>
          <w:sz w:val="24"/>
          <w:szCs w:val="24"/>
          <w:lang w:val="sr-Cyrl-CS"/>
        </w:rPr>
        <w:t>у складу са</w:t>
      </w:r>
      <w:r w:rsidRPr="00BA0EA1">
        <w:rPr>
          <w:rFonts w:ascii="Times New Roman" w:hAnsi="Times New Roman" w:cs="Times New Roman"/>
          <w:sz w:val="24"/>
          <w:szCs w:val="24"/>
        </w:rPr>
        <w:t xml:space="preserve"> </w:t>
      </w:r>
      <w:r w:rsidRPr="00BA0EA1">
        <w:rPr>
          <w:rFonts w:ascii="Times New Roman" w:hAnsi="Times New Roman" w:cs="Times New Roman"/>
          <w:sz w:val="24"/>
          <w:szCs w:val="24"/>
          <w:lang w:val="ru-RU"/>
        </w:rPr>
        <w:t>Комерцијалним уговором</w:t>
      </w:r>
      <w:r w:rsidRPr="00BA0EA1">
        <w:rPr>
          <w:rFonts w:ascii="Times New Roman" w:hAnsi="Times New Roman" w:cs="Times New Roman"/>
          <w:sz w:val="24"/>
          <w:szCs w:val="24"/>
        </w:rPr>
        <w:t>;</w:t>
      </w:r>
    </w:p>
    <w:p w14:paraId="502707A4" w14:textId="77777777" w:rsidR="00BA0EA1" w:rsidRPr="00BA0EA1" w:rsidRDefault="00BA0EA1" w:rsidP="00BA0EA1">
      <w:pPr>
        <w:widowControl/>
        <w:numPr>
          <w:ilvl w:val="0"/>
          <w:numId w:val="31"/>
        </w:numPr>
        <w:tabs>
          <w:tab w:val="clear" w:pos="720"/>
          <w:tab w:val="num" w:pos="270"/>
        </w:tabs>
        <w:spacing w:after="0" w:line="240" w:lineRule="auto"/>
        <w:ind w:left="284" w:hanging="284"/>
        <w:jc w:val="both"/>
        <w:rPr>
          <w:rFonts w:ascii="Times New Roman" w:hAnsi="Times New Roman" w:cs="Times New Roman"/>
          <w:sz w:val="24"/>
          <w:szCs w:val="24"/>
        </w:rPr>
      </w:pPr>
      <w:r w:rsidRPr="00BA0EA1">
        <w:rPr>
          <w:rFonts w:ascii="Times New Roman" w:hAnsi="Times New Roman" w:cs="Times New Roman"/>
          <w:sz w:val="24"/>
          <w:szCs w:val="24"/>
        </w:rPr>
        <w:t>Изврши у складу са одредбама Општих и Посебних услова уговора</w:t>
      </w:r>
      <w:r w:rsidRPr="00BA0EA1">
        <w:rPr>
          <w:rFonts w:ascii="Times New Roman" w:hAnsi="Times New Roman" w:cs="Times New Roman"/>
          <w:sz w:val="24"/>
          <w:szCs w:val="24"/>
          <w:lang w:val="sr-Cyrl-CS"/>
        </w:rPr>
        <w:t xml:space="preserve">, </w:t>
      </w:r>
      <w:r w:rsidRPr="00BA0EA1">
        <w:rPr>
          <w:rFonts w:ascii="Times New Roman" w:hAnsi="Times New Roman" w:cs="Times New Roman"/>
          <w:sz w:val="24"/>
          <w:szCs w:val="24"/>
        </w:rPr>
        <w:t>захтевима из Пројектног задатка и усвојеној Понуди бр. _____________, који су саставни део овог Уговора;</w:t>
      </w:r>
    </w:p>
    <w:p w14:paraId="045CF952" w14:textId="77777777" w:rsidR="00BA0EA1" w:rsidRPr="00BA0EA1" w:rsidRDefault="00BA0EA1" w:rsidP="00BA0EA1">
      <w:pPr>
        <w:widowControl/>
        <w:numPr>
          <w:ilvl w:val="0"/>
          <w:numId w:val="31"/>
        </w:numPr>
        <w:tabs>
          <w:tab w:val="clear" w:pos="720"/>
          <w:tab w:val="num" w:pos="270"/>
        </w:tabs>
        <w:spacing w:after="0" w:line="240" w:lineRule="auto"/>
        <w:ind w:left="284" w:hanging="284"/>
        <w:jc w:val="both"/>
        <w:rPr>
          <w:rFonts w:ascii="Times New Roman" w:hAnsi="Times New Roman" w:cs="Times New Roman"/>
          <w:sz w:val="24"/>
          <w:szCs w:val="24"/>
        </w:rPr>
      </w:pPr>
      <w:r w:rsidRPr="00BA0EA1">
        <w:rPr>
          <w:rFonts w:ascii="Times New Roman" w:hAnsi="Times New Roman" w:cs="Times New Roman"/>
          <w:sz w:val="24"/>
          <w:szCs w:val="24"/>
        </w:rPr>
        <w:t>Изврши у роковима ближе утврђеним чланом 5. овог Уговора;</w:t>
      </w:r>
    </w:p>
    <w:p w14:paraId="7DD570FD" w14:textId="77777777" w:rsidR="00BA0EA1" w:rsidRPr="00BA0EA1" w:rsidRDefault="00BA0EA1" w:rsidP="00BA0EA1">
      <w:pPr>
        <w:widowControl/>
        <w:numPr>
          <w:ilvl w:val="0"/>
          <w:numId w:val="31"/>
        </w:numPr>
        <w:tabs>
          <w:tab w:val="clear" w:pos="720"/>
          <w:tab w:val="num" w:pos="270"/>
        </w:tabs>
        <w:spacing w:after="0" w:line="240" w:lineRule="auto"/>
        <w:ind w:left="284" w:hanging="284"/>
        <w:jc w:val="both"/>
        <w:rPr>
          <w:rFonts w:ascii="Times New Roman" w:hAnsi="Times New Roman" w:cs="Times New Roman"/>
          <w:sz w:val="24"/>
          <w:szCs w:val="24"/>
        </w:rPr>
      </w:pPr>
      <w:r w:rsidRPr="00BA0EA1">
        <w:rPr>
          <w:rFonts w:ascii="Times New Roman" w:hAnsi="Times New Roman" w:cs="Times New Roman"/>
          <w:sz w:val="24"/>
          <w:szCs w:val="24"/>
        </w:rPr>
        <w:t xml:space="preserve">Да у року од 7 дана од дана закључења уговора достави </w:t>
      </w:r>
      <w:r w:rsidRPr="00BA0EA1">
        <w:rPr>
          <w:rFonts w:ascii="Times New Roman" w:hAnsi="Times New Roman" w:cs="Times New Roman"/>
          <w:sz w:val="24"/>
          <w:szCs w:val="24"/>
          <w:lang w:val="sr-Cyrl-CS"/>
        </w:rPr>
        <w:t xml:space="preserve">Наручиоцу и Инвеститору </w:t>
      </w:r>
      <w:r w:rsidRPr="00BA0EA1">
        <w:rPr>
          <w:rFonts w:ascii="Times New Roman" w:hAnsi="Times New Roman" w:cs="Times New Roman"/>
          <w:sz w:val="24"/>
          <w:szCs w:val="24"/>
        </w:rPr>
        <w:t xml:space="preserve">решења о </w:t>
      </w:r>
      <w:r w:rsidRPr="00BA0EA1">
        <w:rPr>
          <w:rFonts w:ascii="Times New Roman" w:hAnsi="Times New Roman" w:cs="Times New Roman"/>
          <w:sz w:val="24"/>
          <w:szCs w:val="24"/>
          <w:lang w:val="sr-Cyrl-CS"/>
        </w:rPr>
        <w:t>именовању кључног особља наведеног у Понуди</w:t>
      </w:r>
      <w:r w:rsidRPr="00BA0EA1">
        <w:rPr>
          <w:rFonts w:ascii="Times New Roman" w:hAnsi="Times New Roman" w:cs="Times New Roman"/>
          <w:sz w:val="24"/>
          <w:szCs w:val="24"/>
        </w:rPr>
        <w:t>, по областима наведеним у Понуди и Клаузули 4.1 ОУУ и ПУУ;</w:t>
      </w:r>
    </w:p>
    <w:p w14:paraId="46E99FEB" w14:textId="7429B2F8" w:rsidR="00597130" w:rsidRPr="003249B3" w:rsidRDefault="00BA0EA1" w:rsidP="00495F1F">
      <w:pPr>
        <w:widowControl/>
        <w:numPr>
          <w:ilvl w:val="0"/>
          <w:numId w:val="31"/>
        </w:numPr>
        <w:tabs>
          <w:tab w:val="clear" w:pos="720"/>
          <w:tab w:val="num" w:pos="270"/>
        </w:tabs>
        <w:autoSpaceDN w:val="0"/>
        <w:spacing w:after="0" w:line="240" w:lineRule="auto"/>
        <w:ind w:left="284" w:hanging="284"/>
        <w:jc w:val="both"/>
        <w:rPr>
          <w:rFonts w:ascii="Times New Roman" w:hAnsi="Times New Roman" w:cs="Times New Roman"/>
          <w:strike/>
          <w:sz w:val="24"/>
          <w:szCs w:val="24"/>
          <w:lang w:val="sr-Cyrl-CS"/>
        </w:rPr>
      </w:pPr>
      <w:r w:rsidRPr="00BA0EA1">
        <w:rPr>
          <w:rFonts w:ascii="Times New Roman" w:hAnsi="Times New Roman" w:cs="Times New Roman"/>
          <w:sz w:val="24"/>
          <w:szCs w:val="24"/>
        </w:rPr>
        <w:t xml:space="preserve">Да у року </w:t>
      </w:r>
      <w:r w:rsidRPr="00BA0EA1">
        <w:rPr>
          <w:rFonts w:ascii="Times New Roman" w:eastAsia="TimesNewRomanPSMT" w:hAnsi="Times New Roman" w:cs="Times New Roman"/>
          <w:bCs/>
          <w:iCs/>
          <w:sz w:val="24"/>
          <w:szCs w:val="24"/>
        </w:rPr>
        <w:t xml:space="preserve">од </w:t>
      </w:r>
      <w:r w:rsidRPr="00BA0EA1">
        <w:rPr>
          <w:rFonts w:ascii="Times New Roman" w:eastAsia="TimesNewRomanPSMT" w:hAnsi="Times New Roman" w:cs="Times New Roman"/>
          <w:bCs/>
          <w:iCs/>
          <w:sz w:val="24"/>
          <w:szCs w:val="24"/>
          <w:lang w:val="sr-Cyrl-CS"/>
        </w:rPr>
        <w:t>15</w:t>
      </w:r>
      <w:r w:rsidRPr="00BA0EA1">
        <w:rPr>
          <w:rFonts w:ascii="Times New Roman" w:eastAsia="TimesNewRomanPSMT" w:hAnsi="Times New Roman" w:cs="Times New Roman"/>
          <w:bCs/>
          <w:iCs/>
          <w:sz w:val="24"/>
          <w:szCs w:val="24"/>
        </w:rPr>
        <w:t xml:space="preserve"> дана од дана закључења уговора, </w:t>
      </w:r>
      <w:r w:rsidRPr="00BA0EA1">
        <w:rPr>
          <w:rFonts w:ascii="Times New Roman" w:eastAsia="TimesNewRomanPSMT" w:hAnsi="Times New Roman" w:cs="Times New Roman"/>
          <w:bCs/>
          <w:iCs/>
          <w:sz w:val="24"/>
          <w:szCs w:val="24"/>
          <w:lang w:val="sr-Cyrl-CS"/>
        </w:rPr>
        <w:t>достави</w:t>
      </w:r>
      <w:r w:rsidRPr="00BA0EA1">
        <w:rPr>
          <w:rFonts w:ascii="Times New Roman" w:eastAsia="TimesNewRomanPSMT" w:hAnsi="Times New Roman" w:cs="Times New Roman"/>
          <w:bCs/>
          <w:iCs/>
          <w:sz w:val="24"/>
          <w:szCs w:val="24"/>
        </w:rPr>
        <w:t xml:space="preserve"> Наручиоцу</w:t>
      </w:r>
      <w:r w:rsidRPr="00BA0EA1">
        <w:rPr>
          <w:rFonts w:ascii="Times New Roman" w:hAnsi="Times New Roman" w:cs="Times New Roman"/>
          <w:sz w:val="24"/>
          <w:szCs w:val="24"/>
        </w:rPr>
        <w:t xml:space="preserve"> банкарску гаранцију за повраћај авансног плаћања,  </w:t>
      </w:r>
      <w:r w:rsidRPr="00BA0EA1">
        <w:rPr>
          <w:rFonts w:ascii="Times New Roman" w:hAnsi="Times New Roman" w:cs="Times New Roman"/>
          <w:sz w:val="24"/>
          <w:szCs w:val="24"/>
          <w:lang w:val="sr-Cyrl-CS"/>
        </w:rPr>
        <w:t xml:space="preserve">банкарску </w:t>
      </w:r>
      <w:r w:rsidRPr="00BA0EA1">
        <w:rPr>
          <w:rFonts w:ascii="Times New Roman" w:hAnsi="Times New Roman" w:cs="Times New Roman"/>
          <w:sz w:val="24"/>
          <w:szCs w:val="24"/>
        </w:rPr>
        <w:t xml:space="preserve">гаранцију </w:t>
      </w:r>
      <w:r w:rsidRPr="00BA0EA1">
        <w:rPr>
          <w:rFonts w:ascii="Times New Roman" w:hAnsi="Times New Roman" w:cs="Times New Roman"/>
          <w:sz w:val="24"/>
          <w:szCs w:val="24"/>
          <w:lang w:val="sr-Cyrl-CS"/>
        </w:rPr>
        <w:t xml:space="preserve">за </w:t>
      </w:r>
      <w:r w:rsidRPr="00BA0EA1">
        <w:rPr>
          <w:rFonts w:ascii="Times New Roman" w:hAnsi="Times New Roman" w:cs="Times New Roman"/>
          <w:sz w:val="24"/>
          <w:szCs w:val="24"/>
        </w:rPr>
        <w:t>добро извршење посла издат</w:t>
      </w:r>
      <w:r w:rsidRPr="00BA0EA1">
        <w:rPr>
          <w:rFonts w:ascii="Times New Roman" w:hAnsi="Times New Roman" w:cs="Times New Roman"/>
          <w:sz w:val="24"/>
          <w:szCs w:val="24"/>
          <w:lang w:val="sr-Cyrl-CS"/>
        </w:rPr>
        <w:t>е</w:t>
      </w:r>
      <w:r w:rsidRPr="00BA0EA1">
        <w:rPr>
          <w:rFonts w:ascii="Times New Roman" w:hAnsi="Times New Roman" w:cs="Times New Roman"/>
          <w:sz w:val="24"/>
          <w:szCs w:val="24"/>
        </w:rPr>
        <w:t xml:space="preserve"> у складу са одредбама конкурсне документације</w:t>
      </w:r>
      <w:r w:rsidRPr="00BA0EA1">
        <w:rPr>
          <w:rFonts w:ascii="Times New Roman" w:hAnsi="Times New Roman" w:cs="Times New Roman"/>
          <w:sz w:val="24"/>
          <w:szCs w:val="24"/>
          <w:lang w:val="sr-Cyrl-CS"/>
        </w:rPr>
        <w:t>, као и полисе осигурања из члана 8. овог уговора</w:t>
      </w:r>
      <w:r w:rsidR="00597130" w:rsidRPr="003249B3">
        <w:rPr>
          <w:rFonts w:ascii="Times New Roman" w:hAnsi="Times New Roman" w:cs="Times New Roman"/>
          <w:sz w:val="24"/>
          <w:szCs w:val="24"/>
          <w:lang w:val="sr-Cyrl-CS"/>
        </w:rPr>
        <w:t>.</w:t>
      </w:r>
    </w:p>
    <w:p w14:paraId="6799E503" w14:textId="77777777" w:rsidR="00063E7E" w:rsidRPr="00970651" w:rsidRDefault="00063E7E" w:rsidP="009E510F">
      <w:pPr>
        <w:widowControl/>
        <w:autoSpaceDN w:val="0"/>
        <w:spacing w:after="0" w:line="240" w:lineRule="auto"/>
        <w:jc w:val="both"/>
        <w:rPr>
          <w:rFonts w:ascii="Times New Roman" w:hAnsi="Times New Roman" w:cs="Times New Roman"/>
          <w:strike/>
          <w:sz w:val="24"/>
          <w:szCs w:val="24"/>
          <w:lang w:val="sr-Cyrl-CS"/>
        </w:rPr>
      </w:pPr>
    </w:p>
    <w:p w14:paraId="39D99DA2" w14:textId="77777777"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Члан 10.</w:t>
      </w:r>
    </w:p>
    <w:p w14:paraId="6C812066" w14:textId="607C61C9" w:rsidR="00597130" w:rsidRDefault="00BA0EA1" w:rsidP="0080102B">
      <w:pPr>
        <w:spacing w:after="0" w:line="240" w:lineRule="auto"/>
        <w:ind w:firstLine="720"/>
        <w:jc w:val="both"/>
        <w:rPr>
          <w:rFonts w:ascii="Times New Roman" w:hAnsi="Times New Roman" w:cs="Times New Roman"/>
          <w:sz w:val="24"/>
          <w:szCs w:val="24"/>
        </w:rPr>
      </w:pPr>
      <w:r w:rsidRPr="00BA0EA1">
        <w:rPr>
          <w:rFonts w:ascii="Times New Roman" w:hAnsi="Times New Roman" w:cs="Times New Roman"/>
          <w:sz w:val="24"/>
          <w:szCs w:val="24"/>
        </w:rPr>
        <w:t>Пружалац услуге се обавезује да, без претходне писмене сагласности Наручиоца, неће током рада ни након завршетка Услуге и Уговора, објављивати нити чинити доступним трећим лицима документацију и податке на пословима који су предмет овог уговора, бил</w:t>
      </w:r>
      <w:r>
        <w:rPr>
          <w:rFonts w:ascii="Times New Roman" w:hAnsi="Times New Roman" w:cs="Times New Roman"/>
          <w:sz w:val="24"/>
          <w:szCs w:val="24"/>
        </w:rPr>
        <w:t>о у целини било у деловима</w:t>
      </w:r>
      <w:r w:rsidR="00597130" w:rsidRPr="00970651">
        <w:rPr>
          <w:rFonts w:ascii="Times New Roman" w:hAnsi="Times New Roman" w:cs="Times New Roman"/>
          <w:sz w:val="24"/>
          <w:szCs w:val="24"/>
        </w:rPr>
        <w:t>.</w:t>
      </w:r>
    </w:p>
    <w:p w14:paraId="0B588DBA" w14:textId="77D60800" w:rsidR="009E2419" w:rsidRDefault="009E2419" w:rsidP="003249B3">
      <w:pPr>
        <w:spacing w:after="0" w:line="240" w:lineRule="auto"/>
        <w:jc w:val="both"/>
        <w:rPr>
          <w:rFonts w:ascii="Times New Roman" w:hAnsi="Times New Roman" w:cs="Times New Roman"/>
          <w:sz w:val="24"/>
          <w:szCs w:val="24"/>
        </w:rPr>
      </w:pPr>
    </w:p>
    <w:p w14:paraId="4699952A" w14:textId="77777777" w:rsidR="009E2419" w:rsidRDefault="009E2419" w:rsidP="009E2419">
      <w:pPr>
        <w:spacing w:after="0" w:line="240" w:lineRule="auto"/>
        <w:jc w:val="both"/>
        <w:rPr>
          <w:rFonts w:ascii="Times New Roman" w:hAnsi="Times New Roman" w:cs="Times New Roman"/>
          <w:b/>
          <w:sz w:val="24"/>
          <w:szCs w:val="24"/>
          <w:lang w:val="sr-Cyrl-CS"/>
        </w:rPr>
      </w:pPr>
      <w:r w:rsidRPr="00AB60B6">
        <w:rPr>
          <w:rFonts w:ascii="Times New Roman" w:hAnsi="Times New Roman" w:cs="Times New Roman"/>
          <w:b/>
          <w:sz w:val="24"/>
          <w:szCs w:val="24"/>
          <w:lang w:val="sr-Cyrl-CS"/>
        </w:rPr>
        <w:t>ОБАВЕЗЕ ИНВЕСТИТОРА</w:t>
      </w:r>
    </w:p>
    <w:p w14:paraId="0CFC4CEB" w14:textId="77777777" w:rsidR="009E2419" w:rsidRDefault="009E2419" w:rsidP="009E2419">
      <w:pPr>
        <w:spacing w:after="0" w:line="240" w:lineRule="auto"/>
        <w:jc w:val="center"/>
        <w:rPr>
          <w:rFonts w:ascii="Times New Roman" w:hAnsi="Times New Roman" w:cs="Times New Roman"/>
          <w:b/>
          <w:sz w:val="24"/>
          <w:szCs w:val="24"/>
          <w:lang w:val="sr-Cyrl-CS"/>
        </w:rPr>
      </w:pPr>
      <w:r w:rsidRPr="00AB60B6">
        <w:rPr>
          <w:rFonts w:ascii="Times New Roman" w:hAnsi="Times New Roman" w:cs="Times New Roman"/>
          <w:b/>
          <w:sz w:val="24"/>
          <w:szCs w:val="24"/>
          <w:lang w:val="sr-Cyrl-CS"/>
        </w:rPr>
        <w:t>Члан 11.</w:t>
      </w:r>
    </w:p>
    <w:p w14:paraId="461F92FC" w14:textId="77777777" w:rsidR="009E2419" w:rsidRDefault="009E2419" w:rsidP="009E2419">
      <w:p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ab/>
        <w:t>Инвеститор се обавезује да:</w:t>
      </w:r>
    </w:p>
    <w:p w14:paraId="4456AF8E" w14:textId="77777777" w:rsidR="009E2419" w:rsidRPr="003249B3" w:rsidRDefault="009E2419" w:rsidP="003249B3">
      <w:pPr>
        <w:pStyle w:val="ListParagraph"/>
        <w:numPr>
          <w:ilvl w:val="0"/>
          <w:numId w:val="56"/>
        </w:numPr>
        <w:spacing w:after="0" w:line="240" w:lineRule="auto"/>
        <w:jc w:val="both"/>
        <w:rPr>
          <w:rFonts w:ascii="Times New Roman" w:hAnsi="Times New Roman" w:cs="Times New Roman"/>
          <w:sz w:val="24"/>
          <w:szCs w:val="24"/>
          <w:lang w:val="sr-Cyrl-CS"/>
        </w:rPr>
      </w:pPr>
      <w:r w:rsidRPr="003249B3">
        <w:rPr>
          <w:rFonts w:ascii="Times New Roman" w:hAnsi="Times New Roman" w:cs="Times New Roman"/>
          <w:sz w:val="24"/>
          <w:szCs w:val="24"/>
          <w:lang w:val="sr-Cyrl-CS"/>
        </w:rPr>
        <w:t>Пружаоцу услуге обезбеди увид у документацију неопходну за реализацију послова из члана 2. овог уговора:</w:t>
      </w:r>
    </w:p>
    <w:p w14:paraId="4C99A48A" w14:textId="77777777" w:rsidR="009E2419" w:rsidRPr="00AB60B6" w:rsidRDefault="009E2419" w:rsidP="009E2419">
      <w:pPr>
        <w:pStyle w:val="ListParagraph"/>
        <w:numPr>
          <w:ilvl w:val="0"/>
          <w:numId w:val="55"/>
        </w:numPr>
        <w:spacing w:after="0" w:line="240" w:lineRule="auto"/>
        <w:jc w:val="both"/>
        <w:rPr>
          <w:rFonts w:ascii="Times New Roman" w:hAnsi="Times New Roman" w:cs="Times New Roman"/>
          <w:sz w:val="24"/>
          <w:szCs w:val="24"/>
          <w:lang w:val="sr-Cyrl-CS"/>
        </w:rPr>
      </w:pPr>
      <w:r w:rsidRPr="00AB60B6">
        <w:rPr>
          <w:rFonts w:ascii="Times New Roman" w:hAnsi="Times New Roman" w:cs="Times New Roman"/>
          <w:sz w:val="24"/>
          <w:szCs w:val="24"/>
          <w:lang w:val="sr-Cyrl-CS"/>
        </w:rPr>
        <w:t>именује овлашћено лице за праћење реализације овог уговора и у року од пет дана од дана закључења Уговора, о томе у писаној форми обавести Наручиоца и Пружаоца услуга;</w:t>
      </w:r>
    </w:p>
    <w:p w14:paraId="60BAFEA2" w14:textId="44BD29B0" w:rsidR="009E2419" w:rsidRPr="00AB60B6" w:rsidRDefault="009E2419" w:rsidP="009E2419">
      <w:pPr>
        <w:pStyle w:val="ListParagraph"/>
        <w:numPr>
          <w:ilvl w:val="0"/>
          <w:numId w:val="55"/>
        </w:numPr>
        <w:spacing w:after="0" w:line="240" w:lineRule="auto"/>
        <w:jc w:val="both"/>
        <w:rPr>
          <w:rFonts w:ascii="Times New Roman" w:hAnsi="Times New Roman" w:cs="Times New Roman"/>
          <w:sz w:val="24"/>
          <w:szCs w:val="24"/>
          <w:lang w:val="sr-Cyrl-CS"/>
        </w:rPr>
      </w:pPr>
      <w:r w:rsidRPr="00AB60B6">
        <w:rPr>
          <w:rFonts w:ascii="Times New Roman" w:hAnsi="Times New Roman" w:cs="Times New Roman"/>
          <w:sz w:val="24"/>
          <w:szCs w:val="24"/>
          <w:lang w:val="sr-Cyrl-CS"/>
        </w:rPr>
        <w:t>оверава достављене извештаје Пружаоца услуге о извршеном нивоу услуге, а који су саставни део привремених ситуација и окончане ситуације;</w:t>
      </w:r>
    </w:p>
    <w:p w14:paraId="00C77EBF" w14:textId="4A1D81D9" w:rsidR="009E2419" w:rsidRDefault="009E2419" w:rsidP="009E2419">
      <w:pPr>
        <w:pStyle w:val="ListParagraph"/>
        <w:numPr>
          <w:ilvl w:val="0"/>
          <w:numId w:val="55"/>
        </w:numPr>
        <w:spacing w:after="0" w:line="240" w:lineRule="auto"/>
        <w:jc w:val="both"/>
        <w:rPr>
          <w:rFonts w:ascii="Times New Roman" w:hAnsi="Times New Roman" w:cs="Times New Roman"/>
          <w:sz w:val="24"/>
          <w:szCs w:val="24"/>
          <w:lang w:val="sr-Cyrl-CS"/>
        </w:rPr>
      </w:pPr>
      <w:r w:rsidRPr="00AB60B6">
        <w:rPr>
          <w:rFonts w:ascii="Times New Roman" w:hAnsi="Times New Roman" w:cs="Times New Roman"/>
          <w:sz w:val="24"/>
          <w:szCs w:val="24"/>
          <w:lang w:val="sr-Cyrl-CS"/>
        </w:rPr>
        <w:t>оверава испостављене ситуације и доставља их Наручиоцу ради плаћања по истим</w:t>
      </w:r>
      <w:r w:rsidR="003249B3">
        <w:rPr>
          <w:rFonts w:ascii="Times New Roman" w:hAnsi="Times New Roman" w:cs="Times New Roman"/>
          <w:sz w:val="24"/>
          <w:szCs w:val="24"/>
        </w:rPr>
        <w:t>;</w:t>
      </w:r>
    </w:p>
    <w:p w14:paraId="68FDDD09" w14:textId="4A0E0E0A" w:rsidR="009E2419" w:rsidRPr="003249B3" w:rsidRDefault="009E2419" w:rsidP="003249B3">
      <w:pPr>
        <w:pStyle w:val="ListParagraph"/>
        <w:numPr>
          <w:ilvl w:val="0"/>
          <w:numId w:val="55"/>
        </w:numPr>
        <w:spacing w:after="0" w:line="240" w:lineRule="auto"/>
        <w:jc w:val="both"/>
        <w:rPr>
          <w:rFonts w:ascii="Times New Roman" w:hAnsi="Times New Roman" w:cs="Times New Roman"/>
          <w:sz w:val="24"/>
          <w:szCs w:val="24"/>
          <w:lang w:val="sr-Cyrl-CS"/>
        </w:rPr>
      </w:pPr>
      <w:r>
        <w:rPr>
          <w:rFonts w:ascii="Times New Roman" w:hAnsi="Times New Roman" w:cs="Times New Roman"/>
          <w:sz w:val="24"/>
          <w:szCs w:val="24"/>
          <w:lang w:val="sr-Cyrl-CS"/>
        </w:rPr>
        <w:t>испуњава обавезе дефинисане Клаузулом 5.1. ОУУ</w:t>
      </w:r>
      <w:r w:rsidRPr="00AB60B6">
        <w:rPr>
          <w:rFonts w:ascii="Times New Roman" w:hAnsi="Times New Roman" w:cs="Times New Roman"/>
          <w:sz w:val="24"/>
          <w:szCs w:val="24"/>
          <w:lang w:val="sr-Cyrl-CS"/>
        </w:rPr>
        <w:t>.</w:t>
      </w:r>
    </w:p>
    <w:p w14:paraId="0AABD9E4" w14:textId="77777777" w:rsidR="0080102B" w:rsidRPr="00970651" w:rsidRDefault="0080102B" w:rsidP="0080102B">
      <w:pPr>
        <w:spacing w:after="0" w:line="240" w:lineRule="auto"/>
        <w:ind w:firstLine="720"/>
        <w:jc w:val="both"/>
        <w:rPr>
          <w:rFonts w:ascii="Times New Roman" w:hAnsi="Times New Roman" w:cs="Times New Roman"/>
          <w:sz w:val="24"/>
          <w:szCs w:val="24"/>
        </w:rPr>
      </w:pPr>
    </w:p>
    <w:p w14:paraId="30C4CD03" w14:textId="77777777" w:rsidR="00597130" w:rsidRPr="00970651" w:rsidRDefault="00597130" w:rsidP="00597130">
      <w:pPr>
        <w:keepNext/>
        <w:spacing w:before="120" w:after="120"/>
        <w:jc w:val="both"/>
        <w:rPr>
          <w:rFonts w:ascii="Times New Roman" w:hAnsi="Times New Roman" w:cs="Times New Roman"/>
          <w:b/>
          <w:sz w:val="24"/>
          <w:szCs w:val="24"/>
        </w:rPr>
      </w:pPr>
      <w:r w:rsidRPr="00970651">
        <w:rPr>
          <w:rFonts w:ascii="Times New Roman" w:hAnsi="Times New Roman" w:cs="Times New Roman"/>
          <w:b/>
          <w:sz w:val="24"/>
          <w:szCs w:val="24"/>
        </w:rPr>
        <w:t>ОБАВЕЗЕ НАРУЧИОЦА</w:t>
      </w:r>
    </w:p>
    <w:p w14:paraId="08F9AB8F" w14:textId="27F50ED2"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9E2419" w:rsidRPr="00970651">
        <w:rPr>
          <w:rFonts w:ascii="Times New Roman" w:hAnsi="Times New Roman" w:cs="Times New Roman"/>
          <w:b/>
          <w:sz w:val="24"/>
          <w:szCs w:val="24"/>
        </w:rPr>
        <w:t>1</w:t>
      </w:r>
      <w:r w:rsidR="009E2419">
        <w:rPr>
          <w:rFonts w:ascii="Times New Roman" w:hAnsi="Times New Roman" w:cs="Times New Roman"/>
          <w:b/>
          <w:sz w:val="24"/>
          <w:szCs w:val="24"/>
          <w:lang w:val="sr-Cyrl-CS"/>
        </w:rPr>
        <w:t>2</w:t>
      </w:r>
      <w:r w:rsidRPr="00970651">
        <w:rPr>
          <w:rFonts w:ascii="Times New Roman" w:hAnsi="Times New Roman" w:cs="Times New Roman"/>
          <w:b/>
          <w:sz w:val="24"/>
          <w:szCs w:val="24"/>
        </w:rPr>
        <w:t>.</w:t>
      </w:r>
    </w:p>
    <w:p w14:paraId="77DD6A7A" w14:textId="77777777" w:rsidR="009E2419" w:rsidRDefault="009E2419" w:rsidP="009E2419">
      <w:pPr>
        <w:spacing w:after="0" w:line="240" w:lineRule="auto"/>
        <w:ind w:firstLine="567"/>
        <w:jc w:val="both"/>
        <w:rPr>
          <w:rFonts w:ascii="Times New Roman" w:hAnsi="Times New Roman" w:cs="Times New Roman"/>
          <w:sz w:val="24"/>
          <w:szCs w:val="24"/>
        </w:rPr>
      </w:pPr>
      <w:r w:rsidRPr="00970651">
        <w:rPr>
          <w:rFonts w:ascii="Times New Roman" w:hAnsi="Times New Roman" w:cs="Times New Roman"/>
          <w:sz w:val="24"/>
          <w:szCs w:val="24"/>
        </w:rPr>
        <w:t xml:space="preserve">Обавезе Наручиоца дефинисане су </w:t>
      </w:r>
      <w:r>
        <w:rPr>
          <w:rFonts w:ascii="Times New Roman" w:hAnsi="Times New Roman" w:cs="Times New Roman"/>
          <w:sz w:val="24"/>
          <w:szCs w:val="24"/>
          <w:lang w:val="sr-Cyrl-CS"/>
        </w:rPr>
        <w:t>Клаузулом</w:t>
      </w:r>
      <w:r w:rsidRPr="00970651">
        <w:rPr>
          <w:rFonts w:ascii="Times New Roman" w:hAnsi="Times New Roman" w:cs="Times New Roman"/>
          <w:sz w:val="24"/>
          <w:szCs w:val="24"/>
        </w:rPr>
        <w:t xml:space="preserve"> 5.2 ОУУ.</w:t>
      </w:r>
    </w:p>
    <w:p w14:paraId="6D373AA7" w14:textId="7F464582" w:rsidR="00597130" w:rsidRPr="00970651" w:rsidRDefault="009E2419" w:rsidP="009E2419">
      <w:pPr>
        <w:spacing w:after="0"/>
        <w:ind w:firstLine="567"/>
        <w:jc w:val="both"/>
        <w:rPr>
          <w:rFonts w:ascii="Times New Roman" w:hAnsi="Times New Roman" w:cs="Times New Roman"/>
          <w:sz w:val="24"/>
          <w:szCs w:val="24"/>
        </w:rPr>
      </w:pPr>
      <w:r>
        <w:rPr>
          <w:rFonts w:ascii="Times New Roman" w:hAnsi="Times New Roman" w:cs="Times New Roman"/>
          <w:sz w:val="24"/>
          <w:szCs w:val="24"/>
          <w:lang w:val="sr-Cyrl-CS"/>
        </w:rPr>
        <w:t>Наручилац се обавезује да именује овлашћено лице за праћење реализације овог уговора и у року од пет дана од закључења Уговора и о томе, у писаној форми, обавести Инвеститора и Пружаоца услуге.</w:t>
      </w:r>
    </w:p>
    <w:p w14:paraId="67EBC1F3" w14:textId="45E58769" w:rsidR="00597130" w:rsidRPr="00970651" w:rsidRDefault="00597130" w:rsidP="003249B3">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3</w:t>
      </w:r>
      <w:r w:rsidRPr="00970651">
        <w:rPr>
          <w:rFonts w:ascii="Times New Roman" w:hAnsi="Times New Roman" w:cs="Times New Roman"/>
          <w:b/>
          <w:sz w:val="24"/>
          <w:szCs w:val="24"/>
        </w:rPr>
        <w:t>.</w:t>
      </w:r>
    </w:p>
    <w:p w14:paraId="5A7C660F" w14:textId="77777777" w:rsidR="00597130" w:rsidRPr="00970651" w:rsidRDefault="00597130" w:rsidP="0080102B">
      <w:pPr>
        <w:spacing w:after="0" w:line="240" w:lineRule="auto"/>
        <w:ind w:firstLine="567"/>
        <w:jc w:val="both"/>
        <w:rPr>
          <w:rFonts w:ascii="Times New Roman" w:hAnsi="Times New Roman" w:cs="Times New Roman"/>
          <w:strike/>
          <w:sz w:val="24"/>
          <w:szCs w:val="24"/>
        </w:rPr>
      </w:pPr>
      <w:r w:rsidRPr="00970651">
        <w:rPr>
          <w:rFonts w:ascii="Times New Roman" w:hAnsi="Times New Roman" w:cs="Times New Roman"/>
          <w:sz w:val="24"/>
          <w:szCs w:val="24"/>
        </w:rPr>
        <w:t>Уколико Наручиоци током периода извршења услуге стручног надзора из члана 2. овог Уговора одустане од њеног извршења или појединих делова, дужан је да писмено обавести Пружаоца услуге о свом одустајању и да надокнади све трошкове које је Пружалац услуге  имао до дана пријема обавештења о одустајању.</w:t>
      </w:r>
    </w:p>
    <w:p w14:paraId="71644508" w14:textId="77777777" w:rsidR="00597130" w:rsidRPr="00970651" w:rsidRDefault="00597130" w:rsidP="00597130">
      <w:pPr>
        <w:spacing w:after="4"/>
        <w:jc w:val="both"/>
        <w:rPr>
          <w:rFonts w:ascii="Times New Roman" w:hAnsi="Times New Roman" w:cs="Times New Roman"/>
          <w:sz w:val="24"/>
          <w:szCs w:val="24"/>
        </w:rPr>
      </w:pPr>
    </w:p>
    <w:p w14:paraId="2EB94037" w14:textId="1188924D" w:rsidR="00597130" w:rsidRPr="00970651" w:rsidRDefault="00597130" w:rsidP="00597130">
      <w:pPr>
        <w:spacing w:after="4"/>
        <w:jc w:val="center"/>
        <w:rPr>
          <w:rFonts w:ascii="Times New Roman" w:hAnsi="Times New Roman" w:cs="Times New Roman"/>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4</w:t>
      </w:r>
      <w:r w:rsidRPr="00970651">
        <w:rPr>
          <w:rFonts w:ascii="Times New Roman" w:hAnsi="Times New Roman" w:cs="Times New Roman"/>
          <w:b/>
          <w:sz w:val="24"/>
          <w:szCs w:val="24"/>
        </w:rPr>
        <w:t>.</w:t>
      </w:r>
    </w:p>
    <w:p w14:paraId="13E13EA6" w14:textId="130FEC2B" w:rsidR="00597130" w:rsidRPr="00970651" w:rsidRDefault="00597130" w:rsidP="0080102B">
      <w:pPr>
        <w:spacing w:after="0" w:line="240" w:lineRule="auto"/>
        <w:ind w:firstLine="567"/>
        <w:jc w:val="both"/>
        <w:rPr>
          <w:rFonts w:ascii="Times New Roman" w:hAnsi="Times New Roman" w:cs="Times New Roman"/>
          <w:sz w:val="24"/>
          <w:szCs w:val="24"/>
        </w:rPr>
      </w:pPr>
      <w:r w:rsidRPr="00970651">
        <w:rPr>
          <w:rFonts w:ascii="Times New Roman" w:hAnsi="Times New Roman" w:cs="Times New Roman"/>
          <w:sz w:val="24"/>
          <w:szCs w:val="24"/>
          <w:lang w:val="sr-Cyrl-CS"/>
        </w:rPr>
        <w:t xml:space="preserve">Наручилац може дозволити измене током трајања </w:t>
      </w:r>
      <w:r w:rsidR="003E6AAC">
        <w:rPr>
          <w:rFonts w:ascii="Times New Roman" w:hAnsi="Times New Roman" w:cs="Times New Roman"/>
          <w:sz w:val="24"/>
          <w:szCs w:val="24"/>
          <w:lang w:val="sr-Cyrl-CS"/>
        </w:rPr>
        <w:t>У</w:t>
      </w:r>
      <w:r w:rsidRPr="00970651">
        <w:rPr>
          <w:rFonts w:ascii="Times New Roman" w:hAnsi="Times New Roman" w:cs="Times New Roman"/>
          <w:sz w:val="24"/>
          <w:szCs w:val="24"/>
          <w:lang w:val="sr-Cyrl-CS"/>
        </w:rPr>
        <w:t>говора,</w:t>
      </w:r>
      <w:r w:rsidRPr="00970651">
        <w:rPr>
          <w:rFonts w:ascii="Times New Roman" w:hAnsi="Times New Roman" w:cs="Times New Roman"/>
          <w:sz w:val="24"/>
          <w:szCs w:val="24"/>
        </w:rPr>
        <w:t xml:space="preserve"> на основу образложеног писаног захтева</w:t>
      </w:r>
      <w:r w:rsidRPr="00970651">
        <w:rPr>
          <w:rFonts w:ascii="Times New Roman" w:hAnsi="Times New Roman" w:cs="Times New Roman"/>
          <w:sz w:val="24"/>
          <w:szCs w:val="24"/>
          <w:lang w:val="sr-Cyrl-RS"/>
        </w:rPr>
        <w:t xml:space="preserve"> </w:t>
      </w:r>
      <w:r w:rsidRPr="00970651">
        <w:rPr>
          <w:rFonts w:ascii="Times New Roman" w:hAnsi="Times New Roman" w:cs="Times New Roman"/>
          <w:sz w:val="24"/>
          <w:szCs w:val="24"/>
          <w:lang w:val="sr-Cyrl-CS"/>
        </w:rPr>
        <w:t>Пружаоца услуге</w:t>
      </w:r>
      <w:r w:rsidRPr="00970651">
        <w:rPr>
          <w:rFonts w:ascii="Times New Roman" w:hAnsi="Times New Roman" w:cs="Times New Roman"/>
          <w:sz w:val="24"/>
          <w:szCs w:val="24"/>
          <w:lang w:val="sr-Cyrl-RS"/>
        </w:rPr>
        <w:t xml:space="preserve">, </w:t>
      </w:r>
      <w:r w:rsidRPr="00970651">
        <w:rPr>
          <w:rFonts w:ascii="Times New Roman" w:hAnsi="Times New Roman" w:cs="Times New Roman"/>
          <w:sz w:val="24"/>
          <w:szCs w:val="24"/>
          <w:lang w:val="sr-Cyrl-CS"/>
        </w:rPr>
        <w:t xml:space="preserve">из разлога на које Пружалац услуге  није могао  утицати, сходно члану 115. став 2. ЗЈН </w:t>
      </w:r>
      <w:r w:rsidRPr="00970651">
        <w:rPr>
          <w:rFonts w:ascii="Times New Roman" w:hAnsi="Times New Roman" w:cs="Times New Roman"/>
          <w:sz w:val="24"/>
          <w:szCs w:val="24"/>
        </w:rPr>
        <w:t xml:space="preserve">. </w:t>
      </w:r>
    </w:p>
    <w:p w14:paraId="432D106A" w14:textId="702FE8F7" w:rsidR="00597130" w:rsidRDefault="00597130" w:rsidP="0080102B">
      <w:pPr>
        <w:spacing w:after="0" w:line="240" w:lineRule="auto"/>
        <w:ind w:firstLine="567"/>
        <w:jc w:val="both"/>
        <w:rPr>
          <w:rFonts w:ascii="Times New Roman" w:hAnsi="Times New Roman" w:cs="Times New Roman"/>
          <w:sz w:val="24"/>
          <w:szCs w:val="24"/>
        </w:rPr>
      </w:pPr>
      <w:r w:rsidRPr="00970651">
        <w:rPr>
          <w:rFonts w:ascii="Times New Roman" w:hAnsi="Times New Roman" w:cs="Times New Roman"/>
          <w:sz w:val="24"/>
          <w:szCs w:val="24"/>
        </w:rPr>
        <w:t>Овај Уговор се може изменити само писаним анексом, потписаним од стране овлашћених лица уговорних страна.</w:t>
      </w:r>
    </w:p>
    <w:p w14:paraId="7909470F" w14:textId="77777777" w:rsidR="0080102B" w:rsidRPr="00970651" w:rsidRDefault="0080102B" w:rsidP="0080102B">
      <w:pPr>
        <w:spacing w:after="0" w:line="240" w:lineRule="auto"/>
        <w:ind w:firstLine="567"/>
        <w:jc w:val="both"/>
        <w:rPr>
          <w:rFonts w:ascii="Times New Roman" w:hAnsi="Times New Roman" w:cs="Times New Roman"/>
          <w:sz w:val="24"/>
          <w:szCs w:val="24"/>
        </w:rPr>
      </w:pPr>
    </w:p>
    <w:p w14:paraId="32DB8F7F" w14:textId="77777777" w:rsidR="00597130" w:rsidRPr="00970651" w:rsidRDefault="00597130" w:rsidP="00597130">
      <w:pPr>
        <w:spacing w:after="4"/>
        <w:jc w:val="both"/>
        <w:rPr>
          <w:rFonts w:ascii="Times New Roman" w:hAnsi="Times New Roman" w:cs="Times New Roman"/>
          <w:sz w:val="24"/>
          <w:szCs w:val="24"/>
        </w:rPr>
      </w:pPr>
      <w:r w:rsidRPr="00970651">
        <w:rPr>
          <w:rFonts w:ascii="Times New Roman" w:hAnsi="Times New Roman" w:cs="Times New Roman"/>
          <w:sz w:val="24"/>
          <w:szCs w:val="24"/>
        </w:rPr>
        <w:t xml:space="preserve"> </w:t>
      </w:r>
      <w:r w:rsidRPr="00970651">
        <w:rPr>
          <w:rFonts w:ascii="Times New Roman" w:hAnsi="Times New Roman" w:cs="Times New Roman"/>
          <w:b/>
          <w:sz w:val="24"/>
          <w:szCs w:val="24"/>
        </w:rPr>
        <w:t xml:space="preserve">ПРОМЕНА ПОДАТАКА </w:t>
      </w:r>
    </w:p>
    <w:p w14:paraId="2C1CBE93" w14:textId="0BDC7772" w:rsidR="00597130" w:rsidRPr="00970651" w:rsidRDefault="00597130" w:rsidP="00597130">
      <w:pPr>
        <w:spacing w:after="4"/>
        <w:jc w:val="center"/>
        <w:rPr>
          <w:rFonts w:ascii="Times New Roman" w:hAnsi="Times New Roman" w:cs="Times New Roman"/>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5</w:t>
      </w:r>
      <w:r w:rsidRPr="00970651">
        <w:rPr>
          <w:rFonts w:ascii="Times New Roman" w:hAnsi="Times New Roman" w:cs="Times New Roman"/>
          <w:b/>
          <w:sz w:val="24"/>
          <w:szCs w:val="24"/>
        </w:rPr>
        <w:t>.</w:t>
      </w:r>
    </w:p>
    <w:p w14:paraId="65C7D329" w14:textId="77777777" w:rsidR="00597130" w:rsidRPr="00970651" w:rsidRDefault="00597130" w:rsidP="0080102B">
      <w:pPr>
        <w:spacing w:after="0" w:line="240" w:lineRule="auto"/>
        <w:ind w:firstLine="720"/>
        <w:jc w:val="both"/>
        <w:rPr>
          <w:rFonts w:ascii="Times New Roman" w:hAnsi="Times New Roman" w:cs="Times New Roman"/>
          <w:sz w:val="24"/>
          <w:szCs w:val="24"/>
        </w:rPr>
      </w:pPr>
      <w:r w:rsidRPr="00970651">
        <w:rPr>
          <w:rFonts w:ascii="Times New Roman" w:hAnsi="Times New Roman" w:cs="Times New Roman"/>
          <w:sz w:val="24"/>
          <w:szCs w:val="24"/>
        </w:rPr>
        <w:t xml:space="preserve">Пружалац услуге је дужан да у складу са одредбом члана 77. ЗЈН, без одлагања писмено обавести Наручиоца о било којој промени у вези са испуњеношћу услова из поступка јавне набавке, која наступи током важења уговора о јавној набавци и да је документује на прописан начин. </w:t>
      </w:r>
    </w:p>
    <w:p w14:paraId="3DFCA9DB" w14:textId="77777777" w:rsidR="00597130" w:rsidRPr="00970651" w:rsidRDefault="00597130" w:rsidP="00597130">
      <w:pPr>
        <w:keepNext/>
        <w:spacing w:before="120" w:after="120"/>
        <w:jc w:val="both"/>
        <w:rPr>
          <w:rFonts w:ascii="Times New Roman" w:hAnsi="Times New Roman" w:cs="Times New Roman"/>
          <w:b/>
          <w:sz w:val="24"/>
          <w:szCs w:val="24"/>
        </w:rPr>
      </w:pPr>
      <w:r w:rsidRPr="00970651">
        <w:rPr>
          <w:rFonts w:ascii="Times New Roman" w:hAnsi="Times New Roman" w:cs="Times New Roman"/>
          <w:b/>
          <w:sz w:val="24"/>
          <w:szCs w:val="24"/>
        </w:rPr>
        <w:t>ОПШТЕ ОДРЕДБЕ</w:t>
      </w:r>
    </w:p>
    <w:p w14:paraId="210D07DC" w14:textId="23DEF641"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6</w:t>
      </w:r>
      <w:r w:rsidRPr="00970651">
        <w:rPr>
          <w:rFonts w:ascii="Times New Roman" w:hAnsi="Times New Roman" w:cs="Times New Roman"/>
          <w:b/>
          <w:sz w:val="24"/>
          <w:szCs w:val="24"/>
        </w:rPr>
        <w:t>.</w:t>
      </w:r>
    </w:p>
    <w:p w14:paraId="0BF33979" w14:textId="77777777" w:rsidR="00597130" w:rsidRPr="00970651" w:rsidRDefault="00597130" w:rsidP="0080102B">
      <w:pPr>
        <w:spacing w:after="0" w:line="240" w:lineRule="auto"/>
        <w:ind w:firstLine="720"/>
        <w:jc w:val="both"/>
        <w:rPr>
          <w:rFonts w:ascii="Times New Roman" w:hAnsi="Times New Roman" w:cs="Times New Roman"/>
          <w:sz w:val="24"/>
          <w:szCs w:val="24"/>
        </w:rPr>
      </w:pPr>
      <w:r w:rsidRPr="00970651">
        <w:rPr>
          <w:rFonts w:ascii="Times New Roman" w:hAnsi="Times New Roman" w:cs="Times New Roman"/>
          <w:sz w:val="24"/>
          <w:szCs w:val="24"/>
        </w:rPr>
        <w:t>Уговорне стране су сагласне да су следећа документа саставни део овог Уговора:</w:t>
      </w:r>
    </w:p>
    <w:p w14:paraId="0CF0936D" w14:textId="77777777" w:rsidR="00597130" w:rsidRPr="00970651" w:rsidRDefault="00597130" w:rsidP="0080102B">
      <w:pPr>
        <w:widowControl/>
        <w:numPr>
          <w:ilvl w:val="0"/>
          <w:numId w:val="34"/>
        </w:numPr>
        <w:spacing w:after="0" w:line="240" w:lineRule="auto"/>
        <w:ind w:left="0" w:firstLine="0"/>
        <w:jc w:val="both"/>
        <w:rPr>
          <w:rFonts w:ascii="Times New Roman" w:hAnsi="Times New Roman" w:cs="Times New Roman"/>
          <w:sz w:val="24"/>
          <w:szCs w:val="24"/>
        </w:rPr>
      </w:pPr>
      <w:r w:rsidRPr="00970651">
        <w:rPr>
          <w:rFonts w:ascii="Times New Roman" w:hAnsi="Times New Roman" w:cs="Times New Roman"/>
          <w:sz w:val="24"/>
          <w:szCs w:val="24"/>
        </w:rPr>
        <w:t xml:space="preserve">Општи услови уговора </w:t>
      </w:r>
      <w:r w:rsidRPr="00970651">
        <w:rPr>
          <w:rFonts w:ascii="Times New Roman" w:hAnsi="Times New Roman" w:cs="Times New Roman"/>
          <w:b/>
          <w:sz w:val="24"/>
          <w:szCs w:val="24"/>
        </w:rPr>
        <w:t>(ОУУ)</w:t>
      </w:r>
    </w:p>
    <w:p w14:paraId="0454867B" w14:textId="77777777" w:rsidR="00597130" w:rsidRPr="00970651" w:rsidRDefault="00597130" w:rsidP="0080102B">
      <w:pPr>
        <w:widowControl/>
        <w:numPr>
          <w:ilvl w:val="0"/>
          <w:numId w:val="34"/>
        </w:numPr>
        <w:spacing w:after="0" w:line="240" w:lineRule="auto"/>
        <w:ind w:left="0" w:firstLine="0"/>
        <w:jc w:val="both"/>
        <w:rPr>
          <w:rFonts w:ascii="Times New Roman" w:hAnsi="Times New Roman" w:cs="Times New Roman"/>
          <w:sz w:val="24"/>
          <w:szCs w:val="24"/>
        </w:rPr>
      </w:pPr>
      <w:r w:rsidRPr="00970651">
        <w:rPr>
          <w:rFonts w:ascii="Times New Roman" w:hAnsi="Times New Roman" w:cs="Times New Roman"/>
          <w:sz w:val="24"/>
          <w:szCs w:val="24"/>
        </w:rPr>
        <w:t xml:space="preserve">Посебни услови уговора </w:t>
      </w:r>
      <w:r w:rsidRPr="00970651">
        <w:rPr>
          <w:rFonts w:ascii="Times New Roman" w:hAnsi="Times New Roman" w:cs="Times New Roman"/>
          <w:b/>
          <w:sz w:val="24"/>
          <w:szCs w:val="24"/>
        </w:rPr>
        <w:t>(ПУУ)</w:t>
      </w:r>
    </w:p>
    <w:p w14:paraId="39B7D3E8" w14:textId="77777777" w:rsidR="00597130" w:rsidRPr="00970651" w:rsidRDefault="00597130" w:rsidP="0080102B">
      <w:pPr>
        <w:widowControl/>
        <w:numPr>
          <w:ilvl w:val="0"/>
          <w:numId w:val="34"/>
        </w:numPr>
        <w:spacing w:after="0" w:line="240" w:lineRule="auto"/>
        <w:ind w:left="0" w:firstLine="0"/>
        <w:jc w:val="both"/>
        <w:rPr>
          <w:rFonts w:ascii="Times New Roman" w:hAnsi="Times New Roman" w:cs="Times New Roman"/>
          <w:sz w:val="24"/>
          <w:szCs w:val="24"/>
        </w:rPr>
      </w:pPr>
      <w:r w:rsidRPr="00970651">
        <w:rPr>
          <w:rFonts w:ascii="Times New Roman" w:hAnsi="Times New Roman" w:cs="Times New Roman"/>
          <w:sz w:val="24"/>
          <w:szCs w:val="24"/>
        </w:rPr>
        <w:t>Пројектни задатак</w:t>
      </w:r>
    </w:p>
    <w:p w14:paraId="5C494019" w14:textId="77777777" w:rsidR="00597130" w:rsidRPr="00970651" w:rsidRDefault="00597130" w:rsidP="0080102B">
      <w:pPr>
        <w:widowControl/>
        <w:numPr>
          <w:ilvl w:val="0"/>
          <w:numId w:val="34"/>
        </w:numPr>
        <w:spacing w:after="0" w:line="240" w:lineRule="auto"/>
        <w:ind w:left="0" w:firstLine="0"/>
        <w:jc w:val="both"/>
        <w:rPr>
          <w:rFonts w:ascii="Times New Roman" w:hAnsi="Times New Roman" w:cs="Times New Roman"/>
          <w:sz w:val="24"/>
          <w:szCs w:val="24"/>
        </w:rPr>
      </w:pPr>
      <w:r w:rsidRPr="00970651">
        <w:rPr>
          <w:rFonts w:ascii="Times New Roman" w:hAnsi="Times New Roman" w:cs="Times New Roman"/>
          <w:sz w:val="24"/>
          <w:szCs w:val="24"/>
        </w:rPr>
        <w:t>Понуда Пружаоца услуге број _________________ од ___________ 201</w:t>
      </w:r>
      <w:r w:rsidR="003661E9" w:rsidRPr="00970651">
        <w:rPr>
          <w:rFonts w:ascii="Times New Roman" w:hAnsi="Times New Roman" w:cs="Times New Roman"/>
          <w:sz w:val="24"/>
          <w:szCs w:val="24"/>
          <w:lang w:val="sr-Cyrl-RS"/>
        </w:rPr>
        <w:t>8</w:t>
      </w:r>
      <w:r w:rsidRPr="00970651">
        <w:rPr>
          <w:rFonts w:ascii="Times New Roman" w:hAnsi="Times New Roman" w:cs="Times New Roman"/>
          <w:sz w:val="24"/>
          <w:szCs w:val="24"/>
        </w:rPr>
        <w:t>. године.</w:t>
      </w:r>
    </w:p>
    <w:p w14:paraId="012CF09A" w14:textId="77777777" w:rsidR="008E317E" w:rsidRPr="00970651" w:rsidRDefault="008E317E" w:rsidP="0080102B">
      <w:pPr>
        <w:widowControl/>
        <w:spacing w:after="0" w:line="240" w:lineRule="auto"/>
        <w:jc w:val="both"/>
        <w:rPr>
          <w:rFonts w:ascii="Times New Roman" w:hAnsi="Times New Roman" w:cs="Times New Roman"/>
          <w:sz w:val="24"/>
          <w:szCs w:val="24"/>
        </w:rPr>
      </w:pPr>
    </w:p>
    <w:p w14:paraId="3416FE8A" w14:textId="77777777" w:rsidR="00597130" w:rsidRPr="00970651" w:rsidRDefault="00597130" w:rsidP="0080102B">
      <w:pPr>
        <w:spacing w:after="0" w:line="240" w:lineRule="auto"/>
        <w:jc w:val="both"/>
        <w:rPr>
          <w:rFonts w:ascii="Times New Roman" w:hAnsi="Times New Roman" w:cs="Times New Roman"/>
          <w:sz w:val="24"/>
          <w:szCs w:val="24"/>
        </w:rPr>
      </w:pPr>
      <w:r w:rsidRPr="00970651">
        <w:rPr>
          <w:rFonts w:ascii="Times New Roman" w:hAnsi="Times New Roman" w:cs="Times New Roman"/>
          <w:sz w:val="24"/>
          <w:szCs w:val="24"/>
        </w:rPr>
        <w:t>Приоритет у тумачењу делова Уговора дефинисан је Клаузулом 1.4 ОУУ.</w:t>
      </w:r>
    </w:p>
    <w:p w14:paraId="7D363B41" w14:textId="77777777" w:rsidR="0080102B" w:rsidRDefault="0080102B" w:rsidP="00597130">
      <w:pPr>
        <w:autoSpaceDE w:val="0"/>
        <w:autoSpaceDN w:val="0"/>
        <w:adjustRightInd w:val="0"/>
        <w:rPr>
          <w:rFonts w:ascii="Times New Roman" w:eastAsia="Calibri" w:hAnsi="Times New Roman" w:cs="Times New Roman"/>
          <w:b/>
          <w:bCs/>
          <w:color w:val="000000"/>
          <w:sz w:val="24"/>
          <w:szCs w:val="24"/>
          <w:lang w:val="sr-Cyrl-CS"/>
        </w:rPr>
      </w:pPr>
    </w:p>
    <w:p w14:paraId="712FCF9E" w14:textId="23833FE0" w:rsidR="00597130" w:rsidRPr="00970651" w:rsidRDefault="00597130" w:rsidP="00597130">
      <w:pPr>
        <w:autoSpaceDE w:val="0"/>
        <w:autoSpaceDN w:val="0"/>
        <w:adjustRightInd w:val="0"/>
        <w:rPr>
          <w:rFonts w:ascii="Times New Roman" w:eastAsia="Calibri" w:hAnsi="Times New Roman" w:cs="Times New Roman"/>
          <w:b/>
          <w:bCs/>
          <w:color w:val="000000"/>
          <w:sz w:val="24"/>
          <w:szCs w:val="24"/>
        </w:rPr>
      </w:pPr>
      <w:r w:rsidRPr="00970651">
        <w:rPr>
          <w:rFonts w:ascii="Times New Roman" w:eastAsia="Calibri" w:hAnsi="Times New Roman" w:cs="Times New Roman"/>
          <w:b/>
          <w:bCs/>
          <w:color w:val="000000"/>
          <w:sz w:val="24"/>
          <w:szCs w:val="24"/>
          <w:lang w:val="sr-Cyrl-CS"/>
        </w:rPr>
        <w:t>ЗАБРАНА УСТУПАЊА И ЗАЛАГАЊА</w:t>
      </w:r>
      <w:r w:rsidRPr="00970651">
        <w:rPr>
          <w:rFonts w:ascii="Times New Roman" w:eastAsia="Calibri" w:hAnsi="Times New Roman" w:cs="Times New Roman"/>
          <w:b/>
          <w:bCs/>
          <w:color w:val="000000"/>
          <w:sz w:val="24"/>
          <w:szCs w:val="24"/>
        </w:rPr>
        <w:t xml:space="preserve"> УГОВОРА</w:t>
      </w:r>
    </w:p>
    <w:p w14:paraId="523CE3C9" w14:textId="3B99EB0A" w:rsidR="00597130" w:rsidRPr="00970651" w:rsidRDefault="00597130" w:rsidP="00597130">
      <w:pPr>
        <w:autoSpaceDE w:val="0"/>
        <w:autoSpaceDN w:val="0"/>
        <w:adjustRightInd w:val="0"/>
        <w:jc w:val="center"/>
        <w:rPr>
          <w:rFonts w:ascii="Times New Roman" w:eastAsia="Calibri" w:hAnsi="Times New Roman" w:cs="Times New Roman"/>
          <w:b/>
          <w:bCs/>
          <w:color w:val="000000"/>
          <w:sz w:val="24"/>
          <w:szCs w:val="24"/>
        </w:rPr>
      </w:pPr>
      <w:r w:rsidRPr="00970651">
        <w:rPr>
          <w:rFonts w:ascii="Times New Roman" w:eastAsia="Calibri" w:hAnsi="Times New Roman" w:cs="Times New Roman"/>
          <w:b/>
          <w:bCs/>
          <w:color w:val="000000"/>
          <w:sz w:val="24"/>
          <w:szCs w:val="24"/>
        </w:rPr>
        <w:t xml:space="preserve">Члан </w:t>
      </w:r>
      <w:r w:rsidR="003E6AAC" w:rsidRPr="00970651">
        <w:rPr>
          <w:rFonts w:ascii="Times New Roman" w:eastAsia="Calibri" w:hAnsi="Times New Roman" w:cs="Times New Roman"/>
          <w:b/>
          <w:bCs/>
          <w:color w:val="000000"/>
          <w:sz w:val="24"/>
          <w:szCs w:val="24"/>
          <w:lang w:val="sr-Cyrl-CS"/>
        </w:rPr>
        <w:t>1</w:t>
      </w:r>
      <w:r w:rsidR="003E6AAC">
        <w:rPr>
          <w:rFonts w:ascii="Times New Roman" w:eastAsia="Calibri" w:hAnsi="Times New Roman" w:cs="Times New Roman"/>
          <w:b/>
          <w:bCs/>
          <w:color w:val="000000"/>
          <w:sz w:val="24"/>
          <w:szCs w:val="24"/>
          <w:lang w:val="sr-Cyrl-CS"/>
        </w:rPr>
        <w:t>7</w:t>
      </w:r>
      <w:r w:rsidRPr="00970651">
        <w:rPr>
          <w:rFonts w:ascii="Times New Roman" w:eastAsia="Calibri" w:hAnsi="Times New Roman" w:cs="Times New Roman"/>
          <w:b/>
          <w:bCs/>
          <w:color w:val="000000"/>
          <w:sz w:val="24"/>
          <w:szCs w:val="24"/>
        </w:rPr>
        <w:t>.</w:t>
      </w:r>
    </w:p>
    <w:p w14:paraId="04FB702A" w14:textId="77777777" w:rsidR="00597130" w:rsidRPr="00970651" w:rsidRDefault="00597130" w:rsidP="0080102B">
      <w:pPr>
        <w:spacing w:after="0" w:line="240" w:lineRule="auto"/>
        <w:ind w:firstLine="720"/>
        <w:jc w:val="both"/>
        <w:rPr>
          <w:rFonts w:ascii="Times New Roman" w:hAnsi="Times New Roman" w:cs="Times New Roman"/>
          <w:b/>
          <w:color w:val="000000"/>
          <w:sz w:val="24"/>
          <w:szCs w:val="24"/>
          <w:lang w:val="sr-Latn-CS"/>
        </w:rPr>
      </w:pPr>
      <w:r w:rsidRPr="00970651">
        <w:rPr>
          <w:rFonts w:ascii="Times New Roman" w:eastAsia="Calibri" w:hAnsi="Times New Roman" w:cs="Times New Roman"/>
          <w:color w:val="000000"/>
          <w:sz w:val="24"/>
          <w:szCs w:val="24"/>
        </w:rPr>
        <w:t>Ниједна страна нема право да овај уговор или неку од својих права и обавеза из овог уговора уступи, прода, нити заложи права трећем лицу.</w:t>
      </w:r>
    </w:p>
    <w:p w14:paraId="3D0A9C14" w14:textId="77777777" w:rsidR="00597130" w:rsidRPr="00970651" w:rsidRDefault="00597130" w:rsidP="00597130">
      <w:pPr>
        <w:keepNext/>
        <w:spacing w:before="120" w:after="120"/>
        <w:jc w:val="both"/>
        <w:rPr>
          <w:rFonts w:ascii="Times New Roman" w:hAnsi="Times New Roman" w:cs="Times New Roman"/>
          <w:b/>
          <w:sz w:val="24"/>
          <w:szCs w:val="24"/>
        </w:rPr>
      </w:pPr>
      <w:r w:rsidRPr="00970651">
        <w:rPr>
          <w:rFonts w:ascii="Times New Roman" w:hAnsi="Times New Roman" w:cs="Times New Roman"/>
          <w:b/>
          <w:sz w:val="24"/>
          <w:szCs w:val="24"/>
        </w:rPr>
        <w:t>ПРЕЛАЗНЕ И ЗАВРШНЕ ОДРЕДБЕ</w:t>
      </w:r>
    </w:p>
    <w:p w14:paraId="5B12742B" w14:textId="1ADAA6CB" w:rsidR="00597130" w:rsidRPr="00970651" w:rsidRDefault="00597130" w:rsidP="00597130">
      <w:pPr>
        <w:keepNext/>
        <w:spacing w:after="120"/>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8</w:t>
      </w:r>
      <w:r w:rsidRPr="00970651">
        <w:rPr>
          <w:rFonts w:ascii="Times New Roman" w:hAnsi="Times New Roman" w:cs="Times New Roman"/>
          <w:b/>
          <w:sz w:val="24"/>
          <w:szCs w:val="24"/>
        </w:rPr>
        <w:t>.</w:t>
      </w:r>
    </w:p>
    <w:p w14:paraId="6DFF8BB5" w14:textId="77777777" w:rsidR="00597130" w:rsidRPr="00970651" w:rsidRDefault="00597130" w:rsidP="0080102B">
      <w:pPr>
        <w:spacing w:after="0" w:line="240" w:lineRule="auto"/>
        <w:ind w:firstLine="720"/>
        <w:jc w:val="both"/>
        <w:rPr>
          <w:rFonts w:ascii="Times New Roman" w:hAnsi="Times New Roman" w:cs="Times New Roman"/>
          <w:sz w:val="24"/>
          <w:szCs w:val="24"/>
        </w:rPr>
      </w:pPr>
      <w:r w:rsidRPr="00970651">
        <w:rPr>
          <w:rFonts w:ascii="Times New Roman" w:hAnsi="Times New Roman" w:cs="Times New Roman"/>
          <w:sz w:val="24"/>
          <w:szCs w:val="24"/>
        </w:rPr>
        <w:t>Све евентуалне неспоразуме који настану поводом овог Уговора – уговорне стране ће покушати да реше споразумно, а у супротном за решавање спора се уговара надлежност Привредног суда у Београду.</w:t>
      </w:r>
    </w:p>
    <w:p w14:paraId="7F9F82C8" w14:textId="513D6A26" w:rsidR="00597130" w:rsidRDefault="00597130" w:rsidP="0080102B">
      <w:pPr>
        <w:keepNext/>
        <w:spacing w:after="0" w:line="240" w:lineRule="auto"/>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3E6AAC" w:rsidRPr="00970651">
        <w:rPr>
          <w:rFonts w:ascii="Times New Roman" w:hAnsi="Times New Roman" w:cs="Times New Roman"/>
          <w:b/>
          <w:sz w:val="24"/>
          <w:szCs w:val="24"/>
        </w:rPr>
        <w:t>1</w:t>
      </w:r>
      <w:r w:rsidR="003E6AAC">
        <w:rPr>
          <w:rFonts w:ascii="Times New Roman" w:hAnsi="Times New Roman" w:cs="Times New Roman"/>
          <w:b/>
          <w:sz w:val="24"/>
          <w:szCs w:val="24"/>
          <w:lang w:val="sr-Cyrl-CS"/>
        </w:rPr>
        <w:t>9</w:t>
      </w:r>
      <w:r w:rsidRPr="00970651">
        <w:rPr>
          <w:rFonts w:ascii="Times New Roman" w:hAnsi="Times New Roman" w:cs="Times New Roman"/>
          <w:b/>
          <w:sz w:val="24"/>
          <w:szCs w:val="24"/>
        </w:rPr>
        <w:t>.</w:t>
      </w:r>
    </w:p>
    <w:p w14:paraId="0600A0C0" w14:textId="77777777" w:rsidR="0080102B" w:rsidRPr="00970651" w:rsidRDefault="0080102B" w:rsidP="0080102B">
      <w:pPr>
        <w:keepNext/>
        <w:spacing w:after="0" w:line="240" w:lineRule="auto"/>
        <w:jc w:val="center"/>
        <w:rPr>
          <w:rFonts w:ascii="Times New Roman" w:hAnsi="Times New Roman" w:cs="Times New Roman"/>
          <w:b/>
          <w:sz w:val="24"/>
          <w:szCs w:val="24"/>
        </w:rPr>
      </w:pPr>
    </w:p>
    <w:p w14:paraId="25691F61" w14:textId="3C1E1AAF" w:rsidR="00597130" w:rsidRPr="00970651" w:rsidRDefault="00597130" w:rsidP="0080102B">
      <w:pPr>
        <w:spacing w:after="0" w:line="240" w:lineRule="auto"/>
        <w:ind w:firstLine="720"/>
        <w:jc w:val="both"/>
        <w:rPr>
          <w:rFonts w:ascii="Times New Roman" w:hAnsi="Times New Roman" w:cs="Times New Roman"/>
          <w:sz w:val="24"/>
          <w:szCs w:val="24"/>
        </w:rPr>
      </w:pPr>
      <w:r w:rsidRPr="00970651">
        <w:rPr>
          <w:rFonts w:ascii="Times New Roman" w:hAnsi="Times New Roman" w:cs="Times New Roman"/>
          <w:sz w:val="24"/>
          <w:szCs w:val="24"/>
        </w:rPr>
        <w:t xml:space="preserve">Уговорне стране су сагласне да ће се на све оно што није утврђено овим уговором, примењивати одредбе Закона о јавним набавкама, Закона о облигационим односима, Закона о планирању и изградњи и подзаконских ака. </w:t>
      </w:r>
    </w:p>
    <w:p w14:paraId="4CE5954B" w14:textId="77777777" w:rsidR="00597130" w:rsidRPr="00970651" w:rsidRDefault="00597130" w:rsidP="0080102B">
      <w:pPr>
        <w:spacing w:after="0" w:line="240" w:lineRule="auto"/>
        <w:jc w:val="both"/>
        <w:rPr>
          <w:rFonts w:ascii="Times New Roman" w:hAnsi="Times New Roman" w:cs="Times New Roman"/>
          <w:b/>
          <w:sz w:val="24"/>
          <w:szCs w:val="24"/>
        </w:rPr>
      </w:pPr>
    </w:p>
    <w:p w14:paraId="1E9D3BE9" w14:textId="69F26E1C" w:rsidR="00597130" w:rsidRDefault="00597130" w:rsidP="0080102B">
      <w:pPr>
        <w:spacing w:after="0" w:line="240" w:lineRule="auto"/>
        <w:jc w:val="center"/>
        <w:rPr>
          <w:rFonts w:ascii="Times New Roman" w:hAnsi="Times New Roman" w:cs="Times New Roman"/>
          <w:b/>
          <w:sz w:val="24"/>
          <w:szCs w:val="24"/>
        </w:rPr>
      </w:pPr>
      <w:r w:rsidRPr="00970651">
        <w:rPr>
          <w:rFonts w:ascii="Times New Roman" w:hAnsi="Times New Roman" w:cs="Times New Roman"/>
          <w:b/>
          <w:sz w:val="24"/>
          <w:szCs w:val="24"/>
        </w:rPr>
        <w:t xml:space="preserve">Члан </w:t>
      </w:r>
      <w:r w:rsidR="003E6AAC">
        <w:rPr>
          <w:rFonts w:ascii="Times New Roman" w:hAnsi="Times New Roman" w:cs="Times New Roman"/>
          <w:b/>
          <w:sz w:val="24"/>
          <w:szCs w:val="24"/>
          <w:lang w:val="sr-Cyrl-CS"/>
        </w:rPr>
        <w:t>20</w:t>
      </w:r>
      <w:r w:rsidRPr="00970651">
        <w:rPr>
          <w:rFonts w:ascii="Times New Roman" w:hAnsi="Times New Roman" w:cs="Times New Roman"/>
          <w:b/>
          <w:sz w:val="24"/>
          <w:szCs w:val="24"/>
        </w:rPr>
        <w:t>.</w:t>
      </w:r>
    </w:p>
    <w:p w14:paraId="3DD3419A" w14:textId="77777777" w:rsidR="0080102B" w:rsidRPr="00970651" w:rsidRDefault="0080102B" w:rsidP="0080102B">
      <w:pPr>
        <w:spacing w:after="0" w:line="240" w:lineRule="auto"/>
        <w:jc w:val="center"/>
        <w:rPr>
          <w:rFonts w:ascii="Times New Roman" w:hAnsi="Times New Roman" w:cs="Times New Roman"/>
          <w:sz w:val="24"/>
          <w:szCs w:val="24"/>
        </w:rPr>
      </w:pPr>
    </w:p>
    <w:p w14:paraId="11100F12" w14:textId="77777777" w:rsidR="00597130" w:rsidRPr="00970651" w:rsidRDefault="00597130" w:rsidP="0080102B">
      <w:pPr>
        <w:spacing w:after="0" w:line="240" w:lineRule="auto"/>
        <w:ind w:firstLine="720"/>
        <w:jc w:val="both"/>
        <w:rPr>
          <w:rFonts w:ascii="Times New Roman" w:hAnsi="Times New Roman" w:cs="Times New Roman"/>
          <w:sz w:val="24"/>
          <w:szCs w:val="24"/>
        </w:rPr>
      </w:pPr>
      <w:r w:rsidRPr="00970651">
        <w:rPr>
          <w:rFonts w:ascii="Times New Roman" w:hAnsi="Times New Roman" w:cs="Times New Roman"/>
          <w:sz w:val="24"/>
          <w:szCs w:val="24"/>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01EEC93" w14:textId="4CCD379C" w:rsidR="00597130" w:rsidRPr="00970651" w:rsidRDefault="003E6AAC" w:rsidP="003249B3">
      <w:pPr>
        <w:spacing w:after="0" w:line="240" w:lineRule="auto"/>
        <w:ind w:firstLine="720"/>
        <w:jc w:val="both"/>
        <w:rPr>
          <w:rFonts w:ascii="Times New Roman" w:hAnsi="Times New Roman" w:cs="Times New Roman"/>
          <w:sz w:val="24"/>
          <w:szCs w:val="24"/>
          <w:lang w:val="sr-Cyrl-CS"/>
        </w:rPr>
      </w:pPr>
      <w:r w:rsidRPr="003E6AAC">
        <w:rPr>
          <w:rFonts w:ascii="Times New Roman" w:hAnsi="Times New Roman" w:cs="Times New Roman"/>
          <w:sz w:val="24"/>
          <w:szCs w:val="24"/>
        </w:rPr>
        <w:t>Овај Уговор је сачињен у 9 (осам) истоветних примерака, од чега је 3 (три) примерка за Наручиоца, 3 (три) примерка за Инвеститора и 3 (три) за Пружаоца услуге.</w:t>
      </w:r>
    </w:p>
    <w:p w14:paraId="2D667E5F" w14:textId="77777777" w:rsidR="00752DD5" w:rsidRPr="00970651" w:rsidRDefault="00752DD5" w:rsidP="00752DD5">
      <w:pPr>
        <w:widowControl/>
        <w:spacing w:after="0" w:line="240" w:lineRule="auto"/>
        <w:jc w:val="both"/>
        <w:rPr>
          <w:rFonts w:ascii="Times New Roman" w:eastAsia="Times New Roman" w:hAnsi="Times New Roman" w:cs="Times New Roman"/>
          <w:sz w:val="24"/>
          <w:szCs w:val="24"/>
        </w:rPr>
      </w:pPr>
    </w:p>
    <w:p w14:paraId="500ADA7A" w14:textId="77777777" w:rsidR="00752DD5" w:rsidRPr="00970651" w:rsidRDefault="00752DD5" w:rsidP="00752DD5">
      <w:pPr>
        <w:widowControl/>
        <w:spacing w:after="0" w:line="240" w:lineRule="auto"/>
        <w:jc w:val="both"/>
        <w:rPr>
          <w:rFonts w:ascii="Times New Roman" w:eastAsia="Times New Roman" w:hAnsi="Times New Roman" w:cs="Times New Roman"/>
          <w:sz w:val="24"/>
          <w:szCs w:val="24"/>
        </w:rPr>
      </w:pPr>
    </w:p>
    <w:tbl>
      <w:tblPr>
        <w:tblW w:w="0" w:type="auto"/>
        <w:jc w:val="center"/>
        <w:tblLayout w:type="fixed"/>
        <w:tblLook w:val="01E0" w:firstRow="1" w:lastRow="1" w:firstColumn="1" w:lastColumn="1" w:noHBand="0" w:noVBand="0"/>
      </w:tblPr>
      <w:tblGrid>
        <w:gridCol w:w="4828"/>
        <w:gridCol w:w="4922"/>
      </w:tblGrid>
      <w:tr w:rsidR="00752DD5" w:rsidRPr="00970651" w14:paraId="0F02D829" w14:textId="77777777" w:rsidTr="005A636B">
        <w:trPr>
          <w:cantSplit/>
          <w:jc w:val="center"/>
        </w:trPr>
        <w:tc>
          <w:tcPr>
            <w:tcW w:w="4828" w:type="dxa"/>
          </w:tcPr>
          <w:p w14:paraId="4B6C5D9A" w14:textId="71E725C1" w:rsidR="00752DD5" w:rsidRPr="004726A8" w:rsidRDefault="004726A8" w:rsidP="005D6A8F">
            <w:pPr>
              <w:widowControl/>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rPr>
              <w:t>НАРУЧИ</w:t>
            </w:r>
            <w:r>
              <w:rPr>
                <w:rFonts w:ascii="Times New Roman" w:eastAsia="Times New Roman" w:hAnsi="Times New Roman" w:cs="Times New Roman"/>
                <w:b/>
                <w:sz w:val="24"/>
                <w:szCs w:val="24"/>
                <w:lang w:val="sr-Cyrl-CS"/>
              </w:rPr>
              <w:t>ЛАЦ</w:t>
            </w:r>
          </w:p>
          <w:p w14:paraId="174FAA46" w14:textId="77777777" w:rsidR="00215E63" w:rsidRPr="00970651" w:rsidRDefault="00752DD5" w:rsidP="00215E63">
            <w:pPr>
              <w:widowControl/>
              <w:spacing w:after="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МИНИСТАРСТВО ГРАЂЕВИНАРСТВА, САОБРАЋАЈА И ИНФРАСТРУКТУРЕ РЕПУБЛИКЕ СРБИЈЕ</w:t>
            </w:r>
          </w:p>
          <w:p w14:paraId="66440449" w14:textId="77777777" w:rsidR="00215E63" w:rsidRPr="00970651" w:rsidRDefault="00215E63" w:rsidP="00215E63">
            <w:pPr>
              <w:widowControl/>
              <w:spacing w:after="0" w:line="240" w:lineRule="auto"/>
              <w:jc w:val="center"/>
              <w:rPr>
                <w:rFonts w:ascii="Times New Roman" w:eastAsia="Times New Roman" w:hAnsi="Times New Roman" w:cs="Times New Roman"/>
                <w:b/>
                <w:sz w:val="24"/>
                <w:szCs w:val="24"/>
                <w:lang w:val="sr-Cyrl-RS"/>
              </w:rPr>
            </w:pPr>
          </w:p>
          <w:p w14:paraId="5A6561F3" w14:textId="77777777" w:rsidR="00CC71B5" w:rsidRPr="00970651" w:rsidRDefault="00CC71B5" w:rsidP="00215E63">
            <w:pPr>
              <w:widowControl/>
              <w:spacing w:after="0" w:line="240" w:lineRule="auto"/>
              <w:jc w:val="center"/>
              <w:rPr>
                <w:rFonts w:ascii="Times New Roman" w:eastAsia="Times New Roman" w:hAnsi="Times New Roman" w:cs="Times New Roman"/>
                <w:b/>
                <w:sz w:val="24"/>
                <w:szCs w:val="24"/>
                <w:lang w:val="sr-Cyrl-RS"/>
              </w:rPr>
            </w:pPr>
          </w:p>
          <w:p w14:paraId="630806FF" w14:textId="77777777" w:rsidR="003249B3" w:rsidRDefault="003249B3" w:rsidP="00215E63">
            <w:pPr>
              <w:widowControl/>
              <w:spacing w:after="0" w:line="240" w:lineRule="auto"/>
              <w:jc w:val="center"/>
              <w:rPr>
                <w:rFonts w:ascii="Times New Roman" w:eastAsia="Times New Roman" w:hAnsi="Times New Roman" w:cs="Times New Roman"/>
                <w:b/>
                <w:sz w:val="24"/>
                <w:szCs w:val="24"/>
                <w:lang w:val="sr-Cyrl-CS"/>
              </w:rPr>
            </w:pPr>
            <w:r w:rsidRPr="003249B3">
              <w:rPr>
                <w:rFonts w:ascii="Times New Roman" w:eastAsia="Times New Roman" w:hAnsi="Times New Roman" w:cs="Times New Roman"/>
                <w:b/>
                <w:sz w:val="24"/>
                <w:szCs w:val="24"/>
              </w:rPr>
              <w:t xml:space="preserve">Миодраг Поледица, </w:t>
            </w:r>
            <w:r>
              <w:rPr>
                <w:rFonts w:ascii="Times New Roman" w:eastAsia="Times New Roman" w:hAnsi="Times New Roman" w:cs="Times New Roman"/>
                <w:b/>
                <w:sz w:val="24"/>
                <w:szCs w:val="24"/>
                <w:lang w:val="sr-Cyrl-CS"/>
              </w:rPr>
              <w:t>дипл.инж.саобр.</w:t>
            </w:r>
          </w:p>
          <w:p w14:paraId="3AE785B0" w14:textId="4C2FDB97" w:rsidR="003249B3" w:rsidRDefault="003249B3" w:rsidP="00215E63">
            <w:pPr>
              <w:widowControl/>
              <w:spacing w:after="0" w:line="240" w:lineRule="auto"/>
              <w:jc w:val="center"/>
              <w:rPr>
                <w:rFonts w:ascii="Times New Roman" w:eastAsia="Times New Roman" w:hAnsi="Times New Roman" w:cs="Times New Roman"/>
                <w:b/>
                <w:sz w:val="24"/>
                <w:szCs w:val="24"/>
              </w:rPr>
            </w:pPr>
            <w:r w:rsidRPr="003249B3">
              <w:rPr>
                <w:rFonts w:ascii="Times New Roman" w:eastAsia="Times New Roman" w:hAnsi="Times New Roman" w:cs="Times New Roman"/>
                <w:b/>
                <w:sz w:val="24"/>
                <w:szCs w:val="24"/>
              </w:rPr>
              <w:t>државни секретар</w:t>
            </w:r>
          </w:p>
          <w:p w14:paraId="7E6B83A9" w14:textId="31C0DB1F" w:rsidR="00752DD5" w:rsidRPr="003249B3" w:rsidRDefault="00752DD5" w:rsidP="00215E63">
            <w:pPr>
              <w:widowControl/>
              <w:spacing w:after="0" w:line="240" w:lineRule="auto"/>
              <w:jc w:val="center"/>
              <w:rPr>
                <w:rFonts w:ascii="Times New Roman" w:eastAsia="Times New Roman" w:hAnsi="Times New Roman" w:cs="Times New Roman"/>
                <w:sz w:val="24"/>
                <w:szCs w:val="24"/>
                <w:lang w:val="sr-Cyrl-RS"/>
              </w:rPr>
            </w:pPr>
          </w:p>
        </w:tc>
        <w:tc>
          <w:tcPr>
            <w:tcW w:w="4922" w:type="dxa"/>
          </w:tcPr>
          <w:p w14:paraId="7DA6E92B"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ПРУЖАЛАЦ УСЛУГЕ</w:t>
            </w:r>
          </w:p>
          <w:p w14:paraId="074C23B7" w14:textId="77777777" w:rsidR="00752DD5" w:rsidRPr="00970651" w:rsidRDefault="002D10EA" w:rsidP="00CB7CFB">
            <w:pPr>
              <w:widowControl/>
              <w:spacing w:after="0" w:line="240" w:lineRule="auto"/>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lang w:val="sr-Cyrl-CS"/>
              </w:rPr>
              <w:t xml:space="preserve">                              </w:t>
            </w:r>
            <w:r w:rsidR="00752DD5" w:rsidRPr="00970651">
              <w:rPr>
                <w:rFonts w:ascii="Times New Roman" w:eastAsia="Times New Roman" w:hAnsi="Times New Roman" w:cs="Times New Roman"/>
                <w:b/>
                <w:sz w:val="24"/>
                <w:szCs w:val="24"/>
              </w:rPr>
              <w:t>директор:</w:t>
            </w:r>
          </w:p>
        </w:tc>
      </w:tr>
      <w:tr w:rsidR="00752DD5" w:rsidRPr="00970651" w14:paraId="35DED9B5" w14:textId="77777777" w:rsidTr="005A636B">
        <w:trPr>
          <w:cantSplit/>
          <w:jc w:val="center"/>
        </w:trPr>
        <w:tc>
          <w:tcPr>
            <w:tcW w:w="4828" w:type="dxa"/>
          </w:tcPr>
          <w:p w14:paraId="7B2B449A" w14:textId="77777777" w:rsidR="00752DD5" w:rsidRPr="00970651" w:rsidRDefault="00752DD5" w:rsidP="00CB7CFB">
            <w:pPr>
              <w:widowControl/>
              <w:spacing w:after="0" w:line="240" w:lineRule="auto"/>
              <w:rPr>
                <w:rFonts w:ascii="Times New Roman" w:eastAsia="Times New Roman" w:hAnsi="Times New Roman" w:cs="Times New Roman"/>
                <w:b/>
                <w:sz w:val="24"/>
                <w:szCs w:val="24"/>
              </w:rPr>
            </w:pPr>
          </w:p>
        </w:tc>
        <w:tc>
          <w:tcPr>
            <w:tcW w:w="4922" w:type="dxa"/>
          </w:tcPr>
          <w:p w14:paraId="45F3D27D"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p>
        </w:tc>
      </w:tr>
      <w:tr w:rsidR="005A636B" w:rsidRPr="00970651" w14:paraId="2D312F2F" w14:textId="77777777" w:rsidTr="005A636B">
        <w:trPr>
          <w:cantSplit/>
          <w:jc w:val="center"/>
        </w:trPr>
        <w:tc>
          <w:tcPr>
            <w:tcW w:w="4828" w:type="dxa"/>
          </w:tcPr>
          <w:p w14:paraId="29444C67" w14:textId="77777777" w:rsidR="005A636B" w:rsidRPr="00970651" w:rsidRDefault="005A636B" w:rsidP="005D6A8F">
            <w:pPr>
              <w:widowControl/>
              <w:spacing w:after="0" w:line="240" w:lineRule="auto"/>
              <w:jc w:val="center"/>
              <w:rPr>
                <w:rFonts w:ascii="Times New Roman" w:eastAsia="Times New Roman" w:hAnsi="Times New Roman" w:cs="Times New Roman"/>
                <w:b/>
                <w:sz w:val="24"/>
                <w:szCs w:val="24"/>
              </w:rPr>
            </w:pPr>
          </w:p>
        </w:tc>
        <w:tc>
          <w:tcPr>
            <w:tcW w:w="4922" w:type="dxa"/>
          </w:tcPr>
          <w:p w14:paraId="3C33E050" w14:textId="77777777" w:rsidR="005A636B" w:rsidRPr="00970651" w:rsidRDefault="005A636B" w:rsidP="005D6A8F">
            <w:pPr>
              <w:widowControl/>
              <w:spacing w:after="0" w:line="240" w:lineRule="auto"/>
              <w:jc w:val="center"/>
              <w:rPr>
                <w:rFonts w:ascii="Times New Roman" w:eastAsia="Times New Roman" w:hAnsi="Times New Roman" w:cs="Times New Roman"/>
                <w:b/>
                <w:sz w:val="24"/>
                <w:szCs w:val="24"/>
              </w:rPr>
            </w:pPr>
          </w:p>
        </w:tc>
      </w:tr>
      <w:tr w:rsidR="00752DD5" w:rsidRPr="00970651" w14:paraId="2DFB9E95" w14:textId="77777777" w:rsidTr="005A636B">
        <w:trPr>
          <w:cantSplit/>
          <w:jc w:val="center"/>
        </w:trPr>
        <w:tc>
          <w:tcPr>
            <w:tcW w:w="4828" w:type="dxa"/>
          </w:tcPr>
          <w:p w14:paraId="4152B57E" w14:textId="77777777" w:rsidR="00752DD5" w:rsidRPr="004726A8" w:rsidRDefault="00752DD5" w:rsidP="005D6A8F">
            <w:pPr>
              <w:widowControl/>
              <w:spacing w:after="0" w:line="240" w:lineRule="auto"/>
              <w:jc w:val="center"/>
              <w:rPr>
                <w:rFonts w:ascii="Times New Roman" w:eastAsia="Times New Roman" w:hAnsi="Times New Roman" w:cs="Times New Roman"/>
                <w:b/>
                <w:sz w:val="24"/>
                <w:szCs w:val="24"/>
                <w:lang w:val="sr-Latn-CS"/>
              </w:rPr>
            </w:pPr>
          </w:p>
          <w:p w14:paraId="1D097A38" w14:textId="0803A5A8" w:rsidR="00752DD5" w:rsidRPr="005A636B" w:rsidRDefault="005A636B" w:rsidP="005D6A8F">
            <w:pPr>
              <w:widowControl/>
              <w:spacing w:after="0" w:line="240" w:lineRule="auto"/>
              <w:jc w:val="center"/>
              <w:rPr>
                <w:rFonts w:ascii="Times New Roman" w:eastAsia="Times New Roman" w:hAnsi="Times New Roman" w:cs="Times New Roman"/>
                <w:b/>
                <w:sz w:val="24"/>
                <w:szCs w:val="24"/>
                <w:lang w:val="sr-Cyrl-CS"/>
              </w:rPr>
            </w:pPr>
            <w:r>
              <w:rPr>
                <w:rFonts w:ascii="Times New Roman" w:eastAsia="Times New Roman" w:hAnsi="Times New Roman" w:cs="Times New Roman"/>
                <w:b/>
                <w:sz w:val="24"/>
                <w:szCs w:val="24"/>
                <w:lang w:val="sr-Cyrl-CS"/>
              </w:rPr>
              <w:t>ИНВЕСТИТОР:</w:t>
            </w:r>
          </w:p>
          <w:p w14:paraId="0FA268D9"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r w:rsidRPr="00970651">
              <w:rPr>
                <w:rFonts w:ascii="Times New Roman" w:eastAsia="Arial" w:hAnsi="Times New Roman" w:cs="Times New Roman"/>
                <w:b/>
                <w:bCs/>
                <w:spacing w:val="2"/>
                <w:sz w:val="24"/>
                <w:szCs w:val="24"/>
              </w:rPr>
              <w:t>Ј</w:t>
            </w:r>
            <w:r w:rsidRPr="00970651">
              <w:rPr>
                <w:rFonts w:ascii="Times New Roman" w:eastAsia="Arial" w:hAnsi="Times New Roman" w:cs="Times New Roman"/>
                <w:b/>
                <w:bCs/>
                <w:spacing w:val="-6"/>
                <w:sz w:val="24"/>
                <w:szCs w:val="24"/>
              </w:rPr>
              <w:t>А</w:t>
            </w:r>
            <w:r w:rsidRPr="00970651">
              <w:rPr>
                <w:rFonts w:ascii="Times New Roman" w:eastAsia="Arial" w:hAnsi="Times New Roman" w:cs="Times New Roman"/>
                <w:b/>
                <w:bCs/>
                <w:spacing w:val="1"/>
                <w:sz w:val="24"/>
                <w:szCs w:val="24"/>
              </w:rPr>
              <w:t>В</w:t>
            </w:r>
            <w:r w:rsidRPr="00970651">
              <w:rPr>
                <w:rFonts w:ascii="Times New Roman" w:eastAsia="Arial" w:hAnsi="Times New Roman" w:cs="Times New Roman"/>
                <w:b/>
                <w:bCs/>
                <w:spacing w:val="-1"/>
                <w:sz w:val="24"/>
                <w:szCs w:val="24"/>
              </w:rPr>
              <w:t>Н</w:t>
            </w:r>
            <w:r w:rsidRPr="00970651">
              <w:rPr>
                <w:rFonts w:ascii="Times New Roman" w:eastAsia="Arial" w:hAnsi="Times New Roman" w:cs="Times New Roman"/>
                <w:b/>
                <w:bCs/>
                <w:sz w:val="24"/>
                <w:szCs w:val="24"/>
              </w:rPr>
              <w:t>О</w:t>
            </w:r>
            <w:r w:rsidRPr="00970651">
              <w:rPr>
                <w:rFonts w:ascii="Times New Roman" w:eastAsia="Arial" w:hAnsi="Times New Roman" w:cs="Times New Roman"/>
                <w:b/>
                <w:bCs/>
                <w:spacing w:val="31"/>
                <w:sz w:val="24"/>
                <w:szCs w:val="24"/>
              </w:rPr>
              <w:t xml:space="preserve"> </w:t>
            </w:r>
            <w:r w:rsidRPr="00970651">
              <w:rPr>
                <w:rFonts w:ascii="Times New Roman" w:eastAsia="Arial" w:hAnsi="Times New Roman" w:cs="Times New Roman"/>
                <w:b/>
                <w:bCs/>
                <w:sz w:val="24"/>
                <w:szCs w:val="24"/>
              </w:rPr>
              <w:t>П</w:t>
            </w:r>
            <w:r w:rsidRPr="00970651">
              <w:rPr>
                <w:rFonts w:ascii="Times New Roman" w:eastAsia="Arial" w:hAnsi="Times New Roman" w:cs="Times New Roman"/>
                <w:b/>
                <w:bCs/>
                <w:spacing w:val="-1"/>
                <w:sz w:val="24"/>
                <w:szCs w:val="24"/>
              </w:rPr>
              <w:t>РЕ</w:t>
            </w:r>
            <w:r w:rsidRPr="00970651">
              <w:rPr>
                <w:rFonts w:ascii="Times New Roman" w:eastAsia="Arial" w:hAnsi="Times New Roman" w:cs="Times New Roman"/>
                <w:b/>
                <w:bCs/>
                <w:spacing w:val="1"/>
                <w:sz w:val="24"/>
                <w:szCs w:val="24"/>
              </w:rPr>
              <w:t>Д</w:t>
            </w:r>
            <w:r w:rsidRPr="00970651">
              <w:rPr>
                <w:rFonts w:ascii="Times New Roman" w:eastAsia="Arial" w:hAnsi="Times New Roman" w:cs="Times New Roman"/>
                <w:b/>
                <w:bCs/>
                <w:sz w:val="24"/>
                <w:szCs w:val="24"/>
              </w:rPr>
              <w:t>УЗ</w:t>
            </w:r>
            <w:r w:rsidRPr="00970651">
              <w:rPr>
                <w:rFonts w:ascii="Times New Roman" w:eastAsia="Arial" w:hAnsi="Times New Roman" w:cs="Times New Roman"/>
                <w:b/>
                <w:bCs/>
                <w:spacing w:val="-3"/>
                <w:sz w:val="24"/>
                <w:szCs w:val="24"/>
              </w:rPr>
              <w:t>Е</w:t>
            </w:r>
            <w:r w:rsidRPr="00970651">
              <w:rPr>
                <w:rFonts w:ascii="Times New Roman" w:eastAsia="Arial" w:hAnsi="Times New Roman" w:cs="Times New Roman"/>
                <w:b/>
                <w:bCs/>
                <w:spacing w:val="1"/>
                <w:sz w:val="24"/>
                <w:szCs w:val="24"/>
              </w:rPr>
              <w:t>Ћ</w:t>
            </w:r>
            <w:r w:rsidRPr="00970651">
              <w:rPr>
                <w:rFonts w:ascii="Times New Roman" w:eastAsia="Arial" w:hAnsi="Times New Roman" w:cs="Times New Roman"/>
                <w:b/>
                <w:bCs/>
                <w:sz w:val="24"/>
                <w:szCs w:val="24"/>
              </w:rPr>
              <w:t>Е</w:t>
            </w:r>
            <w:r w:rsidRPr="00970651">
              <w:rPr>
                <w:rFonts w:ascii="Times New Roman" w:eastAsia="Arial" w:hAnsi="Times New Roman" w:cs="Times New Roman"/>
                <w:b/>
                <w:bCs/>
                <w:spacing w:val="29"/>
                <w:sz w:val="24"/>
                <w:szCs w:val="24"/>
              </w:rPr>
              <w:t xml:space="preserve"> </w:t>
            </w:r>
            <w:r w:rsidRPr="00970651">
              <w:rPr>
                <w:rFonts w:ascii="Times New Roman" w:eastAsia="Arial" w:hAnsi="Times New Roman" w:cs="Times New Roman"/>
                <w:b/>
                <w:bCs/>
                <w:spacing w:val="-2"/>
                <w:sz w:val="24"/>
                <w:szCs w:val="24"/>
              </w:rPr>
              <w:t>„</w:t>
            </w:r>
            <w:r w:rsidRPr="00970651">
              <w:rPr>
                <w:rFonts w:ascii="Times New Roman" w:eastAsia="Arial" w:hAnsi="Times New Roman" w:cs="Times New Roman"/>
                <w:b/>
                <w:bCs/>
                <w:sz w:val="24"/>
                <w:szCs w:val="24"/>
              </w:rPr>
              <w:t>П</w:t>
            </w:r>
            <w:r w:rsidRPr="00970651">
              <w:rPr>
                <w:rFonts w:ascii="Times New Roman" w:eastAsia="Arial" w:hAnsi="Times New Roman" w:cs="Times New Roman"/>
                <w:b/>
                <w:bCs/>
                <w:spacing w:val="-1"/>
                <w:sz w:val="24"/>
                <w:szCs w:val="24"/>
              </w:rPr>
              <w:t>У</w:t>
            </w:r>
            <w:r w:rsidRPr="00970651">
              <w:rPr>
                <w:rFonts w:ascii="Times New Roman" w:eastAsia="Arial" w:hAnsi="Times New Roman" w:cs="Times New Roman"/>
                <w:b/>
                <w:bCs/>
                <w:spacing w:val="-3"/>
                <w:sz w:val="24"/>
                <w:szCs w:val="24"/>
              </w:rPr>
              <w:t>Т</w:t>
            </w:r>
            <w:r w:rsidRPr="00970651">
              <w:rPr>
                <w:rFonts w:ascii="Times New Roman" w:eastAsia="Arial" w:hAnsi="Times New Roman" w:cs="Times New Roman"/>
                <w:b/>
                <w:bCs/>
                <w:spacing w:val="-1"/>
                <w:sz w:val="24"/>
                <w:szCs w:val="24"/>
              </w:rPr>
              <w:t>ЕВ</w:t>
            </w:r>
            <w:r w:rsidRPr="00970651">
              <w:rPr>
                <w:rFonts w:ascii="Times New Roman" w:eastAsia="Arial" w:hAnsi="Times New Roman" w:cs="Times New Roman"/>
                <w:b/>
                <w:bCs/>
                <w:sz w:val="24"/>
                <w:szCs w:val="24"/>
              </w:rPr>
              <w:t>И</w:t>
            </w:r>
            <w:r w:rsidRPr="00970651">
              <w:rPr>
                <w:rFonts w:ascii="Times New Roman" w:eastAsia="Arial" w:hAnsi="Times New Roman" w:cs="Times New Roman"/>
                <w:b/>
                <w:bCs/>
                <w:spacing w:val="29"/>
                <w:sz w:val="24"/>
                <w:szCs w:val="24"/>
              </w:rPr>
              <w:t xml:space="preserve"> </w:t>
            </w:r>
            <w:r w:rsidRPr="00970651">
              <w:rPr>
                <w:rFonts w:ascii="Times New Roman" w:eastAsia="Arial" w:hAnsi="Times New Roman" w:cs="Times New Roman"/>
                <w:b/>
                <w:bCs/>
                <w:spacing w:val="1"/>
                <w:sz w:val="24"/>
                <w:szCs w:val="24"/>
              </w:rPr>
              <w:t>С</w:t>
            </w:r>
            <w:r w:rsidRPr="00970651">
              <w:rPr>
                <w:rFonts w:ascii="Times New Roman" w:eastAsia="Arial" w:hAnsi="Times New Roman" w:cs="Times New Roman"/>
                <w:b/>
                <w:bCs/>
                <w:spacing w:val="-1"/>
                <w:sz w:val="24"/>
                <w:szCs w:val="24"/>
              </w:rPr>
              <w:t>Р</w:t>
            </w:r>
            <w:r w:rsidRPr="00970651">
              <w:rPr>
                <w:rFonts w:ascii="Times New Roman" w:eastAsia="Arial" w:hAnsi="Times New Roman" w:cs="Times New Roman"/>
                <w:b/>
                <w:bCs/>
                <w:sz w:val="24"/>
                <w:szCs w:val="24"/>
              </w:rPr>
              <w:t>Б</w:t>
            </w:r>
            <w:r w:rsidRPr="00970651">
              <w:rPr>
                <w:rFonts w:ascii="Times New Roman" w:eastAsia="Arial" w:hAnsi="Times New Roman" w:cs="Times New Roman"/>
                <w:b/>
                <w:bCs/>
                <w:spacing w:val="-1"/>
                <w:sz w:val="24"/>
                <w:szCs w:val="24"/>
              </w:rPr>
              <w:t>И</w:t>
            </w:r>
            <w:r w:rsidRPr="00970651">
              <w:rPr>
                <w:rFonts w:ascii="Times New Roman" w:eastAsia="Arial" w:hAnsi="Times New Roman" w:cs="Times New Roman"/>
                <w:b/>
                <w:bCs/>
                <w:sz w:val="24"/>
                <w:szCs w:val="24"/>
              </w:rPr>
              <w:t>Ј</w:t>
            </w:r>
            <w:r w:rsidRPr="00970651">
              <w:rPr>
                <w:rFonts w:ascii="Times New Roman" w:eastAsia="Arial" w:hAnsi="Times New Roman" w:cs="Times New Roman"/>
                <w:b/>
                <w:bCs/>
                <w:spacing w:val="-1"/>
                <w:sz w:val="24"/>
                <w:szCs w:val="24"/>
              </w:rPr>
              <w:t>Е</w:t>
            </w:r>
            <w:r w:rsidRPr="00970651">
              <w:rPr>
                <w:rFonts w:ascii="Times New Roman" w:eastAsia="Arial" w:hAnsi="Times New Roman" w:cs="Times New Roman"/>
                <w:b/>
                <w:bCs/>
                <w:sz w:val="24"/>
                <w:szCs w:val="24"/>
              </w:rPr>
              <w:t>“</w:t>
            </w:r>
          </w:p>
          <w:p w14:paraId="649D10A4"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в.д. директора:</w:t>
            </w:r>
          </w:p>
          <w:p w14:paraId="78944C2D" w14:textId="77777777" w:rsidR="00752DD5" w:rsidRPr="00970651" w:rsidRDefault="00752DD5" w:rsidP="00CB7CFB">
            <w:pPr>
              <w:widowControl/>
              <w:spacing w:after="0" w:line="240" w:lineRule="auto"/>
              <w:rPr>
                <w:rFonts w:ascii="Times New Roman" w:eastAsia="Times New Roman" w:hAnsi="Times New Roman" w:cs="Times New Roman"/>
                <w:b/>
                <w:sz w:val="24"/>
                <w:szCs w:val="24"/>
                <w:lang w:val="sr-Cyrl-RS"/>
              </w:rPr>
            </w:pPr>
          </w:p>
          <w:p w14:paraId="6C3B4A10"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lang w:val="sr-Cyrl-RS"/>
              </w:rPr>
            </w:pPr>
          </w:p>
        </w:tc>
        <w:tc>
          <w:tcPr>
            <w:tcW w:w="4922" w:type="dxa"/>
          </w:tcPr>
          <w:p w14:paraId="3995416C"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p>
        </w:tc>
      </w:tr>
      <w:tr w:rsidR="00752DD5" w:rsidRPr="00970651" w14:paraId="51AFFDB2" w14:textId="77777777" w:rsidTr="005A636B">
        <w:trPr>
          <w:cantSplit/>
          <w:jc w:val="center"/>
        </w:trPr>
        <w:tc>
          <w:tcPr>
            <w:tcW w:w="4828" w:type="dxa"/>
          </w:tcPr>
          <w:p w14:paraId="28FF8582"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r w:rsidRPr="00970651">
              <w:rPr>
                <w:rFonts w:ascii="Times New Roman" w:eastAsia="Times New Roman" w:hAnsi="Times New Roman" w:cs="Times New Roman"/>
                <w:b/>
                <w:sz w:val="24"/>
                <w:szCs w:val="24"/>
              </w:rPr>
              <w:t>Зоран Дробњак, дипл.инж.грађ.</w:t>
            </w:r>
          </w:p>
        </w:tc>
        <w:tc>
          <w:tcPr>
            <w:tcW w:w="4922" w:type="dxa"/>
          </w:tcPr>
          <w:p w14:paraId="6DB19BB9" w14:textId="77777777" w:rsidR="00752DD5" w:rsidRPr="00970651" w:rsidRDefault="00752DD5" w:rsidP="005D6A8F">
            <w:pPr>
              <w:widowControl/>
              <w:spacing w:after="0" w:line="240" w:lineRule="auto"/>
              <w:jc w:val="center"/>
              <w:rPr>
                <w:rFonts w:ascii="Times New Roman" w:eastAsia="Times New Roman" w:hAnsi="Times New Roman" w:cs="Times New Roman"/>
                <w:b/>
                <w:sz w:val="24"/>
                <w:szCs w:val="24"/>
              </w:rPr>
            </w:pPr>
          </w:p>
        </w:tc>
      </w:tr>
    </w:tbl>
    <w:p w14:paraId="67A4684F" w14:textId="77777777" w:rsidR="00752DD5" w:rsidRPr="00970651" w:rsidRDefault="00752DD5" w:rsidP="00752DD5">
      <w:pPr>
        <w:spacing w:after="0" w:line="240" w:lineRule="auto"/>
        <w:jc w:val="both"/>
        <w:rPr>
          <w:rFonts w:ascii="Times New Roman" w:eastAsia="Times New Roman" w:hAnsi="Times New Roman" w:cs="Times New Roman"/>
          <w:b/>
          <w:sz w:val="24"/>
          <w:szCs w:val="24"/>
          <w:u w:val="single"/>
          <w:lang w:val="sr-Cyrl-RS"/>
        </w:rPr>
      </w:pPr>
    </w:p>
    <w:p w14:paraId="294285F4" w14:textId="77777777" w:rsidR="00752DD5" w:rsidRPr="00970651" w:rsidRDefault="00752DD5" w:rsidP="00752DD5">
      <w:pPr>
        <w:spacing w:after="0" w:line="240" w:lineRule="auto"/>
        <w:jc w:val="both"/>
        <w:rPr>
          <w:rFonts w:ascii="Times New Roman" w:eastAsia="Times New Roman" w:hAnsi="Times New Roman" w:cs="Times New Roman"/>
          <w:b/>
          <w:sz w:val="24"/>
          <w:szCs w:val="24"/>
          <w:u w:val="single"/>
          <w:lang w:val="sr-Cyrl-RS"/>
        </w:rPr>
      </w:pPr>
    </w:p>
    <w:p w14:paraId="7819A0A7" w14:textId="1FBAA270" w:rsidR="00752DD5" w:rsidRPr="00970651" w:rsidRDefault="00752DD5" w:rsidP="00752DD5">
      <w:pPr>
        <w:spacing w:after="0" w:line="240" w:lineRule="auto"/>
        <w:jc w:val="both"/>
        <w:rPr>
          <w:rFonts w:ascii="Times New Roman" w:hAnsi="Times New Roman" w:cs="Times New Roman"/>
          <w:sz w:val="24"/>
          <w:szCs w:val="24"/>
          <w:lang w:val="sr-Cyrl-RS"/>
        </w:rPr>
      </w:pPr>
      <w:r w:rsidRPr="00970651">
        <w:rPr>
          <w:rFonts w:ascii="Times New Roman" w:eastAsia="Times New Roman" w:hAnsi="Times New Roman" w:cs="Times New Roman"/>
          <w:b/>
          <w:sz w:val="24"/>
          <w:szCs w:val="24"/>
          <w:u w:val="single"/>
          <w:lang w:val="sr-Cyrl-RS"/>
        </w:rPr>
        <w:t>Напомена:</w:t>
      </w:r>
      <w:r w:rsidRPr="00970651">
        <w:rPr>
          <w:rFonts w:ascii="Times New Roman" w:eastAsia="Times New Roman" w:hAnsi="Times New Roman" w:cs="Times New Roman"/>
          <w:sz w:val="24"/>
          <w:szCs w:val="24"/>
          <w:lang w:val="sr-Cyrl-RS"/>
        </w:rPr>
        <w:t xml:space="preserve"> Овај модел уговора представља садржину уговора који ће бити закључен са изабраним </w:t>
      </w:r>
      <w:r w:rsidR="00606C93">
        <w:rPr>
          <w:rFonts w:ascii="Times New Roman" w:eastAsia="Times New Roman" w:hAnsi="Times New Roman" w:cs="Times New Roman"/>
          <w:sz w:val="24"/>
          <w:szCs w:val="24"/>
          <w:lang w:val="sr-Cyrl-RS"/>
        </w:rPr>
        <w:t>Пружалац услуге</w:t>
      </w:r>
      <w:r w:rsidRPr="00970651">
        <w:rPr>
          <w:rFonts w:ascii="Times New Roman" w:eastAsia="Times New Roman" w:hAnsi="Times New Roman" w:cs="Times New Roman"/>
          <w:sz w:val="24"/>
          <w:szCs w:val="24"/>
          <w:lang w:val="sr-Cyrl-RS"/>
        </w:rPr>
        <w:t>ем.</w:t>
      </w:r>
      <w:r w:rsidRPr="00970651">
        <w:rPr>
          <w:rFonts w:ascii="Times New Roman" w:hAnsi="Times New Roman" w:cs="Times New Roman"/>
          <w:sz w:val="24"/>
          <w:szCs w:val="24"/>
          <w:lang w:val="sr-Cyrl-RS"/>
        </w:rPr>
        <w:br w:type="page"/>
      </w:r>
    </w:p>
    <w:p w14:paraId="0A351DA8" w14:textId="77777777" w:rsidR="00752DD5" w:rsidRPr="00F62FAD" w:rsidRDefault="00752DD5" w:rsidP="00752DD5">
      <w:pPr>
        <w:spacing w:after="0" w:line="240" w:lineRule="auto"/>
        <w:rPr>
          <w:rFonts w:ascii="Times New Roman" w:hAnsi="Times New Roman" w:cs="Times New Roman"/>
          <w:lang w:val="sr-Cyrl-RS"/>
        </w:rPr>
        <w:sectPr w:rsidR="00752DD5" w:rsidRPr="00F62FAD" w:rsidSect="005C64CA">
          <w:pgSz w:w="11920" w:h="16860"/>
          <w:pgMar w:top="780" w:right="1020" w:bottom="990" w:left="1020" w:header="720" w:footer="720" w:gutter="0"/>
          <w:cols w:space="720"/>
        </w:sectPr>
      </w:pPr>
    </w:p>
    <w:p w14:paraId="32BF7A97" w14:textId="77777777" w:rsidR="00752DD5" w:rsidRPr="00F62FAD" w:rsidRDefault="00752DD5" w:rsidP="00752DD5">
      <w:pPr>
        <w:spacing w:before="10" w:after="0" w:line="200" w:lineRule="exact"/>
        <w:rPr>
          <w:rFonts w:ascii="Times New Roman" w:hAnsi="Times New Roman" w:cs="Times New Roman"/>
          <w:sz w:val="20"/>
          <w:szCs w:val="20"/>
          <w:lang w:val="sr-Cyrl-RS"/>
        </w:rPr>
      </w:pPr>
    </w:p>
    <w:p w14:paraId="76CED469" w14:textId="77777777" w:rsidR="00752DD5" w:rsidRPr="004726A8" w:rsidRDefault="00752DD5" w:rsidP="00752DD5">
      <w:pPr>
        <w:keepNext/>
        <w:widowControl/>
        <w:spacing w:after="0" w:line="240" w:lineRule="auto"/>
        <w:jc w:val="center"/>
        <w:outlineLvl w:val="0"/>
        <w:rPr>
          <w:rFonts w:ascii="Times New Roman" w:eastAsia="Times New Roman" w:hAnsi="Times New Roman" w:cs="Times New Roman"/>
          <w:b/>
          <w:sz w:val="28"/>
          <w:szCs w:val="20"/>
          <w:lang w:val="sr-Cyrl-RS"/>
        </w:rPr>
      </w:pPr>
      <w:bookmarkStart w:id="7" w:name="_Toc366591880"/>
      <w:bookmarkStart w:id="8" w:name="_Toc356556550"/>
      <w:bookmarkStart w:id="9" w:name="_Toc379387331"/>
      <w:r w:rsidRPr="004726A8">
        <w:rPr>
          <w:rFonts w:ascii="Times New Roman" w:eastAsia="Times New Roman" w:hAnsi="Times New Roman" w:cs="Times New Roman"/>
          <w:b/>
          <w:sz w:val="28"/>
          <w:szCs w:val="20"/>
          <w:lang w:val="sr-Cyrl-RS"/>
        </w:rPr>
        <w:t>ОПШТИ УСЛОВИ УГОВОРА</w:t>
      </w:r>
      <w:bookmarkEnd w:id="7"/>
      <w:bookmarkEnd w:id="8"/>
      <w:bookmarkEnd w:id="9"/>
    </w:p>
    <w:p w14:paraId="77B7AD03" w14:textId="77777777" w:rsidR="00752DD5" w:rsidRPr="00F62FAD" w:rsidRDefault="00752DD5" w:rsidP="00752DD5">
      <w:pPr>
        <w:widowControl/>
        <w:spacing w:after="0" w:line="240" w:lineRule="auto"/>
        <w:jc w:val="both"/>
        <w:rPr>
          <w:rFonts w:ascii="Times New Roman" w:eastAsia="Times New Roman" w:hAnsi="Times New Roman" w:cs="Times New Roman"/>
          <w:szCs w:val="24"/>
          <w:lang w:val="sr-Cyrl-RS"/>
        </w:rPr>
      </w:pPr>
    </w:p>
    <w:p w14:paraId="5C754972" w14:textId="77777777"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lang w:val="sr-Cyrl-RS"/>
        </w:rPr>
      </w:pPr>
      <w:bookmarkStart w:id="10" w:name="_Toc241485852"/>
      <w:bookmarkStart w:id="11" w:name="_Toc69284385"/>
      <w:r w:rsidRPr="00F62FAD">
        <w:rPr>
          <w:rFonts w:ascii="Times New Roman" w:eastAsia="Arial" w:hAnsi="Times New Roman" w:cs="Times New Roman"/>
          <w:b/>
          <w:bCs/>
          <w:spacing w:val="1"/>
          <w:position w:val="-1"/>
          <w:sz w:val="24"/>
          <w:szCs w:val="24"/>
          <w:lang w:val="sr-Cyrl-RS"/>
        </w:rPr>
        <w:t>1.</w:t>
      </w:r>
      <w:r w:rsidRPr="00F62FAD">
        <w:rPr>
          <w:rFonts w:ascii="Times New Roman" w:eastAsia="Arial" w:hAnsi="Times New Roman" w:cs="Times New Roman"/>
          <w:b/>
          <w:bCs/>
          <w:spacing w:val="1"/>
          <w:position w:val="-1"/>
          <w:sz w:val="24"/>
          <w:szCs w:val="24"/>
          <w:lang w:val="sr-Cyrl-RS"/>
        </w:rPr>
        <w:tab/>
      </w:r>
      <w:bookmarkStart w:id="12" w:name="_Toc366591881"/>
      <w:bookmarkStart w:id="13" w:name="_Toc356556551"/>
      <w:bookmarkEnd w:id="10"/>
      <w:bookmarkEnd w:id="11"/>
      <w:r w:rsidRPr="00F62FAD">
        <w:rPr>
          <w:rFonts w:ascii="Times New Roman" w:eastAsia="Arial" w:hAnsi="Times New Roman" w:cs="Times New Roman"/>
          <w:b/>
          <w:bCs/>
          <w:spacing w:val="1"/>
          <w:position w:val="-1"/>
          <w:sz w:val="24"/>
          <w:szCs w:val="24"/>
          <w:lang w:val="sr-Cyrl-RS"/>
        </w:rPr>
        <w:t>ОПШТИ ЗАХТЕВИ</w:t>
      </w:r>
      <w:bookmarkEnd w:id="12"/>
      <w:bookmarkEnd w:id="13"/>
    </w:p>
    <w:p w14:paraId="1A8F6FE9" w14:textId="77777777" w:rsidR="00752DD5" w:rsidRPr="00F62FAD" w:rsidRDefault="00752DD5" w:rsidP="00752DD5">
      <w:pPr>
        <w:spacing w:before="7" w:after="0" w:line="240" w:lineRule="exact"/>
        <w:rPr>
          <w:rFonts w:ascii="Times New Roman" w:hAnsi="Times New Roman" w:cs="Times New Roman"/>
          <w:sz w:val="24"/>
          <w:szCs w:val="24"/>
          <w:lang w:val="sr-Cyrl-RS"/>
        </w:rPr>
      </w:pPr>
    </w:p>
    <w:p w14:paraId="0BC4FACA" w14:textId="77777777" w:rsidR="00752DD5" w:rsidRPr="00F62FAD" w:rsidRDefault="00752DD5" w:rsidP="00752DD5">
      <w:pPr>
        <w:tabs>
          <w:tab w:val="left" w:pos="2640"/>
        </w:tabs>
        <w:spacing w:after="0" w:line="252" w:lineRule="exact"/>
        <w:ind w:left="2655" w:right="164" w:hanging="2554"/>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lang w:val="sr-Cyrl-RS"/>
        </w:rPr>
        <w:t>1.1</w:t>
      </w:r>
      <w:r w:rsidRPr="00F62FAD">
        <w:rPr>
          <w:rFonts w:ascii="Times New Roman" w:eastAsia="Arial" w:hAnsi="Times New Roman" w:cs="Times New Roman"/>
          <w:spacing w:val="57"/>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еф</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ниц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z w:val="24"/>
          <w:szCs w:val="24"/>
          <w:lang w:val="sr-Cyrl-RS"/>
        </w:rPr>
        <w:tab/>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м</w:t>
      </w:r>
      <w:r w:rsidRPr="00F62FAD">
        <w:rPr>
          <w:rFonts w:ascii="Times New Roman" w:eastAsia="Arial" w:hAnsi="Times New Roman" w:cs="Times New Roman"/>
          <w:spacing w:val="46"/>
          <w:sz w:val="24"/>
          <w:szCs w:val="24"/>
          <w:lang w:val="sr-Cyrl-RS"/>
        </w:rPr>
        <w:t xml:space="preserve"> </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оли</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46"/>
          <w:sz w:val="24"/>
          <w:szCs w:val="24"/>
          <w:lang w:val="sr-Cyrl-RS"/>
        </w:rPr>
        <w:t xml:space="preserve"> </w:t>
      </w:r>
      <w:r w:rsidRPr="00F62FAD">
        <w:rPr>
          <w:rFonts w:ascii="Times New Roman" w:eastAsia="Arial" w:hAnsi="Times New Roman" w:cs="Times New Roman"/>
          <w:sz w:val="24"/>
          <w:szCs w:val="24"/>
          <w:lang w:val="sr-Cyrl-RS"/>
        </w:rPr>
        <w:t>ни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44"/>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ач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44"/>
          <w:sz w:val="24"/>
          <w:szCs w:val="24"/>
          <w:lang w:val="sr-Cyrl-RS"/>
        </w:rPr>
        <w:t xml:space="preserve"> </w:t>
      </w:r>
      <w:r w:rsidRPr="00F62FAD">
        <w:rPr>
          <w:rFonts w:ascii="Times New Roman" w:eastAsia="Arial" w:hAnsi="Times New Roman" w:cs="Times New Roman"/>
          <w:sz w:val="24"/>
          <w:szCs w:val="24"/>
          <w:lang w:val="sr-Cyrl-RS"/>
        </w:rPr>
        <w:t>нав</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7"/>
          <w:sz w:val="24"/>
          <w:szCs w:val="24"/>
          <w:lang w:val="sr-Cyrl-RS"/>
        </w:rPr>
        <w:t xml:space="preserve"> </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1"/>
          <w:sz w:val="24"/>
          <w:szCs w:val="24"/>
          <w:lang w:val="sr-Cyrl-RS"/>
        </w:rPr>
        <w:t>ћ</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5"/>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зи</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7"/>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5"/>
          <w:sz w:val="24"/>
          <w:szCs w:val="24"/>
          <w:lang w:val="sr-Cyrl-RS"/>
        </w:rPr>
        <w:t xml:space="preserve"> </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z w:val="24"/>
          <w:szCs w:val="24"/>
          <w:lang w:val="sr-Cyrl-RS"/>
        </w:rPr>
        <w:t xml:space="preserve">е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ри</w:t>
      </w:r>
      <w:r w:rsidRPr="00F62FAD">
        <w:rPr>
          <w:rFonts w:ascii="Times New Roman" w:eastAsia="Arial" w:hAnsi="Times New Roman" w:cs="Times New Roman"/>
          <w:sz w:val="24"/>
          <w:szCs w:val="24"/>
          <w:lang w:val="sr-Cyrl-RS"/>
        </w:rPr>
        <w:t>сте у</w:t>
      </w:r>
      <w:r w:rsidRPr="00F62FAD">
        <w:rPr>
          <w:rFonts w:ascii="Times New Roman" w:eastAsia="Arial" w:hAnsi="Times New Roman" w:cs="Times New Roman"/>
          <w:spacing w:val="-1"/>
          <w:sz w:val="24"/>
          <w:szCs w:val="24"/>
          <w:lang w:val="sr-Cyrl-RS"/>
        </w:rPr>
        <w:t xml:space="preserve"> 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 xml:space="preserve">ће </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и нав</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ено</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3"/>
          <w:sz w:val="24"/>
          <w:szCs w:val="24"/>
          <w:lang w:val="sr-Cyrl-RS"/>
        </w:rPr>
        <w:t>з</w:t>
      </w:r>
      <w:r w:rsidRPr="00F62FAD">
        <w:rPr>
          <w:rFonts w:ascii="Times New Roman" w:eastAsia="Arial" w:hAnsi="Times New Roman" w:cs="Times New Roman"/>
          <w:sz w:val="24"/>
          <w:szCs w:val="24"/>
          <w:lang w:val="sr-Cyrl-RS"/>
        </w:rPr>
        <w:t>нач</w:t>
      </w:r>
      <w:r w:rsidRPr="00F62FAD">
        <w:rPr>
          <w:rFonts w:ascii="Times New Roman" w:eastAsia="Arial" w:hAnsi="Times New Roman" w:cs="Times New Roman"/>
          <w:spacing w:val="-2"/>
          <w:sz w:val="24"/>
          <w:szCs w:val="24"/>
          <w:lang w:val="sr-Cyrl-RS"/>
        </w:rPr>
        <w:t>ењ</w:t>
      </w:r>
      <w:r w:rsidRPr="00F62FAD">
        <w:rPr>
          <w:rFonts w:ascii="Times New Roman" w:eastAsia="Arial" w:hAnsi="Times New Roman" w:cs="Times New Roman"/>
          <w:sz w:val="24"/>
          <w:szCs w:val="24"/>
          <w:lang w:val="sr-Cyrl-RS"/>
        </w:rPr>
        <w:t>е:</w:t>
      </w:r>
    </w:p>
    <w:p w14:paraId="1ED5D341" w14:textId="77777777" w:rsidR="00752DD5" w:rsidRPr="00F62FAD" w:rsidRDefault="00752DD5" w:rsidP="00752DD5">
      <w:pPr>
        <w:spacing w:before="4" w:after="0" w:line="190" w:lineRule="exact"/>
        <w:rPr>
          <w:rFonts w:ascii="Times New Roman" w:hAnsi="Times New Roman" w:cs="Times New Roman"/>
          <w:sz w:val="24"/>
          <w:szCs w:val="24"/>
          <w:lang w:val="sr-Cyrl-RS"/>
        </w:rPr>
      </w:pPr>
    </w:p>
    <w:p w14:paraId="0C161D1D" w14:textId="77777777" w:rsidR="00752DD5" w:rsidRPr="00F62FAD" w:rsidRDefault="00752DD5" w:rsidP="00752DD5">
      <w:pPr>
        <w:spacing w:after="0" w:line="241" w:lineRule="auto"/>
        <w:ind w:left="2127" w:right="163"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lang w:val="sr-Cyrl-RS"/>
        </w:rPr>
        <w:t>(</w:t>
      </w:r>
      <w:r w:rsidRPr="00F62FAD">
        <w:rPr>
          <w:rFonts w:ascii="Times New Roman" w:eastAsia="Arial" w:hAnsi="Times New Roman" w:cs="Times New Roman"/>
          <w:sz w:val="24"/>
          <w:szCs w:val="24"/>
          <w:lang w:val="sr-Cyrl-RS"/>
        </w:rPr>
        <w:t xml:space="preserve">1) </w:t>
      </w:r>
      <w:r w:rsidRPr="00F62FAD">
        <w:rPr>
          <w:rFonts w:ascii="Times New Roman" w:eastAsia="Arial" w:hAnsi="Times New Roman" w:cs="Times New Roman"/>
          <w:sz w:val="24"/>
          <w:szCs w:val="24"/>
          <w:lang w:val="sr-Cyrl-RS"/>
        </w:rPr>
        <w:tab/>
      </w:r>
      <w:r w:rsidRPr="00F62FAD">
        <w:rPr>
          <w:rFonts w:ascii="Times New Roman" w:eastAsia="Arial" w:hAnsi="Times New Roman" w:cs="Times New Roman"/>
          <w:b/>
          <w:bCs/>
          <w:spacing w:val="1"/>
          <w:sz w:val="24"/>
          <w:szCs w:val="24"/>
          <w:lang w:val="sr-Cyrl-RS"/>
        </w:rPr>
        <w:t>З</w:t>
      </w:r>
      <w:r w:rsidRPr="00F62FAD">
        <w:rPr>
          <w:rFonts w:ascii="Times New Roman" w:eastAsia="Arial" w:hAnsi="Times New Roman" w:cs="Times New Roman"/>
          <w:b/>
          <w:bCs/>
          <w:sz w:val="24"/>
          <w:szCs w:val="24"/>
          <w:lang w:val="sr-Cyrl-RS"/>
        </w:rPr>
        <w:t>ак</w:t>
      </w:r>
      <w:r w:rsidRPr="00F62FAD">
        <w:rPr>
          <w:rFonts w:ascii="Times New Roman" w:eastAsia="Arial" w:hAnsi="Times New Roman" w:cs="Times New Roman"/>
          <w:b/>
          <w:bCs/>
          <w:spacing w:val="-1"/>
          <w:sz w:val="24"/>
          <w:szCs w:val="24"/>
          <w:lang w:val="sr-Cyrl-RS"/>
        </w:rPr>
        <w:t>о</w:t>
      </w:r>
      <w:r w:rsidRPr="00F62FAD">
        <w:rPr>
          <w:rFonts w:ascii="Times New Roman" w:eastAsia="Arial" w:hAnsi="Times New Roman" w:cs="Times New Roman"/>
          <w:b/>
          <w:bCs/>
          <w:sz w:val="24"/>
          <w:szCs w:val="24"/>
          <w:lang w:val="sr-Cyrl-RS"/>
        </w:rPr>
        <w:t>н</w:t>
      </w:r>
      <w:r w:rsidRPr="00F62FAD">
        <w:rPr>
          <w:rFonts w:ascii="Times New Roman" w:eastAsia="Arial" w:hAnsi="Times New Roman" w:cs="Times New Roman"/>
          <w:b/>
          <w:bCs/>
          <w:spacing w:val="5"/>
          <w:sz w:val="24"/>
          <w:szCs w:val="24"/>
          <w:lang w:val="sr-Cyrl-RS"/>
        </w:rPr>
        <w:t xml:space="preserve"> </w:t>
      </w:r>
      <w:r w:rsidRPr="00F62FAD">
        <w:rPr>
          <w:rFonts w:ascii="Times New Roman" w:eastAsia="Arial" w:hAnsi="Times New Roman" w:cs="Times New Roman"/>
          <w:sz w:val="24"/>
          <w:szCs w:val="24"/>
          <w:lang w:val="sr-Cyrl-RS"/>
        </w:rPr>
        <w:t>по</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ева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ак</w:t>
      </w:r>
      <w:r w:rsidRPr="00F62FAD">
        <w:rPr>
          <w:rFonts w:ascii="Times New Roman" w:eastAsia="Arial" w:hAnsi="Times New Roman" w:cs="Times New Roman"/>
          <w:sz w:val="24"/>
          <w:szCs w:val="24"/>
          <w:lang w:val="sr-Cyrl-RS"/>
        </w:rPr>
        <w:t>оне,</w:t>
      </w:r>
      <w:r w:rsidRPr="00F62FAD">
        <w:rPr>
          <w:rFonts w:ascii="Times New Roman" w:eastAsia="Arial" w:hAnsi="Times New Roman" w:cs="Times New Roman"/>
          <w:spacing w:val="6"/>
          <w:sz w:val="24"/>
          <w:szCs w:val="24"/>
          <w:lang w:val="sr-Cyrl-RS"/>
        </w:rPr>
        <w:t xml:space="preserve"> </w:t>
      </w: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ак</w:t>
      </w:r>
      <w:r w:rsidRPr="00F62FAD">
        <w:rPr>
          <w:rFonts w:ascii="Times New Roman" w:eastAsia="Arial" w:hAnsi="Times New Roman" w:cs="Times New Roman"/>
          <w:sz w:val="24"/>
          <w:szCs w:val="24"/>
          <w:lang w:val="sr-Cyrl-RS"/>
        </w:rPr>
        <w:t>онске 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те</w:t>
      </w:r>
      <w:r w:rsidRPr="00F62FAD">
        <w:rPr>
          <w:rFonts w:ascii="Times New Roman" w:eastAsia="Arial" w:hAnsi="Times New Roman" w:cs="Times New Roman"/>
          <w:spacing w:val="5"/>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е обавез</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ће проп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 су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z w:val="24"/>
          <w:szCs w:val="24"/>
          <w:lang w:val="sr-Cyrl-RS"/>
        </w:rPr>
        <w:t>нази у</w:t>
      </w:r>
      <w:r w:rsidRPr="00F62FAD">
        <w:rPr>
          <w:rFonts w:ascii="Times New Roman" w:eastAsia="Arial" w:hAnsi="Times New Roman" w:cs="Times New Roman"/>
          <w:spacing w:val="-1"/>
          <w:sz w:val="24"/>
          <w:szCs w:val="24"/>
          <w:lang w:val="sr-Cyrl-RS"/>
        </w:rPr>
        <w:t xml:space="preserve"> Р</w:t>
      </w:r>
      <w:r w:rsidRPr="00F62FAD">
        <w:rPr>
          <w:rFonts w:ascii="Times New Roman" w:eastAsia="Arial" w:hAnsi="Times New Roman" w:cs="Times New Roman"/>
          <w:sz w:val="24"/>
          <w:szCs w:val="24"/>
          <w:lang w:val="sr-Cyrl-RS"/>
        </w:rPr>
        <w:t>еп</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б</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z w:val="24"/>
          <w:szCs w:val="24"/>
          <w:lang w:val="sr-Cyrl-RS"/>
        </w:rPr>
        <w:t xml:space="preserve">ци </w:t>
      </w:r>
      <w:r w:rsidRPr="00F62FAD">
        <w:rPr>
          <w:rFonts w:ascii="Times New Roman" w:eastAsia="Arial" w:hAnsi="Times New Roman" w:cs="Times New Roman"/>
          <w:spacing w:val="-1"/>
          <w:sz w:val="24"/>
          <w:szCs w:val="24"/>
          <w:lang w:val="sr-Cyrl-RS"/>
        </w:rPr>
        <w:t>С</w:t>
      </w:r>
      <w:r w:rsidRPr="00F62FAD">
        <w:rPr>
          <w:rFonts w:ascii="Times New Roman" w:eastAsia="Arial" w:hAnsi="Times New Roman" w:cs="Times New Roman"/>
          <w:sz w:val="24"/>
          <w:szCs w:val="24"/>
          <w:lang w:val="sr-Cyrl-RS"/>
        </w:rPr>
        <w:t>рб</w:t>
      </w:r>
      <w:r w:rsidRPr="00F62FAD">
        <w:rPr>
          <w:rFonts w:ascii="Times New Roman" w:eastAsia="Arial" w:hAnsi="Times New Roman" w:cs="Times New Roman"/>
          <w:spacing w:val="-3"/>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rPr>
        <w:t>;</w:t>
      </w:r>
    </w:p>
    <w:p w14:paraId="4767935D"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6B8D289B" w14:textId="77AE6DD4" w:rsidR="00752DD5" w:rsidRPr="00F62FAD" w:rsidRDefault="00752DD5" w:rsidP="00752DD5">
      <w:pPr>
        <w:spacing w:after="0" w:line="241" w:lineRule="auto"/>
        <w:ind w:left="2127" w:right="164"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2) </w:t>
      </w:r>
      <w:r w:rsidRPr="00F62FAD">
        <w:rPr>
          <w:rFonts w:ascii="Times New Roman" w:eastAsia="Arial" w:hAnsi="Times New Roman" w:cs="Times New Roman"/>
          <w:sz w:val="24"/>
          <w:szCs w:val="24"/>
        </w:rPr>
        <w:tab/>
      </w:r>
      <w:r w:rsidR="00D35AE0" w:rsidRPr="003249B3">
        <w:rPr>
          <w:rFonts w:ascii="Times New Roman" w:eastAsia="Arial" w:hAnsi="Times New Roman" w:cs="Times New Roman"/>
          <w:b/>
          <w:sz w:val="24"/>
          <w:szCs w:val="24"/>
        </w:rPr>
        <w:t>Наручилац</w:t>
      </w:r>
      <w:r w:rsidR="00D35AE0" w:rsidRPr="00D35AE0">
        <w:rPr>
          <w:rFonts w:ascii="Times New Roman" w:eastAsia="Arial" w:hAnsi="Times New Roman" w:cs="Times New Roman"/>
          <w:sz w:val="24"/>
          <w:szCs w:val="24"/>
        </w:rPr>
        <w:t xml:space="preserve"> је МИНИСТАРСТВО ГРАЂЕВИНАРСТВА, САОБРАЋАЈА И ИНФРАСТРУКТУРЕ РЕПУБЛИКЕ СРБИЈЕ (МГСИ), а </w:t>
      </w:r>
      <w:r w:rsidR="00D35AE0" w:rsidRPr="003249B3">
        <w:rPr>
          <w:rFonts w:ascii="Times New Roman" w:eastAsia="Arial" w:hAnsi="Times New Roman" w:cs="Times New Roman"/>
          <w:b/>
          <w:sz w:val="24"/>
          <w:szCs w:val="24"/>
        </w:rPr>
        <w:t>Инвеститор</w:t>
      </w:r>
      <w:r w:rsidR="00D35AE0" w:rsidRPr="00D35AE0">
        <w:rPr>
          <w:rFonts w:ascii="Times New Roman" w:eastAsia="Arial" w:hAnsi="Times New Roman" w:cs="Times New Roman"/>
          <w:sz w:val="24"/>
          <w:szCs w:val="24"/>
        </w:rPr>
        <w:t xml:space="preserve"> ЈАВНО ПРЕДУЗЕЋЕ „ПУТЕВИ СРБИЈЕ“ (ЈППС) који су закључили Уговор о извршењу Услуге са Пружаоцем услуге;</w:t>
      </w:r>
    </w:p>
    <w:p w14:paraId="215BA9A3" w14:textId="77777777" w:rsidR="00752DD5" w:rsidRPr="00F62FAD" w:rsidRDefault="00752DD5" w:rsidP="00752DD5">
      <w:pPr>
        <w:spacing w:before="5" w:after="0" w:line="190" w:lineRule="exact"/>
        <w:ind w:left="2127" w:hanging="567"/>
        <w:rPr>
          <w:rFonts w:ascii="Times New Roman" w:hAnsi="Times New Roman" w:cs="Times New Roman"/>
          <w:sz w:val="24"/>
          <w:szCs w:val="24"/>
        </w:rPr>
      </w:pPr>
    </w:p>
    <w:p w14:paraId="54879846" w14:textId="114037DF" w:rsidR="00752DD5" w:rsidRPr="00F62FAD" w:rsidRDefault="00752DD5" w:rsidP="009B7291">
      <w:pPr>
        <w:spacing w:after="0" w:line="240" w:lineRule="auto"/>
        <w:ind w:left="2127" w:right="161"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3) </w:t>
      </w:r>
      <w:r w:rsidRPr="00F62FAD">
        <w:rPr>
          <w:rFonts w:ascii="Times New Roman" w:eastAsia="Arial" w:hAnsi="Times New Roman" w:cs="Times New Roman"/>
          <w:sz w:val="24"/>
          <w:szCs w:val="24"/>
        </w:rPr>
        <w:tab/>
      </w:r>
      <w:r w:rsidR="00D35AE0" w:rsidRPr="003249B3">
        <w:rPr>
          <w:rFonts w:ascii="Times New Roman" w:eastAsia="Arial" w:hAnsi="Times New Roman" w:cs="Times New Roman"/>
          <w:b/>
          <w:sz w:val="24"/>
          <w:szCs w:val="24"/>
        </w:rPr>
        <w:t>Пружалац услуге или Стручни надзор</w:t>
      </w:r>
      <w:r w:rsidR="00D35AE0" w:rsidRPr="00D35AE0">
        <w:rPr>
          <w:rFonts w:ascii="Times New Roman" w:eastAsia="Arial" w:hAnsi="Times New Roman" w:cs="Times New Roman"/>
          <w:sz w:val="24"/>
          <w:szCs w:val="24"/>
        </w:rPr>
        <w:t xml:space="preserve"> је понуђач чија је понуда за извршење Услуге дефинисане Пројектним задатком прихваћена од стране Наручиоца и који су закључили Уговор о извршењу Услуге са Наручиоце</w:t>
      </w:r>
      <w:r w:rsidR="00D35AE0">
        <w:rPr>
          <w:rFonts w:ascii="Times New Roman" w:eastAsia="Arial" w:hAnsi="Times New Roman" w:cs="Times New Roman"/>
          <w:sz w:val="24"/>
          <w:szCs w:val="24"/>
        </w:rPr>
        <w:t>м и Инвеститором</w:t>
      </w:r>
      <w:r w:rsidRPr="00F62FAD">
        <w:rPr>
          <w:rFonts w:ascii="Times New Roman" w:eastAsia="Arial" w:hAnsi="Times New Roman" w:cs="Times New Roman"/>
          <w:sz w:val="24"/>
          <w:szCs w:val="24"/>
        </w:rPr>
        <w:t>;</w:t>
      </w:r>
    </w:p>
    <w:p w14:paraId="70E988E6"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4A35C6BB" w14:textId="6F3BE34A" w:rsidR="00752DD5" w:rsidRPr="00F62FAD" w:rsidRDefault="00752DD5" w:rsidP="00752DD5">
      <w:pPr>
        <w:spacing w:after="0" w:line="241" w:lineRule="auto"/>
        <w:ind w:left="2127" w:right="153"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4)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У</w:t>
      </w:r>
      <w:r w:rsidRPr="00F62FAD">
        <w:rPr>
          <w:rFonts w:ascii="Times New Roman" w:eastAsia="Arial" w:hAnsi="Times New Roman" w:cs="Times New Roman"/>
          <w:b/>
          <w:bCs/>
          <w:spacing w:val="-6"/>
          <w:sz w:val="24"/>
          <w:szCs w:val="24"/>
        </w:rPr>
        <w:t>г</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pacing w:val="-5"/>
          <w:sz w:val="24"/>
          <w:szCs w:val="24"/>
        </w:rPr>
        <w:t>о</w:t>
      </w:r>
      <w:r w:rsidRPr="00F62FAD">
        <w:rPr>
          <w:rFonts w:ascii="Times New Roman" w:eastAsia="Arial" w:hAnsi="Times New Roman" w:cs="Times New Roman"/>
          <w:b/>
          <w:bCs/>
          <w:sz w:val="24"/>
          <w:szCs w:val="24"/>
        </w:rPr>
        <w:t xml:space="preserve">р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ме</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 xml:space="preserve">т о </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тр</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зо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ма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00D35AE0" w:rsidRPr="00D35AE0">
        <w:rPr>
          <w:rFonts w:ascii="Times New Roman" w:eastAsia="Arial" w:hAnsi="Times New Roman" w:cs="Times New Roman"/>
          <w:spacing w:val="4"/>
          <w:sz w:val="24"/>
          <w:szCs w:val="24"/>
        </w:rPr>
        <w:t>склопље</w:t>
      </w:r>
      <w:r w:rsidR="00D35AE0">
        <w:rPr>
          <w:rFonts w:ascii="Times New Roman" w:eastAsia="Arial" w:hAnsi="Times New Roman" w:cs="Times New Roman"/>
          <w:spacing w:val="4"/>
          <w:sz w:val="24"/>
          <w:szCs w:val="24"/>
        </w:rPr>
        <w:t>н између Наручиоца, Инвеститора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и </w:t>
      </w:r>
      <w:r w:rsidR="009B7291">
        <w:rPr>
          <w:rFonts w:ascii="Times New Roman" w:eastAsia="Arial" w:hAnsi="Times New Roman" w:cs="Times New Roman"/>
          <w:spacing w:val="-8"/>
          <w:sz w:val="24"/>
          <w:szCs w:val="24"/>
          <w:lang w:val="sr-Cyrl-CS"/>
        </w:rPr>
        <w:t>Пружаоца услуге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5"/>
          <w:sz w:val="24"/>
          <w:szCs w:val="24"/>
        </w:rPr>
        <w:t>еђ</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9"/>
          <w:sz w:val="24"/>
          <w:szCs w:val="24"/>
        </w:rPr>
        <w:t>х</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7"/>
          <w:sz w:val="24"/>
          <w:szCs w:val="24"/>
        </w:rPr>
        <w:t>ш</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тр</w:t>
      </w:r>
      <w:r w:rsidRPr="00F62FAD">
        <w:rPr>
          <w:rFonts w:ascii="Times New Roman" w:eastAsia="Arial" w:hAnsi="Times New Roman" w:cs="Times New Roman"/>
          <w:spacing w:val="-7"/>
          <w:sz w:val="24"/>
          <w:szCs w:val="24"/>
        </w:rPr>
        <w:t>учн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0C15D26C"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3C362E95" w14:textId="45C4B8EA" w:rsidR="00752DD5" w:rsidRPr="00F62FAD" w:rsidRDefault="00752DD5" w:rsidP="00752DD5">
      <w:pPr>
        <w:spacing w:after="0" w:line="241" w:lineRule="auto"/>
        <w:ind w:left="2127" w:right="161"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5) </w:t>
      </w:r>
      <w:r w:rsidRPr="00F62FAD">
        <w:rPr>
          <w:rFonts w:ascii="Times New Roman" w:eastAsia="Arial" w:hAnsi="Times New Roman" w:cs="Times New Roman"/>
          <w:sz w:val="24"/>
          <w:szCs w:val="24"/>
        </w:rPr>
        <w:tab/>
      </w:r>
      <w:r w:rsidR="00D35AE0" w:rsidRPr="003249B3">
        <w:rPr>
          <w:rFonts w:ascii="Times New Roman" w:eastAsia="Arial" w:hAnsi="Times New Roman" w:cs="Times New Roman"/>
          <w:b/>
          <w:sz w:val="24"/>
          <w:szCs w:val="24"/>
        </w:rPr>
        <w:t>Уговорна страна</w:t>
      </w:r>
      <w:r w:rsidR="00D35AE0" w:rsidRPr="00D35AE0">
        <w:rPr>
          <w:rFonts w:ascii="Times New Roman" w:eastAsia="Arial" w:hAnsi="Times New Roman" w:cs="Times New Roman"/>
          <w:sz w:val="24"/>
          <w:szCs w:val="24"/>
        </w:rPr>
        <w:t xml:space="preserve"> су појединачно Наручиоц, Инвеститор и Пружалац услуге у зависности од контекста, а “Уговорне стране” су Наручилац и Инвеститор и Пружалац услуге;</w:t>
      </w:r>
    </w:p>
    <w:p w14:paraId="05A5F08F"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4A0A5D0A" w14:textId="7F7C8093" w:rsidR="00752DD5" w:rsidRPr="00F62FAD" w:rsidRDefault="00752DD5" w:rsidP="009B7291">
      <w:pPr>
        <w:spacing w:after="0" w:line="240" w:lineRule="auto"/>
        <w:ind w:left="2127" w:right="165"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6) </w:t>
      </w:r>
      <w:r w:rsidRPr="00F62FAD">
        <w:rPr>
          <w:rFonts w:ascii="Times New Roman" w:eastAsia="Arial" w:hAnsi="Times New Roman" w:cs="Times New Roman"/>
          <w:sz w:val="24"/>
          <w:szCs w:val="24"/>
        </w:rPr>
        <w:tab/>
      </w:r>
      <w:r w:rsidR="00D35AE0" w:rsidRPr="003249B3">
        <w:rPr>
          <w:rFonts w:ascii="Times New Roman" w:eastAsia="Arial" w:hAnsi="Times New Roman" w:cs="Times New Roman"/>
          <w:b/>
          <w:sz w:val="24"/>
          <w:szCs w:val="24"/>
        </w:rPr>
        <w:t>Услуга</w:t>
      </w:r>
      <w:r w:rsidR="00D35AE0" w:rsidRPr="00D35AE0">
        <w:rPr>
          <w:rFonts w:ascii="Times New Roman" w:eastAsia="Arial" w:hAnsi="Times New Roman" w:cs="Times New Roman"/>
          <w:sz w:val="24"/>
          <w:szCs w:val="24"/>
        </w:rPr>
        <w:t xml:space="preserve"> је активност стручног надзора Пружаоца услуге на испуњењу уговорне обаве</w:t>
      </w:r>
      <w:r w:rsidR="00D35AE0">
        <w:rPr>
          <w:rFonts w:ascii="Times New Roman" w:eastAsia="Arial" w:hAnsi="Times New Roman" w:cs="Times New Roman"/>
          <w:sz w:val="24"/>
          <w:szCs w:val="24"/>
        </w:rPr>
        <w:t>зе, на начин предвиђен Уговором</w:t>
      </w:r>
      <w:r w:rsidRPr="00F62FAD">
        <w:rPr>
          <w:rFonts w:ascii="Times New Roman" w:eastAsia="Arial" w:hAnsi="Times New Roman" w:cs="Times New Roman"/>
          <w:sz w:val="24"/>
          <w:szCs w:val="24"/>
        </w:rPr>
        <w:t>;</w:t>
      </w:r>
    </w:p>
    <w:p w14:paraId="0AA0203A"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3C011182" w14:textId="77777777" w:rsidR="00752DD5" w:rsidRPr="00F62FAD" w:rsidRDefault="00752DD5" w:rsidP="00752DD5">
      <w:pPr>
        <w:spacing w:after="0" w:line="241" w:lineRule="auto"/>
        <w:ind w:left="2127" w:right="163"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7) </w:t>
      </w:r>
      <w:r w:rsidRPr="00F62FAD">
        <w:rPr>
          <w:rFonts w:ascii="Times New Roman" w:eastAsia="Arial" w:hAnsi="Times New Roman" w:cs="Times New Roman"/>
          <w:sz w:val="24"/>
          <w:szCs w:val="24"/>
        </w:rPr>
        <w:tab/>
      </w:r>
      <w:r w:rsidRPr="00F62FAD">
        <w:rPr>
          <w:rFonts w:ascii="Times New Roman" w:eastAsia="Arial" w:hAnsi="Times New Roman" w:cs="Times New Roman"/>
          <w:b/>
          <w:bCs/>
          <w:sz w:val="24"/>
          <w:szCs w:val="24"/>
        </w:rPr>
        <w:t>У</w:t>
      </w:r>
      <w:r w:rsidRPr="00F62FAD">
        <w:rPr>
          <w:rFonts w:ascii="Times New Roman" w:eastAsia="Arial" w:hAnsi="Times New Roman" w:cs="Times New Roman"/>
          <w:b/>
          <w:bCs/>
          <w:spacing w:val="-1"/>
          <w:sz w:val="24"/>
          <w:szCs w:val="24"/>
        </w:rPr>
        <w:t>г</w:t>
      </w:r>
      <w:r w:rsidRPr="00F62FAD">
        <w:rPr>
          <w:rFonts w:ascii="Times New Roman" w:eastAsia="Arial" w:hAnsi="Times New Roman" w:cs="Times New Roman"/>
          <w:b/>
          <w:bCs/>
          <w:sz w:val="24"/>
          <w:szCs w:val="24"/>
        </w:rPr>
        <w:t xml:space="preserve">оворна </w:t>
      </w:r>
      <w:r w:rsidRPr="00F62FAD">
        <w:rPr>
          <w:rFonts w:ascii="Times New Roman" w:eastAsia="Arial" w:hAnsi="Times New Roman" w:cs="Times New Roman"/>
          <w:b/>
          <w:bCs/>
          <w:spacing w:val="1"/>
          <w:sz w:val="24"/>
          <w:szCs w:val="24"/>
        </w:rPr>
        <w:t>ц</w:t>
      </w:r>
      <w:r w:rsidRPr="00F62FAD">
        <w:rPr>
          <w:rFonts w:ascii="Times New Roman" w:eastAsia="Arial" w:hAnsi="Times New Roman" w:cs="Times New Roman"/>
          <w:b/>
          <w:bCs/>
          <w:spacing w:val="-3"/>
          <w:sz w:val="24"/>
          <w:szCs w:val="24"/>
        </w:rPr>
        <w:t>е</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z w:val="24"/>
          <w:szCs w:val="24"/>
        </w:rPr>
        <w:t xml:space="preserve">ена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ена 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 о пр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ању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вата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Пружаоца услуге н</w:t>
      </w:r>
      <w:r w:rsidRPr="00F62FAD">
        <w:rPr>
          <w:rFonts w:ascii="Times New Roman" w:eastAsia="Arial" w:hAnsi="Times New Roman" w:cs="Times New Roman"/>
          <w:sz w:val="24"/>
          <w:szCs w:val="24"/>
        </w:rPr>
        <w:t>еоп</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 за</w:t>
      </w:r>
      <w:r w:rsidRPr="00F62FAD">
        <w:rPr>
          <w:rFonts w:ascii="Times New Roman" w:eastAsia="Arial" w:hAnsi="Times New Roman" w:cs="Times New Roman"/>
          <w:spacing w:val="-1"/>
          <w:sz w:val="24"/>
          <w:szCs w:val="24"/>
        </w:rPr>
        <w:t xml:space="preserve"> 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е Усл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p w14:paraId="10098A29"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590609E1" w14:textId="77777777" w:rsidR="00752DD5" w:rsidRPr="00F62FAD" w:rsidRDefault="00752DD5" w:rsidP="00752DD5">
      <w:pPr>
        <w:tabs>
          <w:tab w:val="left" w:pos="3220"/>
        </w:tabs>
        <w:spacing w:after="0" w:line="240" w:lineRule="auto"/>
        <w:ind w:left="2127" w:right="-20" w:hanging="567"/>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8)</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 xml:space="preserve">УУ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 xml:space="preserve">шти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ови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p w14:paraId="57B5E569" w14:textId="77777777" w:rsidR="00752DD5" w:rsidRPr="00F62FAD" w:rsidRDefault="00752DD5" w:rsidP="00752DD5">
      <w:pPr>
        <w:spacing w:before="8" w:after="0" w:line="190" w:lineRule="exact"/>
        <w:ind w:left="2127" w:hanging="567"/>
        <w:rPr>
          <w:rFonts w:ascii="Times New Roman" w:hAnsi="Times New Roman" w:cs="Times New Roman"/>
          <w:sz w:val="24"/>
          <w:szCs w:val="24"/>
        </w:rPr>
      </w:pPr>
    </w:p>
    <w:p w14:paraId="782EE3D4" w14:textId="77777777" w:rsidR="00752DD5" w:rsidRPr="00F62FAD" w:rsidRDefault="00752DD5" w:rsidP="00752DD5">
      <w:pPr>
        <w:spacing w:after="0" w:line="243" w:lineRule="auto"/>
        <w:ind w:left="2127" w:right="164"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9) </w:t>
      </w:r>
      <w:r w:rsidRPr="00F62FAD">
        <w:rPr>
          <w:rFonts w:ascii="Times New Roman" w:eastAsia="Arial" w:hAnsi="Times New Roman" w:cs="Times New Roman"/>
          <w:sz w:val="24"/>
          <w:szCs w:val="24"/>
        </w:rPr>
        <w:tab/>
      </w:r>
      <w:r w:rsidRPr="00F62FAD">
        <w:rPr>
          <w:rFonts w:ascii="Times New Roman" w:eastAsia="Arial" w:hAnsi="Times New Roman" w:cs="Times New Roman"/>
          <w:b/>
          <w:bCs/>
          <w:sz w:val="24"/>
          <w:szCs w:val="24"/>
        </w:rPr>
        <w:t>ПУУ</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sz w:val="24"/>
          <w:szCs w:val="24"/>
        </w:rPr>
        <w:t>су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шти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ови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мењ</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39E7316E" w14:textId="77777777" w:rsidR="00752DD5" w:rsidRPr="00F62FAD" w:rsidRDefault="00752DD5" w:rsidP="00752DD5">
      <w:pPr>
        <w:spacing w:before="5" w:after="0" w:line="190" w:lineRule="exact"/>
        <w:ind w:left="2127" w:hanging="567"/>
        <w:rPr>
          <w:rFonts w:ascii="Times New Roman" w:hAnsi="Times New Roman" w:cs="Times New Roman"/>
          <w:sz w:val="24"/>
          <w:szCs w:val="24"/>
        </w:rPr>
      </w:pPr>
    </w:p>
    <w:p w14:paraId="756014B6" w14:textId="77777777" w:rsidR="00752DD5" w:rsidRPr="00F62FAD" w:rsidRDefault="00752DD5" w:rsidP="00752DD5">
      <w:pPr>
        <w:spacing w:after="0" w:line="241" w:lineRule="auto"/>
        <w:ind w:left="2127" w:right="161"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0</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1"/>
          <w:sz w:val="24"/>
          <w:szCs w:val="24"/>
        </w:rPr>
        <w:t>Ов</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2"/>
          <w:sz w:val="24"/>
          <w:szCs w:val="24"/>
        </w:rPr>
        <w:t>ш</w:t>
      </w:r>
      <w:r w:rsidRPr="00F62FAD">
        <w:rPr>
          <w:rFonts w:ascii="Times New Roman" w:eastAsia="Arial" w:hAnsi="Times New Roman" w:cs="Times New Roman"/>
          <w:b/>
          <w:bCs/>
          <w:sz w:val="24"/>
          <w:szCs w:val="24"/>
        </w:rPr>
        <w:t>ћ</w:t>
      </w:r>
      <w:r w:rsidRPr="00F62FAD">
        <w:rPr>
          <w:rFonts w:ascii="Times New Roman" w:eastAsia="Arial" w:hAnsi="Times New Roman" w:cs="Times New Roman"/>
          <w:b/>
          <w:bCs/>
          <w:spacing w:val="-1"/>
          <w:sz w:val="24"/>
          <w:szCs w:val="24"/>
        </w:rPr>
        <w:t>ен</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13"/>
          <w:sz w:val="24"/>
          <w:szCs w:val="24"/>
        </w:rPr>
        <w:t xml:space="preserve"> </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ед</w:t>
      </w:r>
      <w:r w:rsidRPr="00F62FAD">
        <w:rPr>
          <w:rFonts w:ascii="Times New Roman" w:eastAsia="Arial" w:hAnsi="Times New Roman" w:cs="Times New Roman"/>
          <w:b/>
          <w:bCs/>
          <w:sz w:val="24"/>
          <w:szCs w:val="24"/>
        </w:rPr>
        <w:t>ст</w:t>
      </w:r>
      <w:r w:rsidRPr="00F62FAD">
        <w:rPr>
          <w:rFonts w:ascii="Times New Roman" w:eastAsia="Arial" w:hAnsi="Times New Roman" w:cs="Times New Roman"/>
          <w:b/>
          <w:bCs/>
          <w:spacing w:val="-3"/>
          <w:sz w:val="24"/>
          <w:szCs w:val="24"/>
        </w:rPr>
        <w:t>а</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1"/>
          <w:sz w:val="24"/>
          <w:szCs w:val="24"/>
        </w:rPr>
        <w:t>ни</w:t>
      </w:r>
      <w:r w:rsidRPr="00F62FAD">
        <w:rPr>
          <w:rFonts w:ascii="Times New Roman" w:eastAsia="Arial" w:hAnsi="Times New Roman" w:cs="Times New Roman"/>
          <w:b/>
          <w:bCs/>
          <w:spacing w:val="1"/>
          <w:sz w:val="24"/>
          <w:szCs w:val="24"/>
        </w:rPr>
        <w:t>ц</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15"/>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ца</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z w:val="24"/>
          <w:szCs w:val="24"/>
        </w:rPr>
        <w:t>представ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 ре</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02077C76"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743E7588" w14:textId="77777777" w:rsidR="00752DD5" w:rsidRPr="00F62FAD" w:rsidRDefault="00752DD5" w:rsidP="00752DD5">
      <w:pPr>
        <w:spacing w:after="0" w:line="241" w:lineRule="auto"/>
        <w:ind w:left="2127" w:right="161" w:hanging="567"/>
        <w:jc w:val="both"/>
        <w:rPr>
          <w:rFonts w:ascii="Times New Roman" w:eastAsia="Arial" w:hAnsi="Times New Roman" w:cs="Times New Roman"/>
          <w:color w:val="FF0000"/>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1</w:t>
      </w:r>
      <w:r w:rsidRPr="00F62FAD">
        <w:rPr>
          <w:rFonts w:ascii="Times New Roman" w:eastAsia="Arial" w:hAnsi="Times New Roman" w:cs="Times New Roman"/>
          <w:sz w:val="24"/>
          <w:szCs w:val="24"/>
        </w:rPr>
        <w:t>)</w:t>
      </w:r>
      <w:r w:rsidRPr="00F62FAD">
        <w:rPr>
          <w:rFonts w:ascii="Times New Roman" w:eastAsia="Arial" w:hAnsi="Times New Roman" w:cs="Times New Roman"/>
          <w:spacing w:val="60"/>
          <w:sz w:val="24"/>
          <w:szCs w:val="24"/>
        </w:rPr>
        <w:tab/>
      </w:r>
      <w:r w:rsidRPr="00F62FAD">
        <w:rPr>
          <w:rFonts w:ascii="Times New Roman" w:eastAsia="Arial" w:hAnsi="Times New Roman" w:cs="Times New Roman"/>
          <w:b/>
          <w:bCs/>
          <w:sz w:val="24"/>
          <w:szCs w:val="24"/>
        </w:rPr>
        <w:t>П</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ст</w:t>
      </w:r>
      <w:r w:rsidRPr="00F62FAD">
        <w:rPr>
          <w:rFonts w:ascii="Times New Roman" w:eastAsia="Arial" w:hAnsi="Times New Roman" w:cs="Times New Roman"/>
          <w:b/>
          <w:bCs/>
          <w:spacing w:val="-1"/>
          <w:sz w:val="24"/>
          <w:szCs w:val="24"/>
        </w:rPr>
        <w:t>а</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z w:val="24"/>
          <w:szCs w:val="24"/>
        </w:rPr>
        <w:t>к</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pacing w:val="-1"/>
          <w:sz w:val="24"/>
          <w:szCs w:val="24"/>
        </w:rPr>
        <w:t>ин</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2"/>
          <w:sz w:val="24"/>
          <w:szCs w:val="24"/>
        </w:rPr>
        <w:t>и</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ра</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це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су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шћени предста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ници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нели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а </w:t>
      </w:r>
      <w:r w:rsidRPr="005D3636">
        <w:rPr>
          <w:rFonts w:ascii="Times New Roman" w:eastAsia="Arial" w:hAnsi="Times New Roman" w:cs="Times New Roman"/>
          <w:sz w:val="24"/>
          <w:szCs w:val="24"/>
        </w:rPr>
        <w:t>ов</w:t>
      </w:r>
      <w:r w:rsidRPr="005D3636">
        <w:rPr>
          <w:rFonts w:ascii="Times New Roman" w:eastAsia="Arial" w:hAnsi="Times New Roman" w:cs="Times New Roman"/>
          <w:spacing w:val="1"/>
          <w:sz w:val="24"/>
          <w:szCs w:val="24"/>
        </w:rPr>
        <w:t>л</w:t>
      </w:r>
      <w:r w:rsidRPr="005D3636">
        <w:rPr>
          <w:rFonts w:ascii="Times New Roman" w:eastAsia="Arial" w:hAnsi="Times New Roman" w:cs="Times New Roman"/>
          <w:sz w:val="24"/>
          <w:szCs w:val="24"/>
        </w:rPr>
        <w:t>ашћ</w:t>
      </w:r>
      <w:r w:rsidRPr="005D3636">
        <w:rPr>
          <w:rFonts w:ascii="Times New Roman" w:eastAsia="Arial" w:hAnsi="Times New Roman" w:cs="Times New Roman"/>
          <w:spacing w:val="-3"/>
          <w:sz w:val="24"/>
          <w:szCs w:val="24"/>
        </w:rPr>
        <w:t>е</w:t>
      </w:r>
      <w:r w:rsidRPr="005D3636">
        <w:rPr>
          <w:rFonts w:ascii="Times New Roman" w:eastAsia="Arial" w:hAnsi="Times New Roman" w:cs="Times New Roman"/>
          <w:sz w:val="24"/>
          <w:szCs w:val="24"/>
        </w:rPr>
        <w:t>ња;</w:t>
      </w:r>
    </w:p>
    <w:p w14:paraId="1B2FEB3B"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185FF48D" w14:textId="77777777" w:rsidR="00752DD5" w:rsidRPr="00F62FAD" w:rsidRDefault="00752DD5" w:rsidP="00752DD5">
      <w:pPr>
        <w:spacing w:after="0" w:line="241" w:lineRule="auto"/>
        <w:ind w:left="2127" w:right="160"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2</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1"/>
          <w:sz w:val="24"/>
          <w:szCs w:val="24"/>
        </w:rPr>
        <w:t>З</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2"/>
          <w:sz w:val="24"/>
          <w:szCs w:val="24"/>
        </w:rPr>
        <w:t>ј</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1"/>
          <w:sz w:val="24"/>
          <w:szCs w:val="24"/>
        </w:rPr>
        <w:t>ни</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z w:val="24"/>
          <w:szCs w:val="24"/>
        </w:rPr>
        <w:t>ко</w:t>
      </w:r>
      <w:r w:rsidRPr="00F62FAD">
        <w:rPr>
          <w:rFonts w:ascii="Times New Roman" w:eastAsia="Arial" w:hAnsi="Times New Roman" w:cs="Times New Roman"/>
          <w:b/>
          <w:bCs/>
          <w:spacing w:val="38"/>
          <w:sz w:val="24"/>
          <w:szCs w:val="24"/>
        </w:rPr>
        <w:t xml:space="preserve"> </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њ</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4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ено</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пање</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пе 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п</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 xml:space="preserve">ву </w:t>
      </w:r>
      <w:r w:rsidRPr="00F62FAD">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звршењу</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p w14:paraId="34358EF4"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05B9F64B" w14:textId="77777777" w:rsidR="00752DD5" w:rsidRPr="00F62FAD" w:rsidRDefault="00752DD5" w:rsidP="00752DD5">
      <w:pPr>
        <w:spacing w:after="0" w:line="240" w:lineRule="auto"/>
        <w:ind w:left="2127" w:right="161"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3</w:t>
      </w:r>
      <w:r w:rsidRPr="00F62FAD">
        <w:rPr>
          <w:rFonts w:ascii="Times New Roman" w:eastAsia="Arial" w:hAnsi="Times New Roman" w:cs="Times New Roman"/>
          <w:sz w:val="24"/>
          <w:szCs w:val="24"/>
        </w:rPr>
        <w:t>)</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6"/>
          <w:sz w:val="24"/>
          <w:szCs w:val="24"/>
        </w:rPr>
        <w:tab/>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2"/>
          <w:sz w:val="24"/>
          <w:szCs w:val="24"/>
        </w:rPr>
        <w:t>д</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ћ</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pacing w:val="-3"/>
          <w:sz w:val="24"/>
          <w:szCs w:val="24"/>
        </w:rPr>
        <w:t>т</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 xml:space="preserve">ер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ан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пе 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 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ру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чесн</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7"/>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сва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права 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оцима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остав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њенин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 одред</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 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8</w:t>
      </w:r>
      <w:r w:rsidRPr="00F62FAD">
        <w:rPr>
          <w:rFonts w:ascii="Times New Roman" w:eastAsia="Arial" w:hAnsi="Times New Roman" w:cs="Times New Roman"/>
          <w:spacing w:val="-1"/>
          <w:sz w:val="24"/>
          <w:szCs w:val="24"/>
        </w:rPr>
        <w:t>1</w:t>
      </w:r>
      <w:r w:rsidRPr="00F62FAD">
        <w:rPr>
          <w:rFonts w:ascii="Times New Roman" w:eastAsia="Arial" w:hAnsi="Times New Roman" w:cs="Times New Roman"/>
          <w:sz w:val="24"/>
          <w:szCs w:val="24"/>
        </w:rPr>
        <w:t>. 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4</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4A2A51F2" w14:textId="77777777" w:rsidR="00752DD5" w:rsidRPr="00F62FAD" w:rsidRDefault="00752DD5" w:rsidP="00752DD5">
      <w:pPr>
        <w:spacing w:before="1" w:after="0" w:line="200" w:lineRule="exact"/>
        <w:ind w:left="2127" w:hanging="567"/>
        <w:rPr>
          <w:rFonts w:ascii="Times New Roman" w:hAnsi="Times New Roman" w:cs="Times New Roman"/>
          <w:sz w:val="24"/>
          <w:szCs w:val="24"/>
        </w:rPr>
      </w:pPr>
    </w:p>
    <w:p w14:paraId="54967B51" w14:textId="77777777" w:rsidR="00752DD5" w:rsidRPr="00F62FAD" w:rsidRDefault="00752DD5" w:rsidP="00752DD5">
      <w:pPr>
        <w:spacing w:before="32" w:after="0" w:line="240" w:lineRule="auto"/>
        <w:ind w:left="2127" w:right="159"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4</w:t>
      </w:r>
      <w:r w:rsidRPr="00F62FAD">
        <w:rPr>
          <w:rFonts w:ascii="Times New Roman" w:eastAsia="Arial" w:hAnsi="Times New Roman" w:cs="Times New Roman"/>
          <w:sz w:val="24"/>
          <w:szCs w:val="24"/>
        </w:rPr>
        <w:t>)</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pacing w:val="28"/>
          <w:sz w:val="24"/>
          <w:szCs w:val="24"/>
        </w:rPr>
        <w:tab/>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ан</w:t>
      </w:r>
      <w:r w:rsidRPr="00F62FAD">
        <w:rPr>
          <w:rFonts w:ascii="Times New Roman" w:eastAsia="Arial" w:hAnsi="Times New Roman" w:cs="Times New Roman"/>
          <w:b/>
          <w:bCs/>
          <w:spacing w:val="3"/>
          <w:sz w:val="24"/>
          <w:szCs w:val="24"/>
        </w:rPr>
        <w:t xml:space="preserve"> </w:t>
      </w:r>
      <w:r w:rsidRPr="00F62FAD">
        <w:rPr>
          <w:rFonts w:ascii="Times New Roman" w:eastAsia="Arial" w:hAnsi="Times New Roman" w:cs="Times New Roman"/>
          <w:b/>
          <w:bCs/>
          <w:sz w:val="24"/>
          <w:szCs w:val="24"/>
        </w:rPr>
        <w:t>за</w:t>
      </w:r>
      <w:r w:rsidRPr="00F62FAD">
        <w:rPr>
          <w:rFonts w:ascii="Times New Roman" w:eastAsia="Arial" w:hAnsi="Times New Roman" w:cs="Times New Roman"/>
          <w:b/>
          <w:bCs/>
          <w:spacing w:val="-1"/>
          <w:sz w:val="24"/>
          <w:szCs w:val="24"/>
        </w:rPr>
        <w:t>ј</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
          <w:sz w:val="24"/>
          <w:szCs w:val="24"/>
        </w:rPr>
        <w:t>дн</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z w:val="24"/>
          <w:szCs w:val="24"/>
        </w:rPr>
        <w:t>ког</w:t>
      </w:r>
      <w:r w:rsidRPr="00F62FAD">
        <w:rPr>
          <w:rFonts w:ascii="Times New Roman" w:eastAsia="Arial" w:hAnsi="Times New Roman" w:cs="Times New Roman"/>
          <w:b/>
          <w:bCs/>
          <w:spacing w:val="1"/>
          <w:sz w:val="24"/>
          <w:szCs w:val="24"/>
        </w:rPr>
        <w:t xml:space="preserve"> н</w:t>
      </w:r>
      <w:r w:rsidRPr="00F62FAD">
        <w:rPr>
          <w:rFonts w:ascii="Times New Roman" w:eastAsia="Arial" w:hAnsi="Times New Roman" w:cs="Times New Roman"/>
          <w:b/>
          <w:bCs/>
          <w:spacing w:val="-3"/>
          <w:sz w:val="24"/>
          <w:szCs w:val="24"/>
        </w:rPr>
        <w:t>а</w:t>
      </w:r>
      <w:r w:rsidRPr="00F62FAD">
        <w:rPr>
          <w:rFonts w:ascii="Times New Roman" w:eastAsia="Arial" w:hAnsi="Times New Roman" w:cs="Times New Roman"/>
          <w:b/>
          <w:bCs/>
          <w:sz w:val="24"/>
          <w:szCs w:val="24"/>
        </w:rPr>
        <w:t>с</w:t>
      </w:r>
      <w:r w:rsidRPr="00F62FAD">
        <w:rPr>
          <w:rFonts w:ascii="Times New Roman" w:eastAsia="Arial" w:hAnsi="Times New Roman" w:cs="Times New Roman"/>
          <w:b/>
          <w:bCs/>
          <w:spacing w:val="2"/>
          <w:sz w:val="24"/>
          <w:szCs w:val="24"/>
        </w:rPr>
        <w:t>т</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1"/>
          <w:sz w:val="24"/>
          <w:szCs w:val="24"/>
        </w:rPr>
        <w:t>њ</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4"/>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ан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z w:val="24"/>
          <w:szCs w:val="24"/>
          <w:lang w:val="sr-Cyrl-CS"/>
        </w:rPr>
        <w:t xml:space="preserve">Пружалац услуге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њу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чки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единачно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ве</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z w:val="24"/>
          <w:szCs w:val="24"/>
        </w:rPr>
        <w:t>и са с</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вез</w:t>
      </w:r>
      <w:r w:rsidRPr="00F62FAD">
        <w:rPr>
          <w:rFonts w:ascii="Times New Roman" w:eastAsia="Arial" w:hAnsi="Times New Roman" w:cs="Times New Roman"/>
          <w:spacing w:val="-1"/>
          <w:sz w:val="24"/>
          <w:szCs w:val="24"/>
        </w:rPr>
        <w:t>ам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оцима;</w:t>
      </w:r>
    </w:p>
    <w:p w14:paraId="2C05BA6E"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72CDC5EE" w14:textId="64E60FD3" w:rsidR="00752DD5" w:rsidRPr="00F62FAD" w:rsidRDefault="00752DD5" w:rsidP="00752DD5">
      <w:pPr>
        <w:spacing w:after="0" w:line="240" w:lineRule="auto"/>
        <w:ind w:left="2127" w:right="163"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5</w:t>
      </w:r>
      <w:r w:rsidRPr="00F62FAD">
        <w:rPr>
          <w:rFonts w:ascii="Times New Roman" w:eastAsia="Arial" w:hAnsi="Times New Roman" w:cs="Times New Roman"/>
          <w:sz w:val="24"/>
          <w:szCs w:val="24"/>
        </w:rPr>
        <w:t>)</w:t>
      </w:r>
      <w:r w:rsidRPr="00F62FAD">
        <w:rPr>
          <w:rFonts w:ascii="Times New Roman" w:eastAsia="Arial" w:hAnsi="Times New Roman" w:cs="Times New Roman"/>
          <w:spacing w:val="53"/>
          <w:sz w:val="24"/>
          <w:szCs w:val="24"/>
        </w:rPr>
        <w:tab/>
      </w:r>
      <w:r w:rsidRPr="00F62FAD">
        <w:rPr>
          <w:rFonts w:ascii="Times New Roman" w:eastAsia="Arial" w:hAnsi="Times New Roman" w:cs="Times New Roman"/>
          <w:b/>
          <w:bCs/>
          <w:sz w:val="24"/>
          <w:szCs w:val="24"/>
        </w:rPr>
        <w:t>П</w:t>
      </w:r>
      <w:r w:rsidRPr="00F62FAD">
        <w:rPr>
          <w:rFonts w:ascii="Times New Roman" w:eastAsia="Arial" w:hAnsi="Times New Roman" w:cs="Times New Roman"/>
          <w:b/>
          <w:bCs/>
          <w:spacing w:val="-1"/>
          <w:sz w:val="24"/>
          <w:szCs w:val="24"/>
        </w:rPr>
        <w:t>од</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pacing w:val="-2"/>
          <w:sz w:val="24"/>
          <w:szCs w:val="24"/>
        </w:rPr>
        <w:t>з</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ђ</w:t>
      </w:r>
      <w:r w:rsidRPr="00F62FAD">
        <w:rPr>
          <w:rFonts w:ascii="Times New Roman" w:eastAsia="Arial" w:hAnsi="Times New Roman" w:cs="Times New Roman"/>
          <w:b/>
          <w:bCs/>
          <w:sz w:val="24"/>
          <w:szCs w:val="24"/>
        </w:rPr>
        <w:t>ач</w:t>
      </w:r>
      <w:r w:rsidRPr="00F62FAD">
        <w:rPr>
          <w:rFonts w:ascii="Times New Roman" w:eastAsia="Arial" w:hAnsi="Times New Roman" w:cs="Times New Roman"/>
          <w:b/>
          <w:bCs/>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правно</w:t>
      </w:r>
      <w:r w:rsidRPr="00F62FAD">
        <w:rPr>
          <w:rFonts w:ascii="Times New Roman" w:eastAsia="Arial" w:hAnsi="Times New Roman" w:cs="Times New Roman"/>
          <w:spacing w:val="1"/>
          <w:sz w:val="24"/>
          <w:szCs w:val="24"/>
        </w:rPr>
        <w:t xml:space="preserve"> 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це 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005D3636">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z w:val="24"/>
          <w:szCs w:val="24"/>
        </w:rPr>
        <w:t xml:space="preserve"> 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већи 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b/>
          <w:bCs/>
          <w:sz w:val="24"/>
          <w:szCs w:val="24"/>
        </w:rPr>
        <w:t>30%</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ти 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вк</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w:t>
      </w:r>
    </w:p>
    <w:p w14:paraId="5B2F2F99" w14:textId="77777777" w:rsidR="00752DD5" w:rsidRPr="00F62FAD" w:rsidRDefault="00752DD5" w:rsidP="00752DD5">
      <w:pPr>
        <w:spacing w:after="0" w:line="200" w:lineRule="exact"/>
        <w:ind w:left="2127" w:hanging="567"/>
        <w:rPr>
          <w:rFonts w:ascii="Times New Roman" w:hAnsi="Times New Roman" w:cs="Times New Roman"/>
          <w:sz w:val="24"/>
          <w:szCs w:val="24"/>
        </w:rPr>
      </w:pPr>
    </w:p>
    <w:p w14:paraId="3C41EF67" w14:textId="2020BA12" w:rsidR="00752DD5" w:rsidRPr="00F62FAD" w:rsidRDefault="00752DD5" w:rsidP="00752DD5">
      <w:pPr>
        <w:spacing w:after="0" w:line="240" w:lineRule="auto"/>
        <w:ind w:left="2127" w:right="148"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6</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с</w:t>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бље</w:t>
      </w:r>
      <w:r w:rsidRPr="00F62FAD">
        <w:rPr>
          <w:rFonts w:ascii="Times New Roman" w:eastAsia="Arial" w:hAnsi="Times New Roman" w:cs="Times New Roman"/>
          <w:b/>
          <w:bCs/>
          <w:spacing w:val="51"/>
          <w:sz w:val="24"/>
          <w:szCs w:val="24"/>
        </w:rPr>
        <w:t xml:space="preserve"> </w:t>
      </w:r>
      <w:r w:rsidRPr="00F62FAD">
        <w:rPr>
          <w:rFonts w:ascii="Times New Roman" w:eastAsia="Arial" w:hAnsi="Times New Roman" w:cs="Times New Roman"/>
          <w:b/>
          <w:bCs/>
          <w:spacing w:val="1"/>
          <w:sz w:val="24"/>
          <w:szCs w:val="24"/>
        </w:rPr>
        <w:t xml:space="preserve">Пружаоца услуге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ажо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ане </w:t>
      </w:r>
      <w:r w:rsidR="005D3636">
        <w:rPr>
          <w:rFonts w:ascii="Times New Roman" w:eastAsia="Arial" w:hAnsi="Times New Roman" w:cs="Times New Roman"/>
          <w:spacing w:val="-1"/>
          <w:sz w:val="24"/>
          <w:szCs w:val="24"/>
          <w:lang w:val="sr-Cyrl-CS"/>
        </w:rPr>
        <w:t>Пружаоца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1"/>
          <w:sz w:val="24"/>
          <w:szCs w:val="24"/>
        </w:rPr>
        <w:t>иљ</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p w14:paraId="488A0EB2" w14:textId="77777777" w:rsidR="00752DD5" w:rsidRPr="00F62FAD" w:rsidRDefault="00752DD5" w:rsidP="00752DD5">
      <w:pPr>
        <w:spacing w:before="8" w:after="0" w:line="190" w:lineRule="exact"/>
        <w:ind w:left="2127" w:hanging="567"/>
        <w:rPr>
          <w:rFonts w:ascii="Times New Roman" w:hAnsi="Times New Roman" w:cs="Times New Roman"/>
          <w:sz w:val="24"/>
          <w:szCs w:val="24"/>
        </w:rPr>
      </w:pPr>
    </w:p>
    <w:p w14:paraId="7362990E" w14:textId="00194A7A" w:rsidR="00752DD5" w:rsidRPr="00F62FAD" w:rsidRDefault="00752DD5" w:rsidP="00752DD5">
      <w:pPr>
        <w:spacing w:after="0" w:line="241" w:lineRule="auto"/>
        <w:ind w:left="2127" w:right="162"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7</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4"/>
          <w:sz w:val="24"/>
          <w:szCs w:val="24"/>
        </w:rPr>
        <w:tab/>
      </w:r>
      <w:r w:rsidR="00D35AE0" w:rsidRPr="003249B3">
        <w:rPr>
          <w:rFonts w:ascii="Times New Roman" w:eastAsia="Arial" w:hAnsi="Times New Roman" w:cs="Times New Roman"/>
          <w:b/>
          <w:spacing w:val="4"/>
          <w:sz w:val="24"/>
          <w:szCs w:val="24"/>
        </w:rPr>
        <w:t>Средства финансијског обезбеђења</w:t>
      </w:r>
      <w:r w:rsidR="00D35AE0" w:rsidRPr="00D35AE0">
        <w:rPr>
          <w:rFonts w:ascii="Times New Roman" w:eastAsia="Arial" w:hAnsi="Times New Roman" w:cs="Times New Roman"/>
          <w:spacing w:val="4"/>
          <w:sz w:val="24"/>
          <w:szCs w:val="24"/>
        </w:rPr>
        <w:t xml:space="preserve"> су све гаранције и полисе осигурања захтеване условима Уговора и Конкурсном документацијом</w:t>
      </w:r>
      <w:r w:rsidRPr="00F62FAD">
        <w:rPr>
          <w:rFonts w:ascii="Times New Roman" w:eastAsia="Arial" w:hAnsi="Times New Roman" w:cs="Times New Roman"/>
          <w:sz w:val="24"/>
          <w:szCs w:val="24"/>
        </w:rPr>
        <w:t>;</w:t>
      </w:r>
    </w:p>
    <w:p w14:paraId="2896987C"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3464A431" w14:textId="19EA41A6" w:rsidR="00752DD5" w:rsidRPr="00F62FAD" w:rsidRDefault="00752DD5" w:rsidP="00752DD5">
      <w:pPr>
        <w:spacing w:after="0" w:line="240" w:lineRule="auto"/>
        <w:ind w:left="2127" w:right="148"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8</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z w:val="24"/>
          <w:szCs w:val="24"/>
        </w:rPr>
        <w:t>К</w:t>
      </w:r>
      <w:r w:rsidRPr="00F62FAD">
        <w:rPr>
          <w:rFonts w:ascii="Times New Roman" w:eastAsia="Arial" w:hAnsi="Times New Roman" w:cs="Times New Roman"/>
          <w:b/>
          <w:bCs/>
          <w:spacing w:val="2"/>
          <w:sz w:val="24"/>
          <w:szCs w:val="24"/>
        </w:rPr>
        <w:t>љ</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1"/>
          <w:sz w:val="24"/>
          <w:szCs w:val="24"/>
        </w:rPr>
        <w:t>ч</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о о</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z w:val="24"/>
          <w:szCs w:val="24"/>
        </w:rPr>
        <w:t xml:space="preserve">обље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 Пружалац услуге</w:t>
      </w:r>
      <w:r w:rsidRPr="00F62FAD">
        <w:rPr>
          <w:rFonts w:ascii="Times New Roman" w:eastAsia="Arial" w:hAnsi="Times New Roman" w:cs="Times New Roman"/>
          <w:sz w:val="24"/>
          <w:szCs w:val="24"/>
          <w:lang w:val="sr-Cyrl-CS"/>
        </w:rPr>
        <w:t xml:space="preserve"> </w:t>
      </w:r>
      <w:r w:rsidR="005D3636">
        <w:rPr>
          <w:rFonts w:ascii="Times New Roman" w:eastAsia="Arial" w:hAnsi="Times New Roman" w:cs="Times New Roman"/>
          <w:sz w:val="24"/>
          <w:szCs w:val="24"/>
          <w:lang w:val="sr-Cyrl-CS"/>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 као 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w:t>
      </w:r>
    </w:p>
    <w:p w14:paraId="13FBA8CC" w14:textId="77777777" w:rsidR="00752DD5" w:rsidRPr="00F62FAD" w:rsidRDefault="00752DD5" w:rsidP="00752DD5">
      <w:pPr>
        <w:spacing w:before="8" w:after="0" w:line="190" w:lineRule="exact"/>
        <w:ind w:left="2127" w:hanging="567"/>
        <w:rPr>
          <w:rFonts w:ascii="Times New Roman" w:hAnsi="Times New Roman" w:cs="Times New Roman"/>
          <w:sz w:val="24"/>
          <w:szCs w:val="24"/>
        </w:rPr>
      </w:pPr>
    </w:p>
    <w:p w14:paraId="3887480B" w14:textId="050576FD" w:rsidR="00752DD5" w:rsidRPr="00F62FAD" w:rsidRDefault="00752DD5" w:rsidP="00752DD5">
      <w:pPr>
        <w:spacing w:after="0" w:line="241" w:lineRule="auto"/>
        <w:ind w:left="2127" w:right="161"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1"/>
          <w:sz w:val="24"/>
          <w:szCs w:val="24"/>
        </w:rPr>
        <w:t>9</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ab/>
      </w:r>
      <w:r w:rsidRPr="005D3636">
        <w:rPr>
          <w:rFonts w:ascii="Times New Roman" w:eastAsia="Arial" w:hAnsi="Times New Roman" w:cs="Times New Roman"/>
          <w:b/>
          <w:bCs/>
          <w:sz w:val="24"/>
          <w:szCs w:val="24"/>
        </w:rPr>
        <w:t>Из</w:t>
      </w:r>
      <w:r w:rsidRPr="005D3636">
        <w:rPr>
          <w:rFonts w:ascii="Times New Roman" w:eastAsia="Arial" w:hAnsi="Times New Roman" w:cs="Times New Roman"/>
          <w:b/>
          <w:bCs/>
          <w:spacing w:val="1"/>
          <w:sz w:val="24"/>
          <w:szCs w:val="24"/>
        </w:rPr>
        <w:t>в</w:t>
      </w:r>
      <w:r w:rsidRPr="005D3636">
        <w:rPr>
          <w:rFonts w:ascii="Times New Roman" w:eastAsia="Arial" w:hAnsi="Times New Roman" w:cs="Times New Roman"/>
          <w:b/>
          <w:bCs/>
          <w:sz w:val="24"/>
          <w:szCs w:val="24"/>
        </w:rPr>
        <w:t>о</w:t>
      </w:r>
      <w:r w:rsidRPr="005D3636">
        <w:rPr>
          <w:rFonts w:ascii="Times New Roman" w:eastAsia="Arial" w:hAnsi="Times New Roman" w:cs="Times New Roman"/>
          <w:b/>
          <w:bCs/>
          <w:spacing w:val="-1"/>
          <w:sz w:val="24"/>
          <w:szCs w:val="24"/>
        </w:rPr>
        <w:t>ђ</w:t>
      </w:r>
      <w:r w:rsidRPr="005D3636">
        <w:rPr>
          <w:rFonts w:ascii="Times New Roman" w:eastAsia="Arial" w:hAnsi="Times New Roman" w:cs="Times New Roman"/>
          <w:b/>
          <w:bCs/>
          <w:sz w:val="24"/>
          <w:szCs w:val="24"/>
        </w:rPr>
        <w:t>ач р</w:t>
      </w:r>
      <w:r w:rsidRPr="005D3636">
        <w:rPr>
          <w:rFonts w:ascii="Times New Roman" w:eastAsia="Arial" w:hAnsi="Times New Roman" w:cs="Times New Roman"/>
          <w:b/>
          <w:bCs/>
          <w:spacing w:val="-1"/>
          <w:sz w:val="24"/>
          <w:szCs w:val="24"/>
        </w:rPr>
        <w:t>ад</w:t>
      </w:r>
      <w:r w:rsidRPr="005D3636">
        <w:rPr>
          <w:rFonts w:ascii="Times New Roman" w:eastAsia="Arial" w:hAnsi="Times New Roman" w:cs="Times New Roman"/>
          <w:b/>
          <w:bCs/>
          <w:spacing w:val="-3"/>
          <w:sz w:val="24"/>
          <w:szCs w:val="24"/>
        </w:rPr>
        <w:t>о</w:t>
      </w:r>
      <w:r w:rsidRPr="005D3636">
        <w:rPr>
          <w:rFonts w:ascii="Times New Roman" w:eastAsia="Arial" w:hAnsi="Times New Roman" w:cs="Times New Roman"/>
          <w:b/>
          <w:bCs/>
          <w:spacing w:val="1"/>
          <w:sz w:val="24"/>
          <w:szCs w:val="24"/>
        </w:rPr>
        <w:t>в</w:t>
      </w:r>
      <w:r w:rsidRPr="005D3636">
        <w:rPr>
          <w:rFonts w:ascii="Times New Roman" w:eastAsia="Arial" w:hAnsi="Times New Roman" w:cs="Times New Roman"/>
          <w:b/>
          <w:bCs/>
          <w:sz w:val="24"/>
          <w:szCs w:val="24"/>
        </w:rPr>
        <w:t xml:space="preserve">а </w:t>
      </w:r>
      <w:r w:rsidRPr="005D3636">
        <w:rPr>
          <w:rFonts w:ascii="Times New Roman" w:eastAsia="Arial" w:hAnsi="Times New Roman" w:cs="Times New Roman"/>
          <w:spacing w:val="1"/>
          <w:sz w:val="24"/>
          <w:szCs w:val="24"/>
        </w:rPr>
        <w:t>ј</w:t>
      </w:r>
      <w:r w:rsidRPr="005D3636">
        <w:rPr>
          <w:rFonts w:ascii="Times New Roman" w:eastAsia="Arial" w:hAnsi="Times New Roman" w:cs="Times New Roman"/>
          <w:sz w:val="24"/>
          <w:szCs w:val="24"/>
        </w:rPr>
        <w:t xml:space="preserve">е правно </w:t>
      </w:r>
      <w:r w:rsidRPr="005D3636">
        <w:rPr>
          <w:rFonts w:ascii="Times New Roman" w:eastAsia="Arial" w:hAnsi="Times New Roman" w:cs="Times New Roman"/>
          <w:spacing w:val="1"/>
          <w:sz w:val="24"/>
          <w:szCs w:val="24"/>
        </w:rPr>
        <w:t>л</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z w:val="24"/>
          <w:szCs w:val="24"/>
        </w:rPr>
        <w:t xml:space="preserve">це </w:t>
      </w:r>
      <w:r w:rsidRPr="005D3636">
        <w:rPr>
          <w:rFonts w:ascii="Times New Roman" w:eastAsia="Arial" w:hAnsi="Times New Roman" w:cs="Times New Roman"/>
          <w:spacing w:val="-1"/>
          <w:sz w:val="24"/>
          <w:szCs w:val="24"/>
        </w:rPr>
        <w:t>к</w:t>
      </w:r>
      <w:r w:rsidRPr="005D3636">
        <w:rPr>
          <w:rFonts w:ascii="Times New Roman" w:eastAsia="Arial" w:hAnsi="Times New Roman" w:cs="Times New Roman"/>
          <w:spacing w:val="-3"/>
          <w:sz w:val="24"/>
          <w:szCs w:val="24"/>
        </w:rPr>
        <w:t>о</w:t>
      </w:r>
      <w:r w:rsidRPr="005D3636">
        <w:rPr>
          <w:rFonts w:ascii="Times New Roman" w:eastAsia="Arial" w:hAnsi="Times New Roman" w:cs="Times New Roman"/>
          <w:spacing w:val="1"/>
          <w:sz w:val="24"/>
          <w:szCs w:val="24"/>
        </w:rPr>
        <w:t>ј</w:t>
      </w:r>
      <w:r w:rsidRPr="005D3636">
        <w:rPr>
          <w:rFonts w:ascii="Times New Roman" w:eastAsia="Arial" w:hAnsi="Times New Roman" w:cs="Times New Roman"/>
          <w:sz w:val="24"/>
          <w:szCs w:val="24"/>
        </w:rPr>
        <w:t xml:space="preserve">е </w:t>
      </w:r>
      <w:r w:rsidRPr="005D3636">
        <w:rPr>
          <w:rFonts w:ascii="Times New Roman" w:eastAsia="Arial" w:hAnsi="Times New Roman" w:cs="Times New Roman"/>
          <w:spacing w:val="1"/>
          <w:sz w:val="24"/>
          <w:szCs w:val="24"/>
        </w:rPr>
        <w:t>ј</w:t>
      </w:r>
      <w:r w:rsidRPr="005D3636">
        <w:rPr>
          <w:rFonts w:ascii="Times New Roman" w:eastAsia="Arial" w:hAnsi="Times New Roman" w:cs="Times New Roman"/>
          <w:sz w:val="24"/>
          <w:szCs w:val="24"/>
        </w:rPr>
        <w:t xml:space="preserve">е </w:t>
      </w:r>
      <w:r w:rsidRPr="005D3636">
        <w:rPr>
          <w:rFonts w:ascii="Times New Roman" w:eastAsia="Arial" w:hAnsi="Times New Roman" w:cs="Times New Roman"/>
          <w:spacing w:val="-1"/>
          <w:sz w:val="24"/>
          <w:szCs w:val="24"/>
        </w:rPr>
        <w:t>У</w:t>
      </w:r>
      <w:r w:rsidRPr="005D3636">
        <w:rPr>
          <w:rFonts w:ascii="Times New Roman" w:eastAsia="Arial" w:hAnsi="Times New Roman" w:cs="Times New Roman"/>
          <w:spacing w:val="1"/>
          <w:sz w:val="24"/>
          <w:szCs w:val="24"/>
        </w:rPr>
        <w:t>г</w:t>
      </w:r>
      <w:r w:rsidRPr="005D3636">
        <w:rPr>
          <w:rFonts w:ascii="Times New Roman" w:eastAsia="Arial" w:hAnsi="Times New Roman" w:cs="Times New Roman"/>
          <w:spacing w:val="-3"/>
          <w:sz w:val="24"/>
          <w:szCs w:val="24"/>
        </w:rPr>
        <w:t>о</w:t>
      </w:r>
      <w:r w:rsidRPr="005D3636">
        <w:rPr>
          <w:rFonts w:ascii="Times New Roman" w:eastAsia="Arial" w:hAnsi="Times New Roman" w:cs="Times New Roman"/>
          <w:sz w:val="24"/>
          <w:szCs w:val="24"/>
        </w:rPr>
        <w:t>вор</w:t>
      </w:r>
      <w:r w:rsidRPr="005D3636">
        <w:rPr>
          <w:rFonts w:ascii="Times New Roman" w:eastAsia="Arial" w:hAnsi="Times New Roman" w:cs="Times New Roman"/>
          <w:spacing w:val="-1"/>
          <w:sz w:val="24"/>
          <w:szCs w:val="24"/>
        </w:rPr>
        <w:t>о</w:t>
      </w:r>
      <w:r w:rsidRPr="005D3636">
        <w:rPr>
          <w:rFonts w:ascii="Times New Roman" w:eastAsia="Arial" w:hAnsi="Times New Roman" w:cs="Times New Roman"/>
          <w:sz w:val="24"/>
          <w:szCs w:val="24"/>
        </w:rPr>
        <w:t>м с</w:t>
      </w:r>
      <w:r w:rsidRPr="005D3636">
        <w:rPr>
          <w:rFonts w:ascii="Times New Roman" w:eastAsia="Arial" w:hAnsi="Times New Roman" w:cs="Times New Roman"/>
          <w:spacing w:val="-1"/>
          <w:sz w:val="24"/>
          <w:szCs w:val="24"/>
        </w:rPr>
        <w:t>к</w:t>
      </w:r>
      <w:r w:rsidRPr="005D3636">
        <w:rPr>
          <w:rFonts w:ascii="Times New Roman" w:eastAsia="Arial" w:hAnsi="Times New Roman" w:cs="Times New Roman"/>
          <w:spacing w:val="1"/>
          <w:sz w:val="24"/>
          <w:szCs w:val="24"/>
        </w:rPr>
        <w:t>л</w:t>
      </w:r>
      <w:r w:rsidRPr="005D3636">
        <w:rPr>
          <w:rFonts w:ascii="Times New Roman" w:eastAsia="Arial" w:hAnsi="Times New Roman" w:cs="Times New Roman"/>
          <w:sz w:val="24"/>
          <w:szCs w:val="24"/>
        </w:rPr>
        <w:t>оп</w:t>
      </w:r>
      <w:r w:rsidRPr="005D3636">
        <w:rPr>
          <w:rFonts w:ascii="Times New Roman" w:eastAsia="Arial" w:hAnsi="Times New Roman" w:cs="Times New Roman"/>
          <w:spacing w:val="-1"/>
          <w:sz w:val="24"/>
          <w:szCs w:val="24"/>
        </w:rPr>
        <w:t>љ</w:t>
      </w:r>
      <w:r w:rsidRPr="005D3636">
        <w:rPr>
          <w:rFonts w:ascii="Times New Roman" w:eastAsia="Arial" w:hAnsi="Times New Roman" w:cs="Times New Roman"/>
          <w:sz w:val="24"/>
          <w:szCs w:val="24"/>
        </w:rPr>
        <w:t>ен</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z w:val="24"/>
          <w:szCs w:val="24"/>
        </w:rPr>
        <w:t>м</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z w:val="24"/>
          <w:szCs w:val="24"/>
        </w:rPr>
        <w:t>са</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pacing w:val="-1"/>
          <w:sz w:val="24"/>
          <w:szCs w:val="24"/>
        </w:rPr>
        <w:t>Н</w:t>
      </w:r>
      <w:r w:rsidRPr="005D3636">
        <w:rPr>
          <w:rFonts w:ascii="Times New Roman" w:eastAsia="Arial" w:hAnsi="Times New Roman" w:cs="Times New Roman"/>
          <w:sz w:val="24"/>
          <w:szCs w:val="24"/>
        </w:rPr>
        <w:t>а</w:t>
      </w:r>
      <w:r w:rsidRPr="005D3636">
        <w:rPr>
          <w:rFonts w:ascii="Times New Roman" w:eastAsia="Arial" w:hAnsi="Times New Roman" w:cs="Times New Roman"/>
          <w:spacing w:val="-1"/>
          <w:sz w:val="24"/>
          <w:szCs w:val="24"/>
        </w:rPr>
        <w:t>р</w:t>
      </w:r>
      <w:r w:rsidRPr="005D3636">
        <w:rPr>
          <w:rFonts w:ascii="Times New Roman" w:eastAsia="Arial" w:hAnsi="Times New Roman" w:cs="Times New Roman"/>
          <w:spacing w:val="-2"/>
          <w:sz w:val="24"/>
          <w:szCs w:val="24"/>
        </w:rPr>
        <w:t>у</w:t>
      </w:r>
      <w:r w:rsidRPr="005D3636">
        <w:rPr>
          <w:rFonts w:ascii="Times New Roman" w:eastAsia="Arial" w:hAnsi="Times New Roman" w:cs="Times New Roman"/>
          <w:sz w:val="24"/>
          <w:szCs w:val="24"/>
        </w:rPr>
        <w:t>ч</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z w:val="24"/>
          <w:szCs w:val="24"/>
        </w:rPr>
        <w:t>оцима</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z w:val="24"/>
          <w:szCs w:val="24"/>
        </w:rPr>
        <w:t>пр</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pacing w:val="-2"/>
          <w:sz w:val="24"/>
          <w:szCs w:val="24"/>
        </w:rPr>
        <w:t>х</w:t>
      </w:r>
      <w:r w:rsidRPr="005D3636">
        <w:rPr>
          <w:rFonts w:ascii="Times New Roman" w:eastAsia="Arial" w:hAnsi="Times New Roman" w:cs="Times New Roman"/>
          <w:sz w:val="24"/>
          <w:szCs w:val="24"/>
        </w:rPr>
        <w:t>ват</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pacing w:val="1"/>
          <w:sz w:val="24"/>
          <w:szCs w:val="24"/>
        </w:rPr>
        <w:t>л</w:t>
      </w:r>
      <w:r w:rsidRPr="005D3636">
        <w:rPr>
          <w:rFonts w:ascii="Times New Roman" w:eastAsia="Arial" w:hAnsi="Times New Roman" w:cs="Times New Roman"/>
          <w:sz w:val="24"/>
          <w:szCs w:val="24"/>
        </w:rPr>
        <w:t>о</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z w:val="24"/>
          <w:szCs w:val="24"/>
        </w:rPr>
        <w:t>оба</w:t>
      </w:r>
      <w:r w:rsidRPr="005D3636">
        <w:rPr>
          <w:rFonts w:ascii="Times New Roman" w:eastAsia="Arial" w:hAnsi="Times New Roman" w:cs="Times New Roman"/>
          <w:spacing w:val="-2"/>
          <w:sz w:val="24"/>
          <w:szCs w:val="24"/>
        </w:rPr>
        <w:t>в</w:t>
      </w:r>
      <w:r w:rsidRPr="005D3636">
        <w:rPr>
          <w:rFonts w:ascii="Times New Roman" w:eastAsia="Arial" w:hAnsi="Times New Roman" w:cs="Times New Roman"/>
          <w:sz w:val="24"/>
          <w:szCs w:val="24"/>
        </w:rPr>
        <w:t>е</w:t>
      </w:r>
      <w:r w:rsidRPr="005D3636">
        <w:rPr>
          <w:rFonts w:ascii="Times New Roman" w:eastAsia="Arial" w:hAnsi="Times New Roman" w:cs="Times New Roman"/>
          <w:spacing w:val="-1"/>
          <w:sz w:val="24"/>
          <w:szCs w:val="24"/>
        </w:rPr>
        <w:t>з</w:t>
      </w:r>
      <w:r w:rsidRPr="005D3636">
        <w:rPr>
          <w:rFonts w:ascii="Times New Roman" w:eastAsia="Arial" w:hAnsi="Times New Roman" w:cs="Times New Roman"/>
          <w:sz w:val="24"/>
          <w:szCs w:val="24"/>
        </w:rPr>
        <w:t xml:space="preserve">у </w:t>
      </w:r>
      <w:r w:rsidRPr="005D3636">
        <w:rPr>
          <w:rFonts w:ascii="Times New Roman" w:eastAsia="Arial" w:hAnsi="Times New Roman" w:cs="Times New Roman"/>
          <w:spacing w:val="1"/>
          <w:sz w:val="24"/>
          <w:szCs w:val="24"/>
        </w:rPr>
        <w:t>д</w:t>
      </w:r>
      <w:r w:rsidRPr="005D3636">
        <w:rPr>
          <w:rFonts w:ascii="Times New Roman" w:eastAsia="Arial" w:hAnsi="Times New Roman" w:cs="Times New Roman"/>
          <w:sz w:val="24"/>
          <w:szCs w:val="24"/>
        </w:rPr>
        <w:t>а</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pacing w:val="-1"/>
          <w:sz w:val="24"/>
          <w:szCs w:val="24"/>
        </w:rPr>
        <w:t>и</w:t>
      </w:r>
      <w:r w:rsidRPr="005D3636">
        <w:rPr>
          <w:rFonts w:ascii="Times New Roman" w:eastAsia="Arial" w:hAnsi="Times New Roman" w:cs="Times New Roman"/>
          <w:sz w:val="24"/>
          <w:szCs w:val="24"/>
        </w:rPr>
        <w:t>зведе р</w:t>
      </w:r>
      <w:r w:rsidRPr="005D3636">
        <w:rPr>
          <w:rFonts w:ascii="Times New Roman" w:eastAsia="Arial" w:hAnsi="Times New Roman" w:cs="Times New Roman"/>
          <w:spacing w:val="-1"/>
          <w:sz w:val="24"/>
          <w:szCs w:val="24"/>
        </w:rPr>
        <w:t>а</w:t>
      </w:r>
      <w:r w:rsidRPr="005D3636">
        <w:rPr>
          <w:rFonts w:ascii="Times New Roman" w:eastAsia="Arial" w:hAnsi="Times New Roman" w:cs="Times New Roman"/>
          <w:spacing w:val="1"/>
          <w:sz w:val="24"/>
          <w:szCs w:val="24"/>
        </w:rPr>
        <w:t>д</w:t>
      </w:r>
      <w:r w:rsidRPr="005D3636">
        <w:rPr>
          <w:rFonts w:ascii="Times New Roman" w:eastAsia="Arial" w:hAnsi="Times New Roman" w:cs="Times New Roman"/>
          <w:sz w:val="24"/>
          <w:szCs w:val="24"/>
        </w:rPr>
        <w:t>ове к</w:t>
      </w:r>
      <w:r w:rsidRPr="005D3636">
        <w:rPr>
          <w:rFonts w:ascii="Times New Roman" w:eastAsia="Arial" w:hAnsi="Times New Roman" w:cs="Times New Roman"/>
          <w:spacing w:val="-3"/>
          <w:sz w:val="24"/>
          <w:szCs w:val="24"/>
        </w:rPr>
        <w:t>о</w:t>
      </w:r>
      <w:r w:rsidRPr="005D3636">
        <w:rPr>
          <w:rFonts w:ascii="Times New Roman" w:eastAsia="Arial" w:hAnsi="Times New Roman" w:cs="Times New Roman"/>
          <w:spacing w:val="1"/>
          <w:sz w:val="24"/>
          <w:szCs w:val="24"/>
        </w:rPr>
        <w:t>ј</w:t>
      </w:r>
      <w:r w:rsidRPr="005D3636">
        <w:rPr>
          <w:rFonts w:ascii="Times New Roman" w:eastAsia="Arial" w:hAnsi="Times New Roman" w:cs="Times New Roman"/>
          <w:sz w:val="24"/>
          <w:szCs w:val="24"/>
        </w:rPr>
        <w:t>и су</w:t>
      </w:r>
      <w:r w:rsidRPr="005D3636">
        <w:rPr>
          <w:rFonts w:ascii="Times New Roman" w:eastAsia="Arial" w:hAnsi="Times New Roman" w:cs="Times New Roman"/>
          <w:spacing w:val="-1"/>
          <w:sz w:val="24"/>
          <w:szCs w:val="24"/>
        </w:rPr>
        <w:t xml:space="preserve"> </w:t>
      </w:r>
      <w:r w:rsidRPr="005D3636">
        <w:rPr>
          <w:rFonts w:ascii="Times New Roman" w:eastAsia="Arial" w:hAnsi="Times New Roman" w:cs="Times New Roman"/>
          <w:sz w:val="24"/>
          <w:szCs w:val="24"/>
        </w:rPr>
        <w:t>п</w:t>
      </w:r>
      <w:r w:rsidRPr="005D3636">
        <w:rPr>
          <w:rFonts w:ascii="Times New Roman" w:eastAsia="Arial" w:hAnsi="Times New Roman" w:cs="Times New Roman"/>
          <w:spacing w:val="-2"/>
          <w:sz w:val="24"/>
          <w:szCs w:val="24"/>
        </w:rPr>
        <w:t>р</w:t>
      </w:r>
      <w:r w:rsidRPr="005D3636">
        <w:rPr>
          <w:rFonts w:ascii="Times New Roman" w:eastAsia="Arial" w:hAnsi="Times New Roman" w:cs="Times New Roman"/>
          <w:sz w:val="24"/>
          <w:szCs w:val="24"/>
        </w:rPr>
        <w:t>едмет</w:t>
      </w:r>
      <w:r w:rsidRPr="005D3636">
        <w:rPr>
          <w:rFonts w:ascii="Times New Roman" w:eastAsia="Arial" w:hAnsi="Times New Roman" w:cs="Times New Roman"/>
          <w:spacing w:val="-4"/>
          <w:sz w:val="24"/>
          <w:szCs w:val="24"/>
        </w:rPr>
        <w:t xml:space="preserve"> </w:t>
      </w:r>
      <w:r w:rsidR="006B038D" w:rsidRPr="006B038D">
        <w:rPr>
          <w:rFonts w:ascii="Times New Roman" w:eastAsia="Arial" w:hAnsi="Times New Roman" w:cs="Times New Roman"/>
          <w:spacing w:val="-4"/>
          <w:sz w:val="24"/>
          <w:szCs w:val="24"/>
        </w:rPr>
        <w:t>Комерцијалног уговора о пројекту изградње београдске обилазнице на аутопуту Е70/Е75, деоница: мост преко реке Саве код Остружнице - Бубањ Поток (сектори 4, 5 и 6);</w:t>
      </w:r>
    </w:p>
    <w:p w14:paraId="38E38EBC"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0CE799BE" w14:textId="77777777" w:rsidR="00752DD5" w:rsidRPr="005D3636" w:rsidRDefault="00752DD5" w:rsidP="00752DD5">
      <w:pPr>
        <w:spacing w:after="0" w:line="240" w:lineRule="auto"/>
        <w:ind w:left="2127" w:right="156"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0</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5D3636">
        <w:rPr>
          <w:rFonts w:ascii="Times New Roman" w:eastAsia="Arial" w:hAnsi="Times New Roman" w:cs="Times New Roman"/>
          <w:b/>
          <w:bCs/>
          <w:spacing w:val="-8"/>
          <w:sz w:val="24"/>
          <w:szCs w:val="24"/>
        </w:rPr>
        <w:t>Н</w:t>
      </w:r>
      <w:r w:rsidRPr="005D3636">
        <w:rPr>
          <w:rFonts w:ascii="Times New Roman" w:eastAsia="Arial" w:hAnsi="Times New Roman" w:cs="Times New Roman"/>
          <w:b/>
          <w:bCs/>
          <w:spacing w:val="-5"/>
          <w:sz w:val="24"/>
          <w:szCs w:val="24"/>
        </w:rPr>
        <w:t>а</w:t>
      </w:r>
      <w:r w:rsidRPr="005D3636">
        <w:rPr>
          <w:rFonts w:ascii="Times New Roman" w:eastAsia="Arial" w:hAnsi="Times New Roman" w:cs="Times New Roman"/>
          <w:b/>
          <w:bCs/>
          <w:spacing w:val="-8"/>
          <w:sz w:val="24"/>
          <w:szCs w:val="24"/>
        </w:rPr>
        <w:t>д</w:t>
      </w:r>
      <w:r w:rsidRPr="005D3636">
        <w:rPr>
          <w:rFonts w:ascii="Times New Roman" w:eastAsia="Arial" w:hAnsi="Times New Roman" w:cs="Times New Roman"/>
          <w:b/>
          <w:bCs/>
          <w:spacing w:val="-7"/>
          <w:sz w:val="24"/>
          <w:szCs w:val="24"/>
        </w:rPr>
        <w:t>з</w:t>
      </w:r>
      <w:r w:rsidRPr="005D3636">
        <w:rPr>
          <w:rFonts w:ascii="Times New Roman" w:eastAsia="Arial" w:hAnsi="Times New Roman" w:cs="Times New Roman"/>
          <w:b/>
          <w:bCs/>
          <w:spacing w:val="-5"/>
          <w:sz w:val="24"/>
          <w:szCs w:val="24"/>
        </w:rPr>
        <w:t>о</w:t>
      </w:r>
      <w:r w:rsidRPr="005D3636">
        <w:rPr>
          <w:rFonts w:ascii="Times New Roman" w:eastAsia="Arial" w:hAnsi="Times New Roman" w:cs="Times New Roman"/>
          <w:b/>
          <w:bCs/>
          <w:spacing w:val="-8"/>
          <w:sz w:val="24"/>
          <w:szCs w:val="24"/>
        </w:rPr>
        <w:t>р</w:t>
      </w:r>
      <w:r w:rsidRPr="005D3636">
        <w:rPr>
          <w:rFonts w:ascii="Times New Roman" w:eastAsia="Arial" w:hAnsi="Times New Roman" w:cs="Times New Roman"/>
          <w:b/>
          <w:bCs/>
          <w:spacing w:val="-6"/>
          <w:sz w:val="24"/>
          <w:szCs w:val="24"/>
        </w:rPr>
        <w:t>н</w:t>
      </w:r>
      <w:r w:rsidRPr="005D3636">
        <w:rPr>
          <w:rFonts w:ascii="Times New Roman" w:eastAsia="Arial" w:hAnsi="Times New Roman" w:cs="Times New Roman"/>
          <w:b/>
          <w:bCs/>
          <w:sz w:val="24"/>
          <w:szCs w:val="24"/>
        </w:rPr>
        <w:t>и</w:t>
      </w:r>
      <w:r w:rsidRPr="005D3636">
        <w:rPr>
          <w:rFonts w:ascii="Times New Roman" w:eastAsia="Arial" w:hAnsi="Times New Roman" w:cs="Times New Roman"/>
          <w:b/>
          <w:bCs/>
          <w:spacing w:val="7"/>
          <w:sz w:val="24"/>
          <w:szCs w:val="24"/>
        </w:rPr>
        <w:t xml:space="preserve"> </w:t>
      </w:r>
      <w:r w:rsidRPr="005D3636">
        <w:rPr>
          <w:rFonts w:ascii="Times New Roman" w:eastAsia="Arial" w:hAnsi="Times New Roman" w:cs="Times New Roman"/>
          <w:b/>
          <w:bCs/>
          <w:spacing w:val="-5"/>
          <w:sz w:val="24"/>
          <w:szCs w:val="24"/>
        </w:rPr>
        <w:t>о</w:t>
      </w:r>
      <w:r w:rsidRPr="005D3636">
        <w:rPr>
          <w:rFonts w:ascii="Times New Roman" w:eastAsia="Arial" w:hAnsi="Times New Roman" w:cs="Times New Roman"/>
          <w:b/>
          <w:bCs/>
          <w:spacing w:val="-8"/>
          <w:sz w:val="24"/>
          <w:szCs w:val="24"/>
        </w:rPr>
        <w:t>р</w:t>
      </w:r>
      <w:r w:rsidRPr="005D3636">
        <w:rPr>
          <w:rFonts w:ascii="Times New Roman" w:eastAsia="Arial" w:hAnsi="Times New Roman" w:cs="Times New Roman"/>
          <w:b/>
          <w:bCs/>
          <w:spacing w:val="-6"/>
          <w:sz w:val="24"/>
          <w:szCs w:val="24"/>
        </w:rPr>
        <w:t>г</w:t>
      </w:r>
      <w:r w:rsidRPr="005D3636">
        <w:rPr>
          <w:rFonts w:ascii="Times New Roman" w:eastAsia="Arial" w:hAnsi="Times New Roman" w:cs="Times New Roman"/>
          <w:b/>
          <w:bCs/>
          <w:spacing w:val="-8"/>
          <w:sz w:val="24"/>
          <w:szCs w:val="24"/>
        </w:rPr>
        <w:t>а</w:t>
      </w:r>
      <w:r w:rsidRPr="005D3636">
        <w:rPr>
          <w:rFonts w:ascii="Times New Roman" w:eastAsia="Arial" w:hAnsi="Times New Roman" w:cs="Times New Roman"/>
          <w:b/>
          <w:bCs/>
          <w:sz w:val="24"/>
          <w:szCs w:val="24"/>
        </w:rPr>
        <w:t>н (Инжењер)</w:t>
      </w:r>
      <w:r w:rsidRPr="005D3636">
        <w:rPr>
          <w:rFonts w:ascii="Times New Roman" w:eastAsia="Arial" w:hAnsi="Times New Roman" w:cs="Times New Roman"/>
          <w:b/>
          <w:bCs/>
          <w:spacing w:val="7"/>
          <w:sz w:val="24"/>
          <w:szCs w:val="24"/>
        </w:rPr>
        <w:t xml:space="preserve"> </w:t>
      </w:r>
      <w:r w:rsidRPr="005D3636">
        <w:rPr>
          <w:rFonts w:ascii="Times New Roman" w:eastAsia="Arial" w:hAnsi="Times New Roman" w:cs="Times New Roman"/>
          <w:spacing w:val="-6"/>
          <w:sz w:val="24"/>
          <w:szCs w:val="24"/>
        </w:rPr>
        <w:t>ј</w:t>
      </w:r>
      <w:r w:rsidRPr="005D3636">
        <w:rPr>
          <w:rFonts w:ascii="Times New Roman" w:eastAsia="Arial" w:hAnsi="Times New Roman" w:cs="Times New Roman"/>
          <w:sz w:val="24"/>
          <w:szCs w:val="24"/>
        </w:rPr>
        <w:t>е</w:t>
      </w:r>
      <w:r w:rsidRPr="005D3636">
        <w:rPr>
          <w:rFonts w:ascii="Times New Roman" w:eastAsia="Arial" w:hAnsi="Times New Roman" w:cs="Times New Roman"/>
          <w:spacing w:val="8"/>
          <w:sz w:val="24"/>
          <w:szCs w:val="24"/>
        </w:rPr>
        <w:t xml:space="preserve"> </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pacing w:val="-7"/>
          <w:sz w:val="24"/>
          <w:szCs w:val="24"/>
        </w:rPr>
        <w:t>в</w:t>
      </w:r>
      <w:r w:rsidRPr="005D3636">
        <w:rPr>
          <w:rFonts w:ascii="Times New Roman" w:eastAsia="Arial" w:hAnsi="Times New Roman" w:cs="Times New Roman"/>
          <w:spacing w:val="-4"/>
          <w:sz w:val="24"/>
          <w:szCs w:val="24"/>
        </w:rPr>
        <w:t>л</w:t>
      </w:r>
      <w:r w:rsidRPr="005D3636">
        <w:rPr>
          <w:rFonts w:ascii="Times New Roman" w:eastAsia="Arial" w:hAnsi="Times New Roman" w:cs="Times New Roman"/>
          <w:spacing w:val="-5"/>
          <w:sz w:val="24"/>
          <w:szCs w:val="24"/>
        </w:rPr>
        <w:t>а</w:t>
      </w:r>
      <w:r w:rsidRPr="005D3636">
        <w:rPr>
          <w:rFonts w:ascii="Times New Roman" w:eastAsia="Arial" w:hAnsi="Times New Roman" w:cs="Times New Roman"/>
          <w:spacing w:val="-7"/>
          <w:sz w:val="24"/>
          <w:szCs w:val="24"/>
        </w:rPr>
        <w:t>ш</w:t>
      </w:r>
      <w:r w:rsidRPr="005D3636">
        <w:rPr>
          <w:rFonts w:ascii="Times New Roman" w:eastAsia="Arial" w:hAnsi="Times New Roman" w:cs="Times New Roman"/>
          <w:spacing w:val="-8"/>
          <w:sz w:val="24"/>
          <w:szCs w:val="24"/>
        </w:rPr>
        <w:t>ће</w:t>
      </w:r>
      <w:r w:rsidRPr="005D3636">
        <w:rPr>
          <w:rFonts w:ascii="Times New Roman" w:eastAsia="Arial" w:hAnsi="Times New Roman" w:cs="Times New Roman"/>
          <w:spacing w:val="-4"/>
          <w:sz w:val="24"/>
          <w:szCs w:val="24"/>
        </w:rPr>
        <w:t>н</w:t>
      </w:r>
      <w:r w:rsidRPr="005D3636">
        <w:rPr>
          <w:rFonts w:ascii="Times New Roman" w:eastAsia="Arial" w:hAnsi="Times New Roman" w:cs="Times New Roman"/>
          <w:sz w:val="24"/>
          <w:szCs w:val="24"/>
        </w:rPr>
        <w:t>о</w:t>
      </w:r>
      <w:r w:rsidRPr="005D3636">
        <w:rPr>
          <w:rFonts w:ascii="Times New Roman" w:eastAsia="Arial" w:hAnsi="Times New Roman" w:cs="Times New Roman"/>
          <w:spacing w:val="6"/>
          <w:sz w:val="24"/>
          <w:szCs w:val="24"/>
        </w:rPr>
        <w:t xml:space="preserve"> </w:t>
      </w:r>
      <w:r w:rsidRPr="005D3636">
        <w:rPr>
          <w:rFonts w:ascii="Times New Roman" w:eastAsia="Arial" w:hAnsi="Times New Roman" w:cs="Times New Roman"/>
          <w:spacing w:val="-5"/>
          <w:sz w:val="24"/>
          <w:szCs w:val="24"/>
        </w:rPr>
        <w:t>с</w:t>
      </w:r>
      <w:r w:rsidRPr="005D3636">
        <w:rPr>
          <w:rFonts w:ascii="Times New Roman" w:eastAsia="Arial" w:hAnsi="Times New Roman" w:cs="Times New Roman"/>
          <w:spacing w:val="-8"/>
          <w:sz w:val="24"/>
          <w:szCs w:val="24"/>
        </w:rPr>
        <w:t>т</w:t>
      </w:r>
      <w:r w:rsidRPr="005D3636">
        <w:rPr>
          <w:rFonts w:ascii="Times New Roman" w:eastAsia="Arial" w:hAnsi="Times New Roman" w:cs="Times New Roman"/>
          <w:spacing w:val="-5"/>
          <w:sz w:val="24"/>
          <w:szCs w:val="24"/>
        </w:rPr>
        <w:t>р</w:t>
      </w:r>
      <w:r w:rsidRPr="005D3636">
        <w:rPr>
          <w:rFonts w:ascii="Times New Roman" w:eastAsia="Arial" w:hAnsi="Times New Roman" w:cs="Times New Roman"/>
          <w:spacing w:val="-7"/>
          <w:sz w:val="24"/>
          <w:szCs w:val="24"/>
        </w:rPr>
        <w:t>учн</w:t>
      </w:r>
      <w:r w:rsidRPr="005D3636">
        <w:rPr>
          <w:rFonts w:ascii="Times New Roman" w:eastAsia="Arial" w:hAnsi="Times New Roman" w:cs="Times New Roman"/>
          <w:sz w:val="24"/>
          <w:szCs w:val="24"/>
        </w:rPr>
        <w:t>о</w:t>
      </w:r>
      <w:r w:rsidRPr="005D3636">
        <w:rPr>
          <w:rFonts w:ascii="Times New Roman" w:eastAsia="Arial" w:hAnsi="Times New Roman" w:cs="Times New Roman"/>
          <w:spacing w:val="6"/>
          <w:sz w:val="24"/>
          <w:szCs w:val="24"/>
        </w:rPr>
        <w:t xml:space="preserve"> </w:t>
      </w:r>
      <w:r w:rsidRPr="005D3636">
        <w:rPr>
          <w:rFonts w:ascii="Times New Roman" w:eastAsia="Arial" w:hAnsi="Times New Roman" w:cs="Times New Roman"/>
          <w:spacing w:val="-4"/>
          <w:sz w:val="24"/>
          <w:szCs w:val="24"/>
        </w:rPr>
        <w:t>л</w:t>
      </w:r>
      <w:r w:rsidRPr="005D3636">
        <w:rPr>
          <w:rFonts w:ascii="Times New Roman" w:eastAsia="Arial" w:hAnsi="Times New Roman" w:cs="Times New Roman"/>
          <w:spacing w:val="-8"/>
          <w:sz w:val="24"/>
          <w:szCs w:val="24"/>
        </w:rPr>
        <w:t>и</w:t>
      </w:r>
      <w:r w:rsidRPr="005D3636">
        <w:rPr>
          <w:rFonts w:ascii="Times New Roman" w:eastAsia="Arial" w:hAnsi="Times New Roman" w:cs="Times New Roman"/>
          <w:spacing w:val="-4"/>
          <w:sz w:val="24"/>
          <w:szCs w:val="24"/>
        </w:rPr>
        <w:t>ц</w:t>
      </w:r>
      <w:r w:rsidRPr="005D3636">
        <w:rPr>
          <w:rFonts w:ascii="Times New Roman" w:eastAsia="Arial" w:hAnsi="Times New Roman" w:cs="Times New Roman"/>
          <w:sz w:val="24"/>
          <w:szCs w:val="24"/>
        </w:rPr>
        <w:t>е</w:t>
      </w:r>
      <w:r w:rsidRPr="005D3636">
        <w:rPr>
          <w:rFonts w:ascii="Times New Roman" w:eastAsia="Arial" w:hAnsi="Times New Roman" w:cs="Times New Roman"/>
          <w:spacing w:val="6"/>
          <w:sz w:val="24"/>
          <w:szCs w:val="24"/>
        </w:rPr>
        <w:t xml:space="preserve"> </w:t>
      </w:r>
      <w:r w:rsidRPr="005D3636">
        <w:rPr>
          <w:rFonts w:ascii="Times New Roman" w:eastAsia="Arial" w:hAnsi="Times New Roman" w:cs="Times New Roman"/>
          <w:spacing w:val="-6"/>
          <w:sz w:val="24"/>
          <w:szCs w:val="24"/>
        </w:rPr>
        <w:t>С</w:t>
      </w:r>
      <w:r w:rsidRPr="005D3636">
        <w:rPr>
          <w:rFonts w:ascii="Times New Roman" w:eastAsia="Arial" w:hAnsi="Times New Roman" w:cs="Times New Roman"/>
          <w:spacing w:val="-5"/>
          <w:sz w:val="24"/>
          <w:szCs w:val="24"/>
        </w:rPr>
        <w:t>тр</w:t>
      </w:r>
      <w:r w:rsidRPr="005D3636">
        <w:rPr>
          <w:rFonts w:ascii="Times New Roman" w:eastAsia="Arial" w:hAnsi="Times New Roman" w:cs="Times New Roman"/>
          <w:spacing w:val="-9"/>
          <w:sz w:val="24"/>
          <w:szCs w:val="24"/>
        </w:rPr>
        <w:t>у</w:t>
      </w:r>
      <w:r w:rsidRPr="005D3636">
        <w:rPr>
          <w:rFonts w:ascii="Times New Roman" w:eastAsia="Arial" w:hAnsi="Times New Roman" w:cs="Times New Roman"/>
          <w:spacing w:val="-7"/>
          <w:sz w:val="24"/>
          <w:szCs w:val="24"/>
        </w:rPr>
        <w:t>ч</w:t>
      </w:r>
      <w:r w:rsidRPr="005D3636">
        <w:rPr>
          <w:rFonts w:ascii="Times New Roman" w:eastAsia="Arial" w:hAnsi="Times New Roman" w:cs="Times New Roman"/>
          <w:spacing w:val="-4"/>
          <w:sz w:val="24"/>
          <w:szCs w:val="24"/>
        </w:rPr>
        <w:t>н</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z w:val="24"/>
          <w:szCs w:val="24"/>
        </w:rPr>
        <w:t>г</w:t>
      </w:r>
      <w:r w:rsidRPr="005D3636">
        <w:rPr>
          <w:rFonts w:ascii="Times New Roman" w:eastAsia="Arial" w:hAnsi="Times New Roman" w:cs="Times New Roman"/>
          <w:spacing w:val="7"/>
          <w:sz w:val="24"/>
          <w:szCs w:val="24"/>
        </w:rPr>
        <w:t xml:space="preserve"> </w:t>
      </w:r>
      <w:r w:rsidRPr="005D3636">
        <w:rPr>
          <w:rFonts w:ascii="Times New Roman" w:eastAsia="Arial" w:hAnsi="Times New Roman" w:cs="Times New Roman"/>
          <w:spacing w:val="-7"/>
          <w:sz w:val="24"/>
          <w:szCs w:val="24"/>
        </w:rPr>
        <w:t>н</w:t>
      </w:r>
      <w:r w:rsidRPr="005D3636">
        <w:rPr>
          <w:rFonts w:ascii="Times New Roman" w:eastAsia="Arial" w:hAnsi="Times New Roman" w:cs="Times New Roman"/>
          <w:spacing w:val="-8"/>
          <w:sz w:val="24"/>
          <w:szCs w:val="24"/>
        </w:rPr>
        <w:t>а</w:t>
      </w:r>
      <w:r w:rsidRPr="005D3636">
        <w:rPr>
          <w:rFonts w:ascii="Times New Roman" w:eastAsia="Arial" w:hAnsi="Times New Roman" w:cs="Times New Roman"/>
          <w:spacing w:val="-4"/>
          <w:sz w:val="24"/>
          <w:szCs w:val="24"/>
        </w:rPr>
        <w:t>д</w:t>
      </w:r>
      <w:r w:rsidRPr="005D3636">
        <w:rPr>
          <w:rFonts w:ascii="Times New Roman" w:eastAsia="Arial" w:hAnsi="Times New Roman" w:cs="Times New Roman"/>
          <w:spacing w:val="-8"/>
          <w:sz w:val="24"/>
          <w:szCs w:val="24"/>
        </w:rPr>
        <w:t>з</w:t>
      </w:r>
      <w:r w:rsidRPr="005D3636">
        <w:rPr>
          <w:rFonts w:ascii="Times New Roman" w:eastAsia="Arial" w:hAnsi="Times New Roman" w:cs="Times New Roman"/>
          <w:spacing w:val="-5"/>
          <w:sz w:val="24"/>
          <w:szCs w:val="24"/>
        </w:rPr>
        <w:t>о</w:t>
      </w:r>
      <w:r w:rsidRPr="005D3636">
        <w:rPr>
          <w:rFonts w:ascii="Times New Roman" w:eastAsia="Arial" w:hAnsi="Times New Roman" w:cs="Times New Roman"/>
          <w:spacing w:val="-8"/>
          <w:sz w:val="24"/>
          <w:szCs w:val="24"/>
        </w:rPr>
        <w:t>р</w:t>
      </w:r>
      <w:r w:rsidRPr="005D3636">
        <w:rPr>
          <w:rFonts w:ascii="Times New Roman" w:eastAsia="Arial" w:hAnsi="Times New Roman" w:cs="Times New Roman"/>
          <w:sz w:val="24"/>
          <w:szCs w:val="24"/>
        </w:rPr>
        <w:t xml:space="preserve">а </w:t>
      </w:r>
      <w:r w:rsidRPr="005D3636">
        <w:rPr>
          <w:rFonts w:ascii="Times New Roman" w:eastAsia="Arial" w:hAnsi="Times New Roman" w:cs="Times New Roman"/>
          <w:spacing w:val="-8"/>
          <w:sz w:val="24"/>
          <w:szCs w:val="24"/>
        </w:rPr>
        <w:t>ко</w:t>
      </w:r>
      <w:r w:rsidRPr="005D3636">
        <w:rPr>
          <w:rFonts w:ascii="Times New Roman" w:eastAsia="Arial" w:hAnsi="Times New Roman" w:cs="Times New Roman"/>
          <w:spacing w:val="-6"/>
          <w:sz w:val="24"/>
          <w:szCs w:val="24"/>
        </w:rPr>
        <w:t>ј</w:t>
      </w:r>
      <w:r w:rsidRPr="005D3636">
        <w:rPr>
          <w:rFonts w:ascii="Times New Roman" w:eastAsia="Arial" w:hAnsi="Times New Roman" w:cs="Times New Roman"/>
          <w:sz w:val="24"/>
          <w:szCs w:val="24"/>
        </w:rPr>
        <w:t>а</w:t>
      </w:r>
      <w:r w:rsidRPr="005D3636">
        <w:rPr>
          <w:rFonts w:ascii="Times New Roman" w:eastAsia="Arial" w:hAnsi="Times New Roman" w:cs="Times New Roman"/>
          <w:spacing w:val="3"/>
          <w:sz w:val="24"/>
          <w:szCs w:val="24"/>
        </w:rPr>
        <w:t xml:space="preserve"> </w:t>
      </w:r>
      <w:r w:rsidRPr="005D3636">
        <w:rPr>
          <w:rFonts w:ascii="Times New Roman" w:eastAsia="Arial" w:hAnsi="Times New Roman" w:cs="Times New Roman"/>
          <w:sz w:val="24"/>
          <w:szCs w:val="24"/>
        </w:rPr>
        <w:t>у</w:t>
      </w:r>
      <w:r w:rsidRPr="005D3636">
        <w:rPr>
          <w:rFonts w:ascii="Times New Roman" w:eastAsia="Arial" w:hAnsi="Times New Roman" w:cs="Times New Roman"/>
          <w:spacing w:val="3"/>
          <w:sz w:val="24"/>
          <w:szCs w:val="24"/>
        </w:rPr>
        <w:t xml:space="preserve"> </w:t>
      </w:r>
      <w:r w:rsidRPr="005D3636">
        <w:rPr>
          <w:rFonts w:ascii="Times New Roman" w:eastAsia="Arial" w:hAnsi="Times New Roman" w:cs="Times New Roman"/>
          <w:spacing w:val="-8"/>
          <w:sz w:val="24"/>
          <w:szCs w:val="24"/>
        </w:rPr>
        <w:t>и</w:t>
      </w:r>
      <w:r w:rsidRPr="005D3636">
        <w:rPr>
          <w:rFonts w:ascii="Times New Roman" w:eastAsia="Arial" w:hAnsi="Times New Roman" w:cs="Times New Roman"/>
          <w:spacing w:val="-6"/>
          <w:sz w:val="24"/>
          <w:szCs w:val="24"/>
        </w:rPr>
        <w:t>м</w:t>
      </w:r>
      <w:r w:rsidRPr="005D3636">
        <w:rPr>
          <w:rFonts w:ascii="Times New Roman" w:eastAsia="Arial" w:hAnsi="Times New Roman" w:cs="Times New Roman"/>
          <w:sz w:val="24"/>
          <w:szCs w:val="24"/>
        </w:rPr>
        <w:t>е и</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pacing w:val="-8"/>
          <w:sz w:val="24"/>
          <w:szCs w:val="24"/>
        </w:rPr>
        <w:t>з</w:t>
      </w:r>
      <w:r w:rsidRPr="005D3636">
        <w:rPr>
          <w:rFonts w:ascii="Times New Roman" w:eastAsia="Arial" w:hAnsi="Times New Roman" w:cs="Times New Roman"/>
          <w:sz w:val="24"/>
          <w:szCs w:val="24"/>
        </w:rPr>
        <w:t>а</w:t>
      </w:r>
      <w:r w:rsidRPr="005D3636">
        <w:rPr>
          <w:rFonts w:ascii="Times New Roman" w:eastAsia="Arial" w:hAnsi="Times New Roman" w:cs="Times New Roman"/>
          <w:spacing w:val="3"/>
          <w:sz w:val="24"/>
          <w:szCs w:val="24"/>
        </w:rPr>
        <w:t xml:space="preserve"> </w:t>
      </w:r>
      <w:r w:rsidRPr="005D3636">
        <w:rPr>
          <w:rFonts w:ascii="Times New Roman" w:eastAsia="Arial" w:hAnsi="Times New Roman" w:cs="Times New Roman"/>
          <w:spacing w:val="-8"/>
          <w:sz w:val="24"/>
          <w:szCs w:val="24"/>
        </w:rPr>
        <w:t>р</w:t>
      </w:r>
      <w:r w:rsidRPr="005D3636">
        <w:rPr>
          <w:rFonts w:ascii="Times New Roman" w:eastAsia="Arial" w:hAnsi="Times New Roman" w:cs="Times New Roman"/>
          <w:spacing w:val="-5"/>
          <w:sz w:val="24"/>
          <w:szCs w:val="24"/>
        </w:rPr>
        <w:t>ач</w:t>
      </w:r>
      <w:r w:rsidRPr="005D3636">
        <w:rPr>
          <w:rFonts w:ascii="Times New Roman" w:eastAsia="Arial" w:hAnsi="Times New Roman" w:cs="Times New Roman"/>
          <w:spacing w:val="-9"/>
          <w:sz w:val="24"/>
          <w:szCs w:val="24"/>
        </w:rPr>
        <w:t>у</w:t>
      </w:r>
      <w:r w:rsidRPr="005D3636">
        <w:rPr>
          <w:rFonts w:ascii="Times New Roman" w:eastAsia="Arial" w:hAnsi="Times New Roman" w:cs="Times New Roman"/>
          <w:sz w:val="24"/>
          <w:szCs w:val="24"/>
        </w:rPr>
        <w:t>н</w:t>
      </w:r>
      <w:r w:rsidRPr="005D3636">
        <w:rPr>
          <w:rFonts w:ascii="Times New Roman" w:eastAsia="Arial" w:hAnsi="Times New Roman" w:cs="Times New Roman"/>
          <w:spacing w:val="4"/>
          <w:sz w:val="24"/>
          <w:szCs w:val="24"/>
        </w:rPr>
        <w:t xml:space="preserve"> </w:t>
      </w:r>
      <w:r w:rsidRPr="005D3636">
        <w:rPr>
          <w:rFonts w:ascii="Times New Roman" w:eastAsia="Arial" w:hAnsi="Times New Roman" w:cs="Times New Roman"/>
          <w:spacing w:val="-8"/>
          <w:sz w:val="24"/>
          <w:szCs w:val="24"/>
        </w:rPr>
        <w:t>Н</w:t>
      </w:r>
      <w:r w:rsidRPr="005D3636">
        <w:rPr>
          <w:rFonts w:ascii="Times New Roman" w:eastAsia="Arial" w:hAnsi="Times New Roman" w:cs="Times New Roman"/>
          <w:spacing w:val="-5"/>
          <w:sz w:val="24"/>
          <w:szCs w:val="24"/>
        </w:rPr>
        <w:t>ар</w:t>
      </w:r>
      <w:r w:rsidRPr="005D3636">
        <w:rPr>
          <w:rFonts w:ascii="Times New Roman" w:eastAsia="Arial" w:hAnsi="Times New Roman" w:cs="Times New Roman"/>
          <w:spacing w:val="-9"/>
          <w:sz w:val="24"/>
          <w:szCs w:val="24"/>
        </w:rPr>
        <w:t>у</w:t>
      </w:r>
      <w:r w:rsidRPr="005D3636">
        <w:rPr>
          <w:rFonts w:ascii="Times New Roman" w:eastAsia="Arial" w:hAnsi="Times New Roman" w:cs="Times New Roman"/>
          <w:spacing w:val="-5"/>
          <w:sz w:val="24"/>
          <w:szCs w:val="24"/>
        </w:rPr>
        <w:t>ч</w:t>
      </w:r>
      <w:r w:rsidRPr="005D3636">
        <w:rPr>
          <w:rFonts w:ascii="Times New Roman" w:eastAsia="Arial" w:hAnsi="Times New Roman" w:cs="Times New Roman"/>
          <w:spacing w:val="-8"/>
          <w:sz w:val="24"/>
          <w:szCs w:val="24"/>
        </w:rPr>
        <w:t>ио</w:t>
      </w:r>
      <w:r w:rsidRPr="005D3636">
        <w:rPr>
          <w:rFonts w:ascii="Times New Roman" w:eastAsia="Arial" w:hAnsi="Times New Roman" w:cs="Times New Roman"/>
          <w:spacing w:val="-4"/>
          <w:sz w:val="24"/>
          <w:szCs w:val="24"/>
        </w:rPr>
        <w:t>ц</w:t>
      </w:r>
      <w:r w:rsidRPr="005D3636">
        <w:rPr>
          <w:rFonts w:ascii="Times New Roman" w:eastAsia="Arial" w:hAnsi="Times New Roman" w:cs="Times New Roman"/>
          <w:spacing w:val="-8"/>
          <w:sz w:val="24"/>
          <w:szCs w:val="24"/>
        </w:rPr>
        <w:t>а</w:t>
      </w:r>
      <w:r w:rsidRPr="005D3636">
        <w:rPr>
          <w:rFonts w:ascii="Times New Roman" w:eastAsia="Arial" w:hAnsi="Times New Roman" w:cs="Times New Roman"/>
          <w:sz w:val="24"/>
          <w:szCs w:val="24"/>
        </w:rPr>
        <w:t>,</w:t>
      </w:r>
      <w:r w:rsidRPr="005D3636">
        <w:rPr>
          <w:rFonts w:ascii="Times New Roman" w:eastAsia="Arial" w:hAnsi="Times New Roman" w:cs="Times New Roman"/>
          <w:spacing w:val="2"/>
          <w:sz w:val="24"/>
          <w:szCs w:val="24"/>
        </w:rPr>
        <w:t xml:space="preserve"> </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pacing w:val="-4"/>
          <w:sz w:val="24"/>
          <w:szCs w:val="24"/>
        </w:rPr>
        <w:t>б</w:t>
      </w:r>
      <w:r w:rsidRPr="005D3636">
        <w:rPr>
          <w:rFonts w:ascii="Times New Roman" w:eastAsia="Arial" w:hAnsi="Times New Roman" w:cs="Times New Roman"/>
          <w:spacing w:val="-8"/>
          <w:sz w:val="24"/>
          <w:szCs w:val="24"/>
        </w:rPr>
        <w:t>а</w:t>
      </w:r>
      <w:r w:rsidRPr="005D3636">
        <w:rPr>
          <w:rFonts w:ascii="Times New Roman" w:eastAsia="Arial" w:hAnsi="Times New Roman" w:cs="Times New Roman"/>
          <w:spacing w:val="-4"/>
          <w:sz w:val="24"/>
          <w:szCs w:val="24"/>
        </w:rPr>
        <w:t>в</w:t>
      </w:r>
      <w:r w:rsidRPr="005D3636">
        <w:rPr>
          <w:rFonts w:ascii="Times New Roman" w:eastAsia="Arial" w:hAnsi="Times New Roman" w:cs="Times New Roman"/>
          <w:spacing w:val="-8"/>
          <w:sz w:val="24"/>
          <w:szCs w:val="24"/>
        </w:rPr>
        <w:t>љ</w:t>
      </w:r>
      <w:r w:rsidRPr="005D3636">
        <w:rPr>
          <w:rFonts w:ascii="Times New Roman" w:eastAsia="Arial" w:hAnsi="Times New Roman" w:cs="Times New Roman"/>
          <w:sz w:val="24"/>
          <w:szCs w:val="24"/>
        </w:rPr>
        <w:t xml:space="preserve">а </w:t>
      </w:r>
      <w:r w:rsidRPr="005D3636">
        <w:rPr>
          <w:rFonts w:ascii="Times New Roman" w:eastAsia="Arial" w:hAnsi="Times New Roman" w:cs="Times New Roman"/>
          <w:spacing w:val="-4"/>
          <w:sz w:val="24"/>
          <w:szCs w:val="24"/>
        </w:rPr>
        <w:t>п</w:t>
      </w:r>
      <w:r w:rsidRPr="005D3636">
        <w:rPr>
          <w:rFonts w:ascii="Times New Roman" w:eastAsia="Arial" w:hAnsi="Times New Roman" w:cs="Times New Roman"/>
          <w:spacing w:val="-5"/>
          <w:sz w:val="24"/>
          <w:szCs w:val="24"/>
        </w:rPr>
        <w:t>о</w:t>
      </w:r>
      <w:r w:rsidRPr="005D3636">
        <w:rPr>
          <w:rFonts w:ascii="Times New Roman" w:eastAsia="Arial" w:hAnsi="Times New Roman" w:cs="Times New Roman"/>
          <w:spacing w:val="-7"/>
          <w:sz w:val="24"/>
          <w:szCs w:val="24"/>
        </w:rPr>
        <w:t>с</w:t>
      </w:r>
      <w:r w:rsidRPr="005D3636">
        <w:rPr>
          <w:rFonts w:ascii="Times New Roman" w:eastAsia="Arial" w:hAnsi="Times New Roman" w:cs="Times New Roman"/>
          <w:spacing w:val="-6"/>
          <w:sz w:val="24"/>
          <w:szCs w:val="24"/>
        </w:rPr>
        <w:t>л</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pacing w:val="-7"/>
          <w:sz w:val="24"/>
          <w:szCs w:val="24"/>
        </w:rPr>
        <w:t>в</w:t>
      </w:r>
      <w:r w:rsidRPr="005D3636">
        <w:rPr>
          <w:rFonts w:ascii="Times New Roman" w:eastAsia="Arial" w:hAnsi="Times New Roman" w:cs="Times New Roman"/>
          <w:sz w:val="24"/>
          <w:szCs w:val="24"/>
        </w:rPr>
        <w:t>е</w:t>
      </w:r>
      <w:r w:rsidRPr="005D3636">
        <w:rPr>
          <w:rFonts w:ascii="Times New Roman" w:eastAsia="Arial" w:hAnsi="Times New Roman" w:cs="Times New Roman"/>
          <w:spacing w:val="3"/>
          <w:sz w:val="24"/>
          <w:szCs w:val="24"/>
        </w:rPr>
        <w:t xml:space="preserve"> </w:t>
      </w:r>
      <w:r w:rsidRPr="005D3636">
        <w:rPr>
          <w:rFonts w:ascii="Times New Roman" w:eastAsia="Arial" w:hAnsi="Times New Roman" w:cs="Times New Roman"/>
          <w:spacing w:val="-7"/>
          <w:sz w:val="24"/>
          <w:szCs w:val="24"/>
        </w:rPr>
        <w:t>с</w:t>
      </w:r>
      <w:r w:rsidRPr="005D3636">
        <w:rPr>
          <w:rFonts w:ascii="Times New Roman" w:eastAsia="Arial" w:hAnsi="Times New Roman" w:cs="Times New Roman"/>
          <w:spacing w:val="-5"/>
          <w:sz w:val="24"/>
          <w:szCs w:val="24"/>
        </w:rPr>
        <w:t>тр</w:t>
      </w:r>
      <w:r w:rsidRPr="005D3636">
        <w:rPr>
          <w:rFonts w:ascii="Times New Roman" w:eastAsia="Arial" w:hAnsi="Times New Roman" w:cs="Times New Roman"/>
          <w:spacing w:val="-9"/>
          <w:sz w:val="24"/>
          <w:szCs w:val="24"/>
        </w:rPr>
        <w:t>у</w:t>
      </w:r>
      <w:r w:rsidRPr="005D3636">
        <w:rPr>
          <w:rFonts w:ascii="Times New Roman" w:eastAsia="Arial" w:hAnsi="Times New Roman" w:cs="Times New Roman"/>
          <w:spacing w:val="-5"/>
          <w:sz w:val="24"/>
          <w:szCs w:val="24"/>
        </w:rPr>
        <w:t>ч</w:t>
      </w:r>
      <w:r w:rsidRPr="005D3636">
        <w:rPr>
          <w:rFonts w:ascii="Times New Roman" w:eastAsia="Arial" w:hAnsi="Times New Roman" w:cs="Times New Roman"/>
          <w:spacing w:val="-7"/>
          <w:sz w:val="24"/>
          <w:szCs w:val="24"/>
        </w:rPr>
        <w:t>н</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z w:val="24"/>
          <w:szCs w:val="24"/>
        </w:rPr>
        <w:t xml:space="preserve">г </w:t>
      </w:r>
      <w:r w:rsidRPr="005D3636">
        <w:rPr>
          <w:rFonts w:ascii="Times New Roman" w:eastAsia="Arial" w:hAnsi="Times New Roman" w:cs="Times New Roman"/>
          <w:spacing w:val="-7"/>
          <w:sz w:val="24"/>
          <w:szCs w:val="24"/>
        </w:rPr>
        <w:t>н</w:t>
      </w:r>
      <w:r w:rsidRPr="005D3636">
        <w:rPr>
          <w:rFonts w:ascii="Times New Roman" w:eastAsia="Arial" w:hAnsi="Times New Roman" w:cs="Times New Roman"/>
          <w:spacing w:val="-8"/>
          <w:sz w:val="24"/>
          <w:szCs w:val="24"/>
        </w:rPr>
        <w:t>а</w:t>
      </w:r>
      <w:r w:rsidRPr="005D3636">
        <w:rPr>
          <w:rFonts w:ascii="Times New Roman" w:eastAsia="Arial" w:hAnsi="Times New Roman" w:cs="Times New Roman"/>
          <w:spacing w:val="-6"/>
          <w:sz w:val="24"/>
          <w:szCs w:val="24"/>
        </w:rPr>
        <w:t>д</w:t>
      </w:r>
      <w:r w:rsidRPr="005D3636">
        <w:rPr>
          <w:rFonts w:ascii="Times New Roman" w:eastAsia="Arial" w:hAnsi="Times New Roman" w:cs="Times New Roman"/>
          <w:spacing w:val="-5"/>
          <w:sz w:val="24"/>
          <w:szCs w:val="24"/>
        </w:rPr>
        <w:t>з</w:t>
      </w:r>
      <w:r w:rsidRPr="005D3636">
        <w:rPr>
          <w:rFonts w:ascii="Times New Roman" w:eastAsia="Arial" w:hAnsi="Times New Roman" w:cs="Times New Roman"/>
          <w:spacing w:val="-8"/>
          <w:sz w:val="24"/>
          <w:szCs w:val="24"/>
        </w:rPr>
        <w:t>о</w:t>
      </w:r>
      <w:r w:rsidRPr="005D3636">
        <w:rPr>
          <w:rFonts w:ascii="Times New Roman" w:eastAsia="Arial" w:hAnsi="Times New Roman" w:cs="Times New Roman"/>
          <w:spacing w:val="-5"/>
          <w:sz w:val="24"/>
          <w:szCs w:val="24"/>
        </w:rPr>
        <w:t>р</w:t>
      </w:r>
      <w:r w:rsidRPr="005D3636">
        <w:rPr>
          <w:rFonts w:ascii="Times New Roman" w:eastAsia="Arial" w:hAnsi="Times New Roman" w:cs="Times New Roman"/>
          <w:sz w:val="24"/>
          <w:szCs w:val="24"/>
        </w:rPr>
        <w:t>а</w:t>
      </w:r>
      <w:r w:rsidRPr="005D3636">
        <w:rPr>
          <w:rFonts w:ascii="Times New Roman" w:eastAsia="Arial" w:hAnsi="Times New Roman" w:cs="Times New Roman"/>
          <w:spacing w:val="-13"/>
          <w:sz w:val="24"/>
          <w:szCs w:val="24"/>
        </w:rPr>
        <w:t xml:space="preserve"> </w:t>
      </w:r>
      <w:r w:rsidRPr="005D3636">
        <w:rPr>
          <w:rFonts w:ascii="Times New Roman" w:eastAsia="Arial" w:hAnsi="Times New Roman" w:cs="Times New Roman"/>
          <w:spacing w:val="-7"/>
          <w:sz w:val="24"/>
          <w:szCs w:val="24"/>
        </w:rPr>
        <w:t>н</w:t>
      </w:r>
      <w:r w:rsidRPr="005D3636">
        <w:rPr>
          <w:rFonts w:ascii="Times New Roman" w:eastAsia="Arial" w:hAnsi="Times New Roman" w:cs="Times New Roman"/>
          <w:spacing w:val="-8"/>
          <w:sz w:val="24"/>
          <w:szCs w:val="24"/>
        </w:rPr>
        <w:t>а</w:t>
      </w:r>
      <w:r w:rsidRPr="005D3636">
        <w:rPr>
          <w:rFonts w:ascii="Times New Roman" w:eastAsia="Arial" w:hAnsi="Times New Roman" w:cs="Times New Roman"/>
          <w:sz w:val="24"/>
          <w:szCs w:val="24"/>
        </w:rPr>
        <w:t>д</w:t>
      </w:r>
      <w:r w:rsidRPr="005D3636">
        <w:rPr>
          <w:rFonts w:ascii="Times New Roman" w:eastAsia="Arial" w:hAnsi="Times New Roman" w:cs="Times New Roman"/>
          <w:spacing w:val="-10"/>
          <w:sz w:val="24"/>
          <w:szCs w:val="24"/>
        </w:rPr>
        <w:t xml:space="preserve"> </w:t>
      </w:r>
      <w:r w:rsidRPr="005D3636">
        <w:rPr>
          <w:rFonts w:ascii="Times New Roman" w:eastAsia="Arial" w:hAnsi="Times New Roman" w:cs="Times New Roman"/>
          <w:spacing w:val="-8"/>
          <w:sz w:val="24"/>
          <w:szCs w:val="24"/>
        </w:rPr>
        <w:t>и</w:t>
      </w:r>
      <w:r w:rsidRPr="005D3636">
        <w:rPr>
          <w:rFonts w:ascii="Times New Roman" w:eastAsia="Arial" w:hAnsi="Times New Roman" w:cs="Times New Roman"/>
          <w:spacing w:val="-5"/>
          <w:sz w:val="24"/>
          <w:szCs w:val="24"/>
        </w:rPr>
        <w:t>з</w:t>
      </w:r>
      <w:r w:rsidRPr="005D3636">
        <w:rPr>
          <w:rFonts w:ascii="Times New Roman" w:eastAsia="Arial" w:hAnsi="Times New Roman" w:cs="Times New Roman"/>
          <w:spacing w:val="-7"/>
          <w:sz w:val="24"/>
          <w:szCs w:val="24"/>
        </w:rPr>
        <w:t>в</w:t>
      </w:r>
      <w:r w:rsidRPr="005D3636">
        <w:rPr>
          <w:rFonts w:ascii="Times New Roman" w:eastAsia="Arial" w:hAnsi="Times New Roman" w:cs="Times New Roman"/>
          <w:spacing w:val="-5"/>
          <w:sz w:val="24"/>
          <w:szCs w:val="24"/>
        </w:rPr>
        <w:t>о</w:t>
      </w:r>
      <w:r w:rsidRPr="005D3636">
        <w:rPr>
          <w:rFonts w:ascii="Times New Roman" w:eastAsia="Arial" w:hAnsi="Times New Roman" w:cs="Times New Roman"/>
          <w:spacing w:val="-8"/>
          <w:sz w:val="24"/>
          <w:szCs w:val="24"/>
        </w:rPr>
        <w:t>ђе</w:t>
      </w:r>
      <w:r w:rsidRPr="005D3636">
        <w:rPr>
          <w:rFonts w:ascii="Times New Roman" w:eastAsia="Arial" w:hAnsi="Times New Roman" w:cs="Times New Roman"/>
          <w:spacing w:val="-7"/>
          <w:sz w:val="24"/>
          <w:szCs w:val="24"/>
        </w:rPr>
        <w:t>њ</w:t>
      </w:r>
      <w:r w:rsidRPr="005D3636">
        <w:rPr>
          <w:rFonts w:ascii="Times New Roman" w:eastAsia="Arial" w:hAnsi="Times New Roman" w:cs="Times New Roman"/>
          <w:spacing w:val="-5"/>
          <w:sz w:val="24"/>
          <w:szCs w:val="24"/>
        </w:rPr>
        <w:t>е</w:t>
      </w:r>
      <w:r w:rsidRPr="005D3636">
        <w:rPr>
          <w:rFonts w:ascii="Times New Roman" w:eastAsia="Arial" w:hAnsi="Times New Roman" w:cs="Times New Roman"/>
          <w:sz w:val="24"/>
          <w:szCs w:val="24"/>
        </w:rPr>
        <w:t>м</w:t>
      </w:r>
      <w:r w:rsidRPr="005D3636">
        <w:rPr>
          <w:rFonts w:ascii="Times New Roman" w:eastAsia="Arial" w:hAnsi="Times New Roman" w:cs="Times New Roman"/>
          <w:spacing w:val="-11"/>
          <w:sz w:val="24"/>
          <w:szCs w:val="24"/>
        </w:rPr>
        <w:t xml:space="preserve"> </w:t>
      </w:r>
      <w:r w:rsidRPr="005D3636">
        <w:rPr>
          <w:rFonts w:ascii="Times New Roman" w:eastAsia="Arial" w:hAnsi="Times New Roman" w:cs="Times New Roman"/>
          <w:spacing w:val="-8"/>
          <w:sz w:val="24"/>
          <w:szCs w:val="24"/>
        </w:rPr>
        <w:t>ра</w:t>
      </w:r>
      <w:r w:rsidRPr="005D3636">
        <w:rPr>
          <w:rFonts w:ascii="Times New Roman" w:eastAsia="Arial" w:hAnsi="Times New Roman" w:cs="Times New Roman"/>
          <w:spacing w:val="-6"/>
          <w:sz w:val="24"/>
          <w:szCs w:val="24"/>
        </w:rPr>
        <w:t>д</w:t>
      </w:r>
      <w:r w:rsidRPr="005D3636">
        <w:rPr>
          <w:rFonts w:ascii="Times New Roman" w:eastAsia="Arial" w:hAnsi="Times New Roman" w:cs="Times New Roman"/>
          <w:spacing w:val="-5"/>
          <w:sz w:val="24"/>
          <w:szCs w:val="24"/>
        </w:rPr>
        <w:t>о</w:t>
      </w:r>
      <w:r w:rsidRPr="005D3636">
        <w:rPr>
          <w:rFonts w:ascii="Times New Roman" w:eastAsia="Arial" w:hAnsi="Times New Roman" w:cs="Times New Roman"/>
          <w:spacing w:val="-7"/>
          <w:sz w:val="24"/>
          <w:szCs w:val="24"/>
        </w:rPr>
        <w:t xml:space="preserve">ва </w:t>
      </w:r>
      <w:r w:rsidRPr="005D3636">
        <w:rPr>
          <w:rFonts w:ascii="Times New Roman" w:eastAsia="Arial" w:hAnsi="Times New Roman" w:cs="Times New Roman"/>
          <w:sz w:val="24"/>
          <w:szCs w:val="24"/>
        </w:rPr>
        <w:t>к</w:t>
      </w:r>
      <w:r w:rsidRPr="005D3636">
        <w:rPr>
          <w:rFonts w:ascii="Times New Roman" w:eastAsia="Arial" w:hAnsi="Times New Roman" w:cs="Times New Roman"/>
          <w:spacing w:val="-3"/>
          <w:sz w:val="24"/>
          <w:szCs w:val="24"/>
        </w:rPr>
        <w:t>о</w:t>
      </w:r>
      <w:r w:rsidRPr="005D3636">
        <w:rPr>
          <w:rFonts w:ascii="Times New Roman" w:eastAsia="Arial" w:hAnsi="Times New Roman" w:cs="Times New Roman"/>
          <w:spacing w:val="1"/>
          <w:sz w:val="24"/>
          <w:szCs w:val="24"/>
        </w:rPr>
        <w:t>ј</w:t>
      </w:r>
      <w:r w:rsidRPr="005D3636">
        <w:rPr>
          <w:rFonts w:ascii="Times New Roman" w:eastAsia="Arial" w:hAnsi="Times New Roman" w:cs="Times New Roman"/>
          <w:sz w:val="24"/>
          <w:szCs w:val="24"/>
        </w:rPr>
        <w:t>и су</w:t>
      </w:r>
      <w:r w:rsidRPr="005D3636">
        <w:rPr>
          <w:rFonts w:ascii="Times New Roman" w:eastAsia="Arial" w:hAnsi="Times New Roman" w:cs="Times New Roman"/>
          <w:spacing w:val="-1"/>
          <w:sz w:val="24"/>
          <w:szCs w:val="24"/>
        </w:rPr>
        <w:t xml:space="preserve"> </w:t>
      </w:r>
      <w:r w:rsidRPr="005D3636">
        <w:rPr>
          <w:rFonts w:ascii="Times New Roman" w:eastAsia="Arial" w:hAnsi="Times New Roman" w:cs="Times New Roman"/>
          <w:sz w:val="24"/>
          <w:szCs w:val="24"/>
        </w:rPr>
        <w:t>п</w:t>
      </w:r>
      <w:r w:rsidRPr="005D3636">
        <w:rPr>
          <w:rFonts w:ascii="Times New Roman" w:eastAsia="Arial" w:hAnsi="Times New Roman" w:cs="Times New Roman"/>
          <w:spacing w:val="-2"/>
          <w:sz w:val="24"/>
          <w:szCs w:val="24"/>
        </w:rPr>
        <w:t>р</w:t>
      </w:r>
      <w:r w:rsidRPr="005D3636">
        <w:rPr>
          <w:rFonts w:ascii="Times New Roman" w:eastAsia="Arial" w:hAnsi="Times New Roman" w:cs="Times New Roman"/>
          <w:sz w:val="24"/>
          <w:szCs w:val="24"/>
        </w:rPr>
        <w:t>едмет</w:t>
      </w:r>
      <w:r w:rsidRPr="005D3636">
        <w:rPr>
          <w:rFonts w:ascii="Times New Roman" w:eastAsia="Arial" w:hAnsi="Times New Roman" w:cs="Times New Roman"/>
          <w:spacing w:val="-4"/>
          <w:sz w:val="24"/>
          <w:szCs w:val="24"/>
        </w:rPr>
        <w:t xml:space="preserve"> </w:t>
      </w:r>
      <w:r w:rsidR="00701B4B" w:rsidRPr="005D3636">
        <w:rPr>
          <w:rFonts w:ascii="Times New Roman" w:hAnsi="Times New Roman" w:cs="Times New Roman"/>
          <w:sz w:val="24"/>
          <w:szCs w:val="24"/>
          <w:lang w:val="ru-RU"/>
        </w:rPr>
        <w:t xml:space="preserve">Комерцијалног уговора над извођењем радова на изградњи </w:t>
      </w:r>
      <w:r w:rsidR="00F536C9" w:rsidRPr="005D3636">
        <w:rPr>
          <w:rFonts w:ascii="Times New Roman" w:hAnsi="Times New Roman" w:cs="Times New Roman"/>
          <w:sz w:val="24"/>
          <w:szCs w:val="24"/>
          <w:lang w:val="ru-RU"/>
        </w:rPr>
        <w:t>београдске обилазнице</w:t>
      </w:r>
      <w:r w:rsidR="00701B4B" w:rsidRPr="005D3636">
        <w:rPr>
          <w:rFonts w:ascii="Times New Roman" w:hAnsi="Times New Roman" w:cs="Times New Roman"/>
          <w:sz w:val="24"/>
          <w:szCs w:val="24"/>
          <w:lang w:val="ru-RU"/>
        </w:rPr>
        <w:t>, мост на Сави код Остружнице - Бубањ Поток (сектори 4, 5 и 6)</w:t>
      </w:r>
      <w:r w:rsidRPr="005D3636">
        <w:rPr>
          <w:rFonts w:ascii="Times New Roman" w:eastAsia="Arial" w:hAnsi="Times New Roman" w:cs="Times New Roman"/>
          <w:sz w:val="24"/>
          <w:szCs w:val="24"/>
        </w:rPr>
        <w:t>;</w:t>
      </w:r>
    </w:p>
    <w:p w14:paraId="2C01C087" w14:textId="77777777" w:rsidR="00752DD5" w:rsidRPr="00F62FAD" w:rsidRDefault="00752DD5" w:rsidP="00752DD5">
      <w:pPr>
        <w:spacing w:before="8" w:after="0" w:line="190" w:lineRule="exact"/>
        <w:ind w:left="2127" w:hanging="567"/>
        <w:rPr>
          <w:rFonts w:ascii="Times New Roman" w:hAnsi="Times New Roman" w:cs="Times New Roman"/>
          <w:sz w:val="24"/>
          <w:szCs w:val="24"/>
        </w:rPr>
      </w:pPr>
    </w:p>
    <w:p w14:paraId="5A43BEDA" w14:textId="77777777" w:rsidR="00752DD5" w:rsidRPr="00F62FAD" w:rsidRDefault="00752DD5" w:rsidP="00752DD5">
      <w:pPr>
        <w:spacing w:after="0" w:line="240" w:lineRule="auto"/>
        <w:ind w:left="2127" w:right="148"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1</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6"/>
          <w:sz w:val="24"/>
          <w:szCs w:val="24"/>
        </w:rPr>
        <w:t>О</w:t>
      </w:r>
      <w:r w:rsidRPr="00F62FAD">
        <w:rPr>
          <w:rFonts w:ascii="Times New Roman" w:eastAsia="Arial" w:hAnsi="Times New Roman" w:cs="Times New Roman"/>
          <w:b/>
          <w:bCs/>
          <w:spacing w:val="-8"/>
          <w:sz w:val="24"/>
          <w:szCs w:val="24"/>
        </w:rPr>
        <w:t>д</w:t>
      </w:r>
      <w:r w:rsidRPr="00F62FAD">
        <w:rPr>
          <w:rFonts w:ascii="Times New Roman" w:eastAsia="Arial" w:hAnsi="Times New Roman" w:cs="Times New Roman"/>
          <w:b/>
          <w:bCs/>
          <w:spacing w:val="-6"/>
          <w:sz w:val="24"/>
          <w:szCs w:val="24"/>
        </w:rPr>
        <w:t>г</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pacing w:val="-5"/>
          <w:sz w:val="24"/>
          <w:szCs w:val="24"/>
        </w:rPr>
        <w:t>о</w:t>
      </w:r>
      <w:r w:rsidRPr="00F62FAD">
        <w:rPr>
          <w:rFonts w:ascii="Times New Roman" w:eastAsia="Arial" w:hAnsi="Times New Roman" w:cs="Times New Roman"/>
          <w:b/>
          <w:bCs/>
          <w:spacing w:val="-8"/>
          <w:sz w:val="24"/>
          <w:szCs w:val="24"/>
        </w:rPr>
        <w:t>р</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b/>
          <w:bCs/>
          <w:spacing w:val="-6"/>
          <w:sz w:val="24"/>
          <w:szCs w:val="24"/>
        </w:rPr>
        <w:t>и</w:t>
      </w:r>
      <w:r w:rsidRPr="00F62FAD">
        <w:rPr>
          <w:rFonts w:ascii="Times New Roman" w:eastAsia="Arial" w:hAnsi="Times New Roman" w:cs="Times New Roman"/>
          <w:b/>
          <w:bCs/>
          <w:spacing w:val="-7"/>
          <w:sz w:val="24"/>
          <w:szCs w:val="24"/>
        </w:rPr>
        <w:t>з</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pacing w:val="-8"/>
          <w:sz w:val="24"/>
          <w:szCs w:val="24"/>
        </w:rPr>
        <w:t>ођ</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z w:val="24"/>
          <w:szCs w:val="24"/>
        </w:rPr>
        <w:t xml:space="preserve">ч </w:t>
      </w:r>
      <w:r w:rsidRPr="00F62FAD">
        <w:rPr>
          <w:rFonts w:ascii="Times New Roman" w:eastAsia="Arial" w:hAnsi="Times New Roman" w:cs="Times New Roman"/>
          <w:b/>
          <w:bCs/>
          <w:spacing w:val="-5"/>
          <w:sz w:val="24"/>
          <w:szCs w:val="24"/>
        </w:rPr>
        <w:t>р</w:t>
      </w:r>
      <w:r w:rsidRPr="00F62FAD">
        <w:rPr>
          <w:rFonts w:ascii="Times New Roman" w:eastAsia="Arial" w:hAnsi="Times New Roman" w:cs="Times New Roman"/>
          <w:b/>
          <w:bCs/>
          <w:spacing w:val="-8"/>
          <w:sz w:val="24"/>
          <w:szCs w:val="24"/>
        </w:rPr>
        <w:t>а</w:t>
      </w:r>
      <w:r w:rsidRPr="00F62FAD">
        <w:rPr>
          <w:rFonts w:ascii="Times New Roman" w:eastAsia="Arial" w:hAnsi="Times New Roman" w:cs="Times New Roman"/>
          <w:b/>
          <w:bCs/>
          <w:spacing w:val="-6"/>
          <w:sz w:val="24"/>
          <w:szCs w:val="24"/>
        </w:rPr>
        <w:t>д</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ш</w:t>
      </w:r>
      <w:r w:rsidRPr="00F62FAD">
        <w:rPr>
          <w:rFonts w:ascii="Times New Roman" w:eastAsia="Arial" w:hAnsi="Times New Roman" w:cs="Times New Roman"/>
          <w:spacing w:val="-5"/>
          <w:sz w:val="24"/>
          <w:szCs w:val="24"/>
        </w:rPr>
        <w:t>ћ</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6"/>
          <w:sz w:val="24"/>
          <w:szCs w:val="24"/>
        </w:rPr>
        <w:t>дг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5"/>
          <w:sz w:val="24"/>
          <w:szCs w:val="24"/>
        </w:rPr>
        <w:t>ру</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ђе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73FD99CB" w14:textId="77777777" w:rsidR="00752DD5" w:rsidRPr="00F62FAD" w:rsidRDefault="00752DD5" w:rsidP="00752DD5">
      <w:pPr>
        <w:spacing w:before="6" w:after="0" w:line="190" w:lineRule="exact"/>
        <w:ind w:left="2127" w:hanging="567"/>
        <w:rPr>
          <w:rFonts w:ascii="Times New Roman" w:hAnsi="Times New Roman" w:cs="Times New Roman"/>
          <w:sz w:val="24"/>
          <w:szCs w:val="24"/>
        </w:rPr>
      </w:pPr>
    </w:p>
    <w:p w14:paraId="6301F076" w14:textId="77777777" w:rsidR="00752DD5" w:rsidRPr="00F62FAD" w:rsidRDefault="00752DD5" w:rsidP="00752DD5">
      <w:pPr>
        <w:spacing w:after="0" w:line="240" w:lineRule="auto"/>
        <w:ind w:left="2127" w:right="155"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2</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sz w:val="24"/>
          <w:szCs w:val="24"/>
        </w:rPr>
        <w:t>Комерцијални уговор о извођењу радова</w:t>
      </w:r>
      <w:r w:rsidRPr="00F62FAD">
        <w:rPr>
          <w:rFonts w:ascii="Times New Roman" w:eastAsia="Arial" w:hAnsi="Times New Roman" w:cs="Times New Roman"/>
          <w:sz w:val="24"/>
          <w:szCs w:val="24"/>
        </w:rPr>
        <w:t xml:space="preserve"> или </w:t>
      </w:r>
      <w:r w:rsidRPr="00F62FAD">
        <w:rPr>
          <w:rFonts w:ascii="Times New Roman" w:eastAsia="Arial" w:hAnsi="Times New Roman" w:cs="Times New Roman"/>
          <w:b/>
          <w:bCs/>
          <w:spacing w:val="-8"/>
          <w:sz w:val="24"/>
          <w:szCs w:val="24"/>
        </w:rPr>
        <w:t>У</w:t>
      </w:r>
      <w:r w:rsidRPr="00F62FAD">
        <w:rPr>
          <w:rFonts w:ascii="Times New Roman" w:eastAsia="Arial" w:hAnsi="Times New Roman" w:cs="Times New Roman"/>
          <w:b/>
          <w:bCs/>
          <w:spacing w:val="-6"/>
          <w:sz w:val="24"/>
          <w:szCs w:val="24"/>
        </w:rPr>
        <w:t>г</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pacing w:val="-5"/>
          <w:sz w:val="24"/>
          <w:szCs w:val="24"/>
        </w:rPr>
        <w:t>о</w:t>
      </w:r>
      <w:r w:rsidRPr="00F62FAD">
        <w:rPr>
          <w:rFonts w:ascii="Times New Roman" w:eastAsia="Arial" w:hAnsi="Times New Roman" w:cs="Times New Roman"/>
          <w:b/>
          <w:bCs/>
          <w:sz w:val="24"/>
          <w:szCs w:val="24"/>
        </w:rPr>
        <w:t xml:space="preserve">р </w:t>
      </w:r>
      <w:r w:rsidRPr="00F62FAD">
        <w:rPr>
          <w:rFonts w:ascii="Times New Roman" w:eastAsia="Arial" w:hAnsi="Times New Roman" w:cs="Times New Roman"/>
          <w:b/>
          <w:bCs/>
          <w:spacing w:val="-7"/>
          <w:sz w:val="24"/>
          <w:szCs w:val="24"/>
        </w:rPr>
        <w:t>з</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b/>
          <w:bCs/>
          <w:spacing w:val="-6"/>
          <w:sz w:val="24"/>
          <w:szCs w:val="24"/>
        </w:rPr>
        <w:t>и</w:t>
      </w:r>
      <w:r w:rsidRPr="00F62FAD">
        <w:rPr>
          <w:rFonts w:ascii="Times New Roman" w:eastAsia="Arial" w:hAnsi="Times New Roman" w:cs="Times New Roman"/>
          <w:b/>
          <w:bCs/>
          <w:spacing w:val="-7"/>
          <w:sz w:val="24"/>
          <w:szCs w:val="24"/>
        </w:rPr>
        <w:t>з</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pacing w:val="-8"/>
          <w:sz w:val="24"/>
          <w:szCs w:val="24"/>
        </w:rPr>
        <w:t>ођ</w:t>
      </w:r>
      <w:r w:rsidRPr="00F62FAD">
        <w:rPr>
          <w:rFonts w:ascii="Times New Roman" w:eastAsia="Arial" w:hAnsi="Times New Roman" w:cs="Times New Roman"/>
          <w:b/>
          <w:bCs/>
          <w:spacing w:val="-5"/>
          <w:sz w:val="24"/>
          <w:szCs w:val="24"/>
        </w:rPr>
        <w:t>е</w:t>
      </w:r>
      <w:r w:rsidRPr="00F62FAD">
        <w:rPr>
          <w:rFonts w:ascii="Times New Roman" w:eastAsia="Arial" w:hAnsi="Times New Roman" w:cs="Times New Roman"/>
          <w:b/>
          <w:bCs/>
          <w:spacing w:val="-6"/>
          <w:sz w:val="24"/>
          <w:szCs w:val="24"/>
        </w:rPr>
        <w:t>њ</w:t>
      </w:r>
      <w:r w:rsidRPr="00F62FAD">
        <w:rPr>
          <w:rFonts w:ascii="Times New Roman" w:eastAsia="Arial" w:hAnsi="Times New Roman" w:cs="Times New Roman"/>
          <w:b/>
          <w:bCs/>
          <w:sz w:val="24"/>
          <w:szCs w:val="24"/>
        </w:rPr>
        <w:t xml:space="preserve">е </w:t>
      </w:r>
      <w:r w:rsidRPr="00F62FAD">
        <w:rPr>
          <w:rFonts w:ascii="Times New Roman" w:eastAsia="Arial" w:hAnsi="Times New Roman" w:cs="Times New Roman"/>
          <w:b/>
          <w:bCs/>
          <w:spacing w:val="-8"/>
          <w:sz w:val="24"/>
          <w:szCs w:val="24"/>
        </w:rPr>
        <w:t>ра</w:t>
      </w:r>
      <w:r w:rsidRPr="00F62FAD">
        <w:rPr>
          <w:rFonts w:ascii="Times New Roman" w:eastAsia="Arial" w:hAnsi="Times New Roman" w:cs="Times New Roman"/>
          <w:b/>
          <w:bCs/>
          <w:spacing w:val="-6"/>
          <w:sz w:val="24"/>
          <w:szCs w:val="24"/>
        </w:rPr>
        <w:t>д</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8"/>
          <w:sz w:val="24"/>
          <w:szCs w:val="24"/>
        </w:rPr>
        <w:t>го</w:t>
      </w:r>
      <w:r w:rsidRPr="00F62FAD">
        <w:rPr>
          <w:rFonts w:ascii="Times New Roman" w:eastAsia="Arial" w:hAnsi="Times New Roman" w:cs="Times New Roman"/>
          <w:b/>
          <w:bCs/>
          <w:spacing w:val="-4"/>
          <w:sz w:val="24"/>
          <w:szCs w:val="24"/>
        </w:rPr>
        <w:t>в</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z w:val="24"/>
          <w:szCs w:val="24"/>
        </w:rPr>
        <w:t xml:space="preserve">р о </w:t>
      </w:r>
      <w:r w:rsidRPr="00F62FAD">
        <w:rPr>
          <w:rFonts w:ascii="Times New Roman" w:eastAsia="Arial" w:hAnsi="Times New Roman" w:cs="Times New Roman"/>
          <w:b/>
          <w:bCs/>
          <w:spacing w:val="-8"/>
          <w:sz w:val="24"/>
          <w:szCs w:val="24"/>
        </w:rPr>
        <w:t>гр</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ђ</w:t>
      </w:r>
      <w:r w:rsidRPr="00F62FAD">
        <w:rPr>
          <w:rFonts w:ascii="Times New Roman" w:eastAsia="Arial" w:hAnsi="Times New Roman" w:cs="Times New Roman"/>
          <w:b/>
          <w:bCs/>
          <w:spacing w:val="-5"/>
          <w:sz w:val="24"/>
          <w:szCs w:val="24"/>
        </w:rPr>
        <w:t>е</w:t>
      </w:r>
      <w:r w:rsidRPr="00F62FAD">
        <w:rPr>
          <w:rFonts w:ascii="Times New Roman" w:eastAsia="Arial" w:hAnsi="Times New Roman" w:cs="Times New Roman"/>
          <w:b/>
          <w:bCs/>
          <w:spacing w:val="-6"/>
          <w:sz w:val="24"/>
          <w:szCs w:val="24"/>
        </w:rPr>
        <w:t>њ</w:t>
      </w:r>
      <w:r w:rsidRPr="00F62FAD">
        <w:rPr>
          <w:rFonts w:ascii="Times New Roman" w:eastAsia="Arial" w:hAnsi="Times New Roman" w:cs="Times New Roman"/>
          <w:b/>
          <w:bCs/>
          <w:sz w:val="24"/>
          <w:szCs w:val="24"/>
        </w:rPr>
        <w:t xml:space="preserve">у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7"/>
          <w:sz w:val="24"/>
          <w:szCs w:val="24"/>
        </w:rPr>
        <w:t>уч</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8"/>
          <w:sz w:val="24"/>
          <w:szCs w:val="24"/>
        </w:rPr>
        <w:t>ор</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ље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6"/>
          <w:sz w:val="24"/>
          <w:szCs w:val="24"/>
        </w:rPr>
        <w:t>м</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6"/>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8"/>
          <w:sz w:val="24"/>
          <w:szCs w:val="24"/>
        </w:rPr>
        <w:t>ио</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5"/>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ђа</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7"/>
          <w:sz w:val="24"/>
          <w:szCs w:val="24"/>
        </w:rPr>
        <w:t>о</w:t>
      </w:r>
      <w:r w:rsidRPr="00F62FAD">
        <w:rPr>
          <w:rFonts w:ascii="Times New Roman" w:eastAsia="Arial" w:hAnsi="Times New Roman" w:cs="Times New Roman"/>
          <w:spacing w:val="-6"/>
          <w:sz w:val="24"/>
          <w:szCs w:val="24"/>
        </w:rPr>
        <w:t>ји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5"/>
          <w:sz w:val="24"/>
          <w:szCs w:val="24"/>
        </w:rPr>
        <w:t>ређ</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9"/>
          <w:sz w:val="24"/>
          <w:szCs w:val="24"/>
        </w:rPr>
        <w:t>х</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5C72D879"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3CE79298" w14:textId="77777777" w:rsidR="00752DD5" w:rsidRPr="00F62FAD" w:rsidRDefault="00752DD5" w:rsidP="00752DD5">
      <w:pPr>
        <w:spacing w:after="0" w:line="241" w:lineRule="auto"/>
        <w:ind w:left="2127" w:right="157"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3</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Р</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до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7"/>
          <w:sz w:val="24"/>
          <w:szCs w:val="24"/>
        </w:rPr>
        <w:t>ухв</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8"/>
          <w:sz w:val="24"/>
          <w:szCs w:val="24"/>
        </w:rPr>
        <w:t>та</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w:t>
      </w:r>
    </w:p>
    <w:p w14:paraId="1AEF95A2"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744C151B" w14:textId="77777777" w:rsidR="00752DD5" w:rsidRPr="00F62FAD" w:rsidRDefault="00752DD5" w:rsidP="00752DD5">
      <w:pPr>
        <w:spacing w:after="0" w:line="240" w:lineRule="auto"/>
        <w:ind w:left="2127" w:right="154"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4</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Гр</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д</w:t>
      </w:r>
      <w:r w:rsidRPr="00F62FAD">
        <w:rPr>
          <w:rFonts w:ascii="Times New Roman" w:eastAsia="Arial" w:hAnsi="Times New Roman" w:cs="Times New Roman"/>
          <w:b/>
          <w:bCs/>
          <w:spacing w:val="-4"/>
          <w:sz w:val="24"/>
          <w:szCs w:val="24"/>
        </w:rPr>
        <w:t>и</w:t>
      </w:r>
      <w:r w:rsidRPr="00F62FAD">
        <w:rPr>
          <w:rFonts w:ascii="Times New Roman" w:eastAsia="Arial" w:hAnsi="Times New Roman" w:cs="Times New Roman"/>
          <w:b/>
          <w:bCs/>
          <w:spacing w:val="-8"/>
          <w:sz w:val="24"/>
          <w:szCs w:val="24"/>
        </w:rPr>
        <w:t>л</w:t>
      </w:r>
      <w:r w:rsidRPr="00F62FAD">
        <w:rPr>
          <w:rFonts w:ascii="Times New Roman" w:eastAsia="Arial" w:hAnsi="Times New Roman" w:cs="Times New Roman"/>
          <w:b/>
          <w:bCs/>
          <w:spacing w:val="-6"/>
          <w:sz w:val="24"/>
          <w:szCs w:val="24"/>
        </w:rPr>
        <w:t>иш</w:t>
      </w:r>
      <w:r w:rsidRPr="00F62FAD">
        <w:rPr>
          <w:rFonts w:ascii="Times New Roman" w:eastAsia="Arial" w:hAnsi="Times New Roman" w:cs="Times New Roman"/>
          <w:b/>
          <w:bCs/>
          <w:spacing w:val="-7"/>
          <w:sz w:val="24"/>
          <w:szCs w:val="24"/>
        </w:rPr>
        <w:t>т</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11"/>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z w:val="24"/>
          <w:szCs w:val="24"/>
        </w:rPr>
        <w:t>-</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м</w:t>
      </w:r>
      <w:r w:rsidRPr="00F62FAD">
        <w:rPr>
          <w:rFonts w:ascii="Times New Roman" w:eastAsia="Arial" w:hAnsi="Times New Roman" w:cs="Times New Roman"/>
          <w:spacing w:val="-8"/>
          <w:sz w:val="24"/>
          <w:szCs w:val="24"/>
        </w:rPr>
        <w:t>љи</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z w:val="24"/>
          <w:szCs w:val="24"/>
        </w:rPr>
        <w:t xml:space="preserve">у с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хн</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та</w:t>
      </w:r>
      <w:r w:rsidRPr="00F62FAD">
        <w:rPr>
          <w:rFonts w:ascii="Times New Roman" w:eastAsia="Arial" w:hAnsi="Times New Roman" w:cs="Times New Roman"/>
          <w:spacing w:val="-7"/>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ре</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z w:val="24"/>
          <w:szCs w:val="24"/>
        </w:rPr>
        <w:t xml:space="preserve">т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6"/>
          <w:sz w:val="24"/>
          <w:szCs w:val="24"/>
        </w:rPr>
        <w:t>љ</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8"/>
          <w:sz w:val="24"/>
          <w:szCs w:val="24"/>
        </w:rPr>
        <w:t>Н</w:t>
      </w:r>
      <w:r w:rsidRPr="00F62FAD">
        <w:rPr>
          <w:rFonts w:ascii="Times New Roman" w:eastAsia="Arial" w:hAnsi="Times New Roman" w:cs="Times New Roman"/>
          <w:spacing w:val="-5"/>
          <w:sz w:val="24"/>
          <w:szCs w:val="24"/>
        </w:rPr>
        <w:t>ар</w:t>
      </w:r>
      <w:r w:rsidRPr="00F62FAD">
        <w:rPr>
          <w:rFonts w:ascii="Times New Roman" w:eastAsia="Arial" w:hAnsi="Times New Roman" w:cs="Times New Roman"/>
          <w:spacing w:val="-7"/>
          <w:sz w:val="24"/>
          <w:szCs w:val="24"/>
        </w:rPr>
        <w:t>уч</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 xml:space="preserve">ц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ак</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от</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бн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8"/>
          <w:sz w:val="24"/>
          <w:szCs w:val="24"/>
        </w:rPr>
        <w:t>ор</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за</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25D2A1EC" w14:textId="77777777" w:rsidR="00752DD5" w:rsidRPr="00F62FAD" w:rsidRDefault="00752DD5" w:rsidP="00752DD5">
      <w:pPr>
        <w:spacing w:before="8" w:after="0" w:line="190" w:lineRule="exact"/>
        <w:ind w:left="2127" w:hanging="567"/>
        <w:rPr>
          <w:rFonts w:ascii="Times New Roman" w:hAnsi="Times New Roman" w:cs="Times New Roman"/>
          <w:sz w:val="24"/>
          <w:szCs w:val="24"/>
        </w:rPr>
      </w:pPr>
    </w:p>
    <w:p w14:paraId="1C9AB0FB" w14:textId="77777777" w:rsidR="00752DD5" w:rsidRPr="00F62FAD" w:rsidRDefault="00752DD5" w:rsidP="00752DD5">
      <w:pPr>
        <w:spacing w:after="0" w:line="241" w:lineRule="auto"/>
        <w:ind w:left="2127" w:right="155"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5</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Не</w:t>
      </w:r>
      <w:r w:rsidRPr="00F62FAD">
        <w:rPr>
          <w:rFonts w:ascii="Times New Roman" w:eastAsia="Arial" w:hAnsi="Times New Roman" w:cs="Times New Roman"/>
          <w:b/>
          <w:bCs/>
          <w:spacing w:val="-4"/>
          <w:sz w:val="24"/>
          <w:szCs w:val="24"/>
        </w:rPr>
        <w:t>п</w:t>
      </w:r>
      <w:r w:rsidRPr="00F62FAD">
        <w:rPr>
          <w:rFonts w:ascii="Times New Roman" w:eastAsia="Arial" w:hAnsi="Times New Roman" w:cs="Times New Roman"/>
          <w:b/>
          <w:bCs/>
          <w:spacing w:val="-8"/>
          <w:sz w:val="24"/>
          <w:szCs w:val="24"/>
        </w:rPr>
        <w:t>р</w:t>
      </w:r>
      <w:r w:rsidRPr="00F62FAD">
        <w:rPr>
          <w:rFonts w:ascii="Times New Roman" w:eastAsia="Arial" w:hAnsi="Times New Roman" w:cs="Times New Roman"/>
          <w:b/>
          <w:bCs/>
          <w:spacing w:val="-5"/>
          <w:sz w:val="24"/>
          <w:szCs w:val="24"/>
        </w:rPr>
        <w:t>е</w:t>
      </w:r>
      <w:r w:rsidRPr="00F62FAD">
        <w:rPr>
          <w:rFonts w:ascii="Times New Roman" w:eastAsia="Arial" w:hAnsi="Times New Roman" w:cs="Times New Roman"/>
          <w:b/>
          <w:bCs/>
          <w:spacing w:val="-8"/>
          <w:sz w:val="24"/>
          <w:szCs w:val="24"/>
        </w:rPr>
        <w:t>д</w:t>
      </w:r>
      <w:r w:rsidRPr="00F62FAD">
        <w:rPr>
          <w:rFonts w:ascii="Times New Roman" w:eastAsia="Arial" w:hAnsi="Times New Roman" w:cs="Times New Roman"/>
          <w:b/>
          <w:bCs/>
          <w:spacing w:val="-6"/>
          <w:sz w:val="24"/>
          <w:szCs w:val="24"/>
        </w:rPr>
        <w:t>ви</w:t>
      </w:r>
      <w:r w:rsidRPr="00F62FAD">
        <w:rPr>
          <w:rFonts w:ascii="Times New Roman" w:eastAsia="Arial" w:hAnsi="Times New Roman" w:cs="Times New Roman"/>
          <w:b/>
          <w:bCs/>
          <w:spacing w:val="-8"/>
          <w:sz w:val="24"/>
          <w:szCs w:val="24"/>
        </w:rPr>
        <w:t>ђе</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b/>
          <w:bCs/>
          <w:spacing w:val="-8"/>
          <w:sz w:val="24"/>
          <w:szCs w:val="24"/>
        </w:rPr>
        <w:t>р</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до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z w:val="24"/>
          <w:szCs w:val="24"/>
        </w:rPr>
        <w:t xml:space="preserve">и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г</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8"/>
          <w:sz w:val="24"/>
          <w:szCs w:val="24"/>
        </w:rPr>
        <w:t>ђе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7"/>
          <w:sz w:val="24"/>
          <w:szCs w:val="24"/>
        </w:rPr>
        <w:t>ух</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ћ</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6"/>
          <w:sz w:val="24"/>
          <w:szCs w:val="24"/>
        </w:rPr>
        <w:t>м</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5"/>
          <w:sz w:val="24"/>
          <w:szCs w:val="24"/>
        </w:rPr>
        <w:t>ст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8"/>
          <w:sz w:val="24"/>
          <w:szCs w:val="24"/>
        </w:rPr>
        <w:t>ђе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w:t>
      </w:r>
    </w:p>
    <w:p w14:paraId="75844347" w14:textId="77777777" w:rsidR="00752DD5" w:rsidRPr="00F62FAD" w:rsidRDefault="00752DD5" w:rsidP="00752DD5">
      <w:pPr>
        <w:spacing w:before="7" w:after="0" w:line="190" w:lineRule="exact"/>
        <w:ind w:left="2127" w:hanging="567"/>
        <w:rPr>
          <w:rFonts w:ascii="Times New Roman" w:hAnsi="Times New Roman" w:cs="Times New Roman"/>
          <w:sz w:val="24"/>
          <w:szCs w:val="24"/>
        </w:rPr>
      </w:pPr>
    </w:p>
    <w:p w14:paraId="6E16008A" w14:textId="77777777" w:rsidR="00752DD5" w:rsidRPr="00F62FAD" w:rsidRDefault="00752DD5" w:rsidP="00752DD5">
      <w:pPr>
        <w:spacing w:after="0" w:line="241" w:lineRule="auto"/>
        <w:ind w:left="2127" w:right="155"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6</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Н</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7"/>
          <w:sz w:val="24"/>
          <w:szCs w:val="24"/>
        </w:rPr>
        <w:t>к</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д</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pacing w:val="-8"/>
          <w:sz w:val="24"/>
          <w:szCs w:val="24"/>
        </w:rPr>
        <w:t>р</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pacing w:val="-8"/>
          <w:sz w:val="24"/>
          <w:szCs w:val="24"/>
        </w:rPr>
        <w:t>до</w:t>
      </w:r>
      <w:r w:rsidRPr="00F62FAD">
        <w:rPr>
          <w:rFonts w:ascii="Times New Roman" w:eastAsia="Arial" w:hAnsi="Times New Roman" w:cs="Times New Roman"/>
          <w:b/>
          <w:bCs/>
          <w:spacing w:val="-6"/>
          <w:sz w:val="24"/>
          <w:szCs w:val="24"/>
        </w:rPr>
        <w:t>в</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3"/>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6"/>
          <w:sz w:val="24"/>
          <w:szCs w:val="24"/>
        </w:rPr>
        <w:t>ж</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7"/>
          <w:sz w:val="24"/>
          <w:szCs w:val="24"/>
        </w:rPr>
        <w:t>уњ</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6"/>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6"/>
          <w:sz w:val="24"/>
          <w:szCs w:val="24"/>
        </w:rPr>
        <w:t>ил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5"/>
          <w:sz w:val="24"/>
          <w:szCs w:val="24"/>
        </w:rPr>
        <w:t>за</w:t>
      </w:r>
      <w:r w:rsidRPr="00F62FAD">
        <w:rPr>
          <w:rFonts w:ascii="Times New Roman" w:eastAsia="Arial" w:hAnsi="Times New Roman" w:cs="Times New Roman"/>
          <w:spacing w:val="-7"/>
          <w:sz w:val="24"/>
          <w:szCs w:val="24"/>
        </w:rPr>
        <w:t>х</w:t>
      </w:r>
      <w:r w:rsidRPr="00F62FAD">
        <w:rPr>
          <w:rFonts w:ascii="Times New Roman" w:eastAsia="Arial" w:hAnsi="Times New Roman" w:cs="Times New Roman"/>
          <w:spacing w:val="-8"/>
          <w:sz w:val="24"/>
          <w:szCs w:val="24"/>
        </w:rPr>
        <w:t>те</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w:t>
      </w:r>
    </w:p>
    <w:p w14:paraId="5D1F90D0"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1F035DF2" w14:textId="77777777" w:rsidR="00752DD5" w:rsidRPr="00F62FAD" w:rsidRDefault="00752DD5" w:rsidP="00752DD5">
      <w:pPr>
        <w:spacing w:after="0" w:line="241" w:lineRule="auto"/>
        <w:ind w:left="2127" w:right="156"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7</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Пр</w:t>
      </w:r>
      <w:r w:rsidRPr="00F62FAD">
        <w:rPr>
          <w:rFonts w:ascii="Times New Roman" w:eastAsia="Arial" w:hAnsi="Times New Roman" w:cs="Times New Roman"/>
          <w:b/>
          <w:bCs/>
          <w:spacing w:val="-5"/>
          <w:sz w:val="24"/>
          <w:szCs w:val="24"/>
        </w:rPr>
        <w:t>о</w:t>
      </w:r>
      <w:r w:rsidRPr="00F62FAD">
        <w:rPr>
          <w:rFonts w:ascii="Times New Roman" w:eastAsia="Arial" w:hAnsi="Times New Roman" w:cs="Times New Roman"/>
          <w:b/>
          <w:bCs/>
          <w:spacing w:val="-6"/>
          <w:sz w:val="24"/>
          <w:szCs w:val="24"/>
        </w:rPr>
        <w:t>ј</w:t>
      </w:r>
      <w:r w:rsidRPr="00F62FAD">
        <w:rPr>
          <w:rFonts w:ascii="Times New Roman" w:eastAsia="Arial" w:hAnsi="Times New Roman" w:cs="Times New Roman"/>
          <w:b/>
          <w:bCs/>
          <w:spacing w:val="-8"/>
          <w:sz w:val="24"/>
          <w:szCs w:val="24"/>
        </w:rPr>
        <w:t>е</w:t>
      </w:r>
      <w:r w:rsidRPr="00F62FAD">
        <w:rPr>
          <w:rFonts w:ascii="Times New Roman" w:eastAsia="Arial" w:hAnsi="Times New Roman" w:cs="Times New Roman"/>
          <w:b/>
          <w:bCs/>
          <w:spacing w:val="-5"/>
          <w:sz w:val="24"/>
          <w:szCs w:val="24"/>
        </w:rPr>
        <w:t>к</w:t>
      </w:r>
      <w:r w:rsidRPr="00F62FAD">
        <w:rPr>
          <w:rFonts w:ascii="Times New Roman" w:eastAsia="Arial" w:hAnsi="Times New Roman" w:cs="Times New Roman"/>
          <w:b/>
          <w:bCs/>
          <w:spacing w:val="-8"/>
          <w:sz w:val="24"/>
          <w:szCs w:val="24"/>
        </w:rPr>
        <w:t>а</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15"/>
          <w:sz w:val="24"/>
          <w:szCs w:val="24"/>
        </w:rPr>
        <w:t xml:space="preserve"> </w:t>
      </w:r>
      <w:r w:rsidRPr="00F62FAD">
        <w:rPr>
          <w:rFonts w:ascii="Times New Roman" w:eastAsia="Arial" w:hAnsi="Times New Roman" w:cs="Times New Roman"/>
          <w:spacing w:val="-8"/>
          <w:sz w:val="24"/>
          <w:szCs w:val="24"/>
        </w:rPr>
        <w:t>оз</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9"/>
          <w:sz w:val="24"/>
          <w:szCs w:val="24"/>
        </w:rPr>
        <w:t>х</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ш</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2"/>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5"/>
          <w:sz w:val="24"/>
          <w:szCs w:val="24"/>
        </w:rPr>
        <w:t>те</w:t>
      </w:r>
      <w:r w:rsidRPr="00F62FAD">
        <w:rPr>
          <w:rFonts w:ascii="Times New Roman" w:eastAsia="Arial" w:hAnsi="Times New Roman" w:cs="Times New Roman"/>
          <w:spacing w:val="-9"/>
          <w:sz w:val="24"/>
          <w:szCs w:val="24"/>
        </w:rPr>
        <w:t>х</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7"/>
          <w:sz w:val="24"/>
          <w:szCs w:val="24"/>
        </w:rPr>
        <w:t>ус</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Н</w:t>
      </w:r>
      <w:r w:rsidRPr="00F62FAD">
        <w:rPr>
          <w:rFonts w:ascii="Times New Roman" w:eastAsia="Arial" w:hAnsi="Times New Roman" w:cs="Times New Roman"/>
          <w:spacing w:val="-5"/>
          <w:sz w:val="24"/>
          <w:szCs w:val="24"/>
        </w:rPr>
        <w:t>ар</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усв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ио</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8"/>
          <w:sz w:val="24"/>
          <w:szCs w:val="24"/>
        </w:rPr>
        <w:t>По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6"/>
          <w:sz w:val="24"/>
          <w:szCs w:val="24"/>
        </w:rPr>
        <w:t>м</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7"/>
          <w:sz w:val="24"/>
          <w:szCs w:val="24"/>
        </w:rPr>
        <w:t>ун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7"/>
          <w:sz w:val="24"/>
          <w:szCs w:val="24"/>
        </w:rPr>
        <w:t>ус</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z w:val="24"/>
          <w:szCs w:val="24"/>
        </w:rPr>
        <w:t xml:space="preserve">д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6"/>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7"/>
          <w:sz w:val="24"/>
          <w:szCs w:val="24"/>
        </w:rPr>
        <w:t>уч</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ц</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из</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5F37D358"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7BB3CD47" w14:textId="77777777" w:rsidR="00752DD5" w:rsidRPr="00F62FAD" w:rsidRDefault="00752DD5" w:rsidP="00752DD5">
      <w:pPr>
        <w:spacing w:before="32" w:after="0" w:line="241" w:lineRule="auto"/>
        <w:ind w:left="2127" w:right="124" w:hanging="567"/>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8</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Тех</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pacing w:val="-4"/>
          <w:sz w:val="24"/>
          <w:szCs w:val="24"/>
        </w:rPr>
        <w:t>и</w:t>
      </w:r>
      <w:r w:rsidRPr="00F62FAD">
        <w:rPr>
          <w:rFonts w:ascii="Times New Roman" w:eastAsia="Arial" w:hAnsi="Times New Roman" w:cs="Times New Roman"/>
          <w:b/>
          <w:bCs/>
          <w:spacing w:val="-8"/>
          <w:sz w:val="24"/>
          <w:szCs w:val="24"/>
        </w:rPr>
        <w:t>ч</w:t>
      </w:r>
      <w:r w:rsidRPr="00F62FAD">
        <w:rPr>
          <w:rFonts w:ascii="Times New Roman" w:eastAsia="Arial" w:hAnsi="Times New Roman" w:cs="Times New Roman"/>
          <w:b/>
          <w:bCs/>
          <w:spacing w:val="-5"/>
          <w:sz w:val="24"/>
          <w:szCs w:val="24"/>
        </w:rPr>
        <w:t>к</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b/>
          <w:bCs/>
          <w:spacing w:val="-6"/>
          <w:sz w:val="24"/>
          <w:szCs w:val="24"/>
        </w:rPr>
        <w:t>д</w:t>
      </w:r>
      <w:r w:rsidRPr="00F62FAD">
        <w:rPr>
          <w:rFonts w:ascii="Times New Roman" w:eastAsia="Arial" w:hAnsi="Times New Roman" w:cs="Times New Roman"/>
          <w:b/>
          <w:bCs/>
          <w:spacing w:val="-8"/>
          <w:sz w:val="24"/>
          <w:szCs w:val="24"/>
        </w:rPr>
        <w:t>о</w:t>
      </w:r>
      <w:r w:rsidRPr="00F62FAD">
        <w:rPr>
          <w:rFonts w:ascii="Times New Roman" w:eastAsia="Arial" w:hAnsi="Times New Roman" w:cs="Times New Roman"/>
          <w:b/>
          <w:bCs/>
          <w:spacing w:val="-2"/>
          <w:sz w:val="24"/>
          <w:szCs w:val="24"/>
        </w:rPr>
        <w:t>к</w:t>
      </w:r>
      <w:r w:rsidRPr="00F62FAD">
        <w:rPr>
          <w:rFonts w:ascii="Times New Roman" w:eastAsia="Arial" w:hAnsi="Times New Roman" w:cs="Times New Roman"/>
          <w:b/>
          <w:bCs/>
          <w:spacing w:val="-10"/>
          <w:sz w:val="24"/>
          <w:szCs w:val="24"/>
        </w:rPr>
        <w:t>у</w:t>
      </w:r>
      <w:r w:rsidRPr="00F62FAD">
        <w:rPr>
          <w:rFonts w:ascii="Times New Roman" w:eastAsia="Arial" w:hAnsi="Times New Roman" w:cs="Times New Roman"/>
          <w:b/>
          <w:bCs/>
          <w:spacing w:val="-7"/>
          <w:sz w:val="24"/>
          <w:szCs w:val="24"/>
        </w:rPr>
        <w:t>м</w:t>
      </w:r>
      <w:r w:rsidRPr="00F62FAD">
        <w:rPr>
          <w:rFonts w:ascii="Times New Roman" w:eastAsia="Arial" w:hAnsi="Times New Roman" w:cs="Times New Roman"/>
          <w:b/>
          <w:bCs/>
          <w:spacing w:val="-8"/>
          <w:sz w:val="24"/>
          <w:szCs w:val="24"/>
        </w:rPr>
        <w:t>е</w:t>
      </w:r>
      <w:r w:rsidRPr="00F62FAD">
        <w:rPr>
          <w:rFonts w:ascii="Times New Roman" w:eastAsia="Arial" w:hAnsi="Times New Roman" w:cs="Times New Roman"/>
          <w:b/>
          <w:bCs/>
          <w:spacing w:val="-4"/>
          <w:sz w:val="24"/>
          <w:szCs w:val="24"/>
        </w:rPr>
        <w:t>н</w:t>
      </w:r>
      <w:r w:rsidRPr="00F62FAD">
        <w:rPr>
          <w:rFonts w:ascii="Times New Roman" w:eastAsia="Arial" w:hAnsi="Times New Roman" w:cs="Times New Roman"/>
          <w:b/>
          <w:bCs/>
          <w:spacing w:val="-7"/>
          <w:sz w:val="24"/>
          <w:szCs w:val="24"/>
        </w:rPr>
        <w:t>т</w:t>
      </w:r>
      <w:r w:rsidRPr="00F62FAD">
        <w:rPr>
          <w:rFonts w:ascii="Times New Roman" w:eastAsia="Arial" w:hAnsi="Times New Roman" w:cs="Times New Roman"/>
          <w:b/>
          <w:bCs/>
          <w:spacing w:val="-8"/>
          <w:sz w:val="24"/>
          <w:szCs w:val="24"/>
        </w:rPr>
        <w:t>а</w:t>
      </w:r>
      <w:r w:rsidRPr="00F62FAD">
        <w:rPr>
          <w:rFonts w:ascii="Times New Roman" w:eastAsia="Arial" w:hAnsi="Times New Roman" w:cs="Times New Roman"/>
          <w:b/>
          <w:bCs/>
          <w:spacing w:val="-4"/>
          <w:sz w:val="24"/>
          <w:szCs w:val="24"/>
        </w:rPr>
        <w:t>ц</w:t>
      </w:r>
      <w:r w:rsidRPr="00F62FAD">
        <w:rPr>
          <w:rFonts w:ascii="Times New Roman" w:eastAsia="Arial" w:hAnsi="Times New Roman" w:cs="Times New Roman"/>
          <w:b/>
          <w:bCs/>
          <w:spacing w:val="-6"/>
          <w:sz w:val="24"/>
          <w:szCs w:val="24"/>
        </w:rPr>
        <w:t>и</w:t>
      </w:r>
      <w:r w:rsidRPr="00F62FAD">
        <w:rPr>
          <w:rFonts w:ascii="Times New Roman" w:eastAsia="Arial" w:hAnsi="Times New Roman" w:cs="Times New Roman"/>
          <w:b/>
          <w:bCs/>
          <w:spacing w:val="-9"/>
          <w:sz w:val="24"/>
          <w:szCs w:val="24"/>
        </w:rPr>
        <w:t>ј</w:t>
      </w:r>
      <w:r w:rsidRPr="00F62FAD">
        <w:rPr>
          <w:rFonts w:ascii="Times New Roman" w:eastAsia="Arial" w:hAnsi="Times New Roman" w:cs="Times New Roman"/>
          <w:b/>
          <w:bCs/>
          <w:sz w:val="24"/>
          <w:szCs w:val="24"/>
        </w:rPr>
        <w:t xml:space="preserve">а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ч</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z w:val="24"/>
          <w:szCs w:val="24"/>
        </w:rPr>
        <w:t xml:space="preserve">п </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ро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к</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z w:val="24"/>
          <w:szCs w:val="24"/>
        </w:rPr>
        <w:t>;</w:t>
      </w:r>
    </w:p>
    <w:p w14:paraId="3BD715BA" w14:textId="77777777" w:rsidR="00752DD5" w:rsidRPr="00F62FAD" w:rsidRDefault="00752DD5" w:rsidP="00752DD5">
      <w:pPr>
        <w:spacing w:before="4" w:after="0" w:line="190" w:lineRule="exact"/>
        <w:ind w:left="2127" w:hanging="567"/>
        <w:rPr>
          <w:rFonts w:ascii="Times New Roman" w:hAnsi="Times New Roman" w:cs="Times New Roman"/>
          <w:sz w:val="24"/>
          <w:szCs w:val="24"/>
        </w:rPr>
      </w:pPr>
    </w:p>
    <w:p w14:paraId="45696101" w14:textId="77777777" w:rsidR="00752DD5" w:rsidRPr="00F62FAD" w:rsidRDefault="00752DD5" w:rsidP="00752DD5">
      <w:pPr>
        <w:spacing w:after="0"/>
        <w:ind w:left="2127" w:hanging="56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9</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b/>
          <w:bCs/>
          <w:spacing w:val="-8"/>
          <w:sz w:val="24"/>
          <w:szCs w:val="24"/>
        </w:rPr>
        <w:t>Пр</w:t>
      </w:r>
      <w:r w:rsidRPr="00F62FAD">
        <w:rPr>
          <w:rFonts w:ascii="Times New Roman" w:eastAsia="Arial" w:hAnsi="Times New Roman" w:cs="Times New Roman"/>
          <w:b/>
          <w:bCs/>
          <w:spacing w:val="-5"/>
          <w:sz w:val="24"/>
          <w:szCs w:val="24"/>
        </w:rPr>
        <w:t>о</w:t>
      </w:r>
      <w:r w:rsidRPr="00F62FAD">
        <w:rPr>
          <w:rFonts w:ascii="Times New Roman" w:eastAsia="Arial" w:hAnsi="Times New Roman" w:cs="Times New Roman"/>
          <w:b/>
          <w:bCs/>
          <w:spacing w:val="-6"/>
          <w:sz w:val="24"/>
          <w:szCs w:val="24"/>
        </w:rPr>
        <w:t>ј</w:t>
      </w:r>
      <w:r w:rsidRPr="00F62FAD">
        <w:rPr>
          <w:rFonts w:ascii="Times New Roman" w:eastAsia="Arial" w:hAnsi="Times New Roman" w:cs="Times New Roman"/>
          <w:b/>
          <w:bCs/>
          <w:spacing w:val="-8"/>
          <w:sz w:val="24"/>
          <w:szCs w:val="24"/>
        </w:rPr>
        <w:t>е</w:t>
      </w:r>
      <w:r w:rsidRPr="00F62FAD">
        <w:rPr>
          <w:rFonts w:ascii="Times New Roman" w:eastAsia="Arial" w:hAnsi="Times New Roman" w:cs="Times New Roman"/>
          <w:b/>
          <w:bCs/>
          <w:spacing w:val="-5"/>
          <w:sz w:val="24"/>
          <w:szCs w:val="24"/>
        </w:rPr>
        <w:t>к</w:t>
      </w:r>
      <w:r w:rsidRPr="00F62FAD">
        <w:rPr>
          <w:rFonts w:ascii="Times New Roman" w:eastAsia="Arial" w:hAnsi="Times New Roman" w:cs="Times New Roman"/>
          <w:b/>
          <w:bCs/>
          <w:spacing w:val="-7"/>
          <w:sz w:val="24"/>
          <w:szCs w:val="24"/>
        </w:rPr>
        <w:t>т</w:t>
      </w:r>
      <w:r w:rsidRPr="00F62FAD">
        <w:rPr>
          <w:rFonts w:ascii="Times New Roman" w:eastAsia="Arial" w:hAnsi="Times New Roman" w:cs="Times New Roman"/>
          <w:b/>
          <w:bCs/>
          <w:spacing w:val="-8"/>
          <w:sz w:val="24"/>
          <w:szCs w:val="24"/>
        </w:rPr>
        <w:t>а</w:t>
      </w:r>
      <w:r w:rsidRPr="00F62FAD">
        <w:rPr>
          <w:rFonts w:ascii="Times New Roman" w:eastAsia="Arial" w:hAnsi="Times New Roman" w:cs="Times New Roman"/>
          <w:b/>
          <w:bCs/>
          <w:spacing w:val="-6"/>
          <w:sz w:val="24"/>
          <w:szCs w:val="24"/>
        </w:rPr>
        <w:t>н</w:t>
      </w:r>
      <w:r w:rsidRPr="00F62FAD">
        <w:rPr>
          <w:rFonts w:ascii="Times New Roman" w:eastAsia="Arial" w:hAnsi="Times New Roman" w:cs="Times New Roman"/>
          <w:b/>
          <w:bCs/>
          <w:sz w:val="24"/>
          <w:szCs w:val="24"/>
        </w:rPr>
        <w:t xml:space="preserve">т </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ор</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за</w:t>
      </w:r>
      <w:r w:rsidRPr="00F62FAD">
        <w:rPr>
          <w:rFonts w:ascii="Times New Roman" w:eastAsia="Arial" w:hAnsi="Times New Roman" w:cs="Times New Roman"/>
          <w:spacing w:val="-4"/>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6"/>
          <w:sz w:val="24"/>
          <w:szCs w:val="24"/>
        </w:rPr>
        <w:t>и</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т</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хн</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ч</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ц</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8"/>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5"/>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ре</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8"/>
          <w:sz w:val="24"/>
          <w:szCs w:val="24"/>
        </w:rPr>
        <w:t>м</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в</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8"/>
          <w:sz w:val="24"/>
          <w:szCs w:val="24"/>
        </w:rPr>
        <w:t>ђе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z w:val="24"/>
          <w:szCs w:val="24"/>
        </w:rPr>
        <w:t>.</w:t>
      </w:r>
    </w:p>
    <w:tbl>
      <w:tblPr>
        <w:tblW w:w="10106" w:type="dxa"/>
        <w:tblInd w:w="100" w:type="dxa"/>
        <w:tblLayout w:type="fixed"/>
        <w:tblCellMar>
          <w:left w:w="0" w:type="dxa"/>
          <w:right w:w="0" w:type="dxa"/>
        </w:tblCellMar>
        <w:tblLook w:val="01E0" w:firstRow="1" w:lastRow="1" w:firstColumn="1" w:lastColumn="1" w:noHBand="0" w:noVBand="0"/>
      </w:tblPr>
      <w:tblGrid>
        <w:gridCol w:w="2594"/>
        <w:gridCol w:w="7512"/>
      </w:tblGrid>
      <w:tr w:rsidR="00752DD5" w:rsidRPr="00F62FAD" w14:paraId="12A49993" w14:textId="77777777" w:rsidTr="005D6A8F">
        <w:trPr>
          <w:trHeight w:val="20"/>
        </w:trPr>
        <w:tc>
          <w:tcPr>
            <w:tcW w:w="2594" w:type="dxa"/>
            <w:tcBorders>
              <w:top w:val="nil"/>
              <w:left w:val="nil"/>
              <w:bottom w:val="nil"/>
              <w:right w:val="nil"/>
            </w:tcBorders>
          </w:tcPr>
          <w:p w14:paraId="76BB346F"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1.2</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c>
          <w:tcPr>
            <w:tcW w:w="7512" w:type="dxa"/>
            <w:tcBorders>
              <w:top w:val="nil"/>
              <w:left w:val="nil"/>
              <w:bottom w:val="nil"/>
              <w:right w:val="nil"/>
            </w:tcBorders>
          </w:tcPr>
          <w:p w14:paraId="06D774B3" w14:textId="77777777" w:rsidR="00752DD5" w:rsidRPr="00F62FAD" w:rsidRDefault="00752DD5" w:rsidP="005D6A8F">
            <w:pPr>
              <w:spacing w:before="120" w:after="120" w:line="240" w:lineRule="auto"/>
              <w:ind w:left="198" w:right="134"/>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зн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чења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нтерпр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осе</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 xml:space="preserve">они </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е С</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tc>
      </w:tr>
      <w:tr w:rsidR="00752DD5" w:rsidRPr="00F62FAD" w14:paraId="038D8A4C" w14:textId="77777777" w:rsidTr="005D6A8F">
        <w:trPr>
          <w:trHeight w:val="20"/>
        </w:trPr>
        <w:tc>
          <w:tcPr>
            <w:tcW w:w="2594" w:type="dxa"/>
            <w:tcBorders>
              <w:top w:val="nil"/>
              <w:left w:val="nil"/>
              <w:bottom w:val="nil"/>
              <w:right w:val="nil"/>
            </w:tcBorders>
          </w:tcPr>
          <w:p w14:paraId="4FA445C3"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1.3</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Је</w:t>
            </w:r>
            <w:r w:rsidRPr="00F62FAD">
              <w:rPr>
                <w:rFonts w:ascii="Times New Roman" w:eastAsia="Arial" w:hAnsi="Times New Roman" w:cs="Times New Roman"/>
                <w:spacing w:val="-1"/>
                <w:sz w:val="24"/>
                <w:szCs w:val="24"/>
              </w:rPr>
              <w:t>зи</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c>
          <w:tcPr>
            <w:tcW w:w="7512" w:type="dxa"/>
            <w:tcBorders>
              <w:top w:val="nil"/>
              <w:left w:val="nil"/>
              <w:bottom w:val="nil"/>
              <w:right w:val="nil"/>
            </w:tcBorders>
          </w:tcPr>
          <w:p w14:paraId="6C152DDE" w14:textId="77777777" w:rsidR="00752DD5" w:rsidRPr="00F62FAD" w:rsidRDefault="00752DD5" w:rsidP="005D6A8F">
            <w:pPr>
              <w:spacing w:before="120" w:after="120" w:line="240" w:lineRule="auto"/>
              <w:ind w:left="198" w:right="-20"/>
              <w:rPr>
                <w:rFonts w:ascii="Times New Roman" w:eastAsia="Arial" w:hAnsi="Times New Roman" w:cs="Times New Roman"/>
                <w:sz w:val="24"/>
                <w:szCs w:val="24"/>
              </w:rPr>
            </w:pPr>
            <w:r w:rsidRPr="00F62FAD">
              <w:rPr>
                <w:rFonts w:ascii="Times New Roman" w:eastAsia="Arial" w:hAnsi="Times New Roman" w:cs="Times New Roman"/>
                <w:sz w:val="24"/>
                <w:szCs w:val="24"/>
              </w:rPr>
              <w:t>Је</w:t>
            </w:r>
            <w:r w:rsidRPr="00F62FAD">
              <w:rPr>
                <w:rFonts w:ascii="Times New Roman" w:eastAsia="Arial" w:hAnsi="Times New Roman" w:cs="Times New Roman"/>
                <w:spacing w:val="-1"/>
                <w:sz w:val="24"/>
                <w:szCs w:val="24"/>
              </w:rPr>
              <w:t>зи</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с</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пски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зик</w:t>
            </w:r>
            <w:r w:rsidRPr="00F62FAD">
              <w:rPr>
                <w:rFonts w:ascii="Times New Roman" w:eastAsia="Arial" w:hAnsi="Times New Roman" w:cs="Times New Roman"/>
                <w:sz w:val="24"/>
                <w:szCs w:val="24"/>
              </w:rPr>
              <w:t>.</w:t>
            </w:r>
          </w:p>
        </w:tc>
      </w:tr>
      <w:tr w:rsidR="00752DD5" w:rsidRPr="00F62FAD" w14:paraId="69E1BC10" w14:textId="77777777" w:rsidTr="005D6A8F">
        <w:trPr>
          <w:trHeight w:val="20"/>
        </w:trPr>
        <w:tc>
          <w:tcPr>
            <w:tcW w:w="2594" w:type="dxa"/>
            <w:tcBorders>
              <w:top w:val="nil"/>
              <w:left w:val="nil"/>
              <w:bottom w:val="nil"/>
              <w:right w:val="nil"/>
            </w:tcBorders>
          </w:tcPr>
          <w:p w14:paraId="67FF47C5"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1.4</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ачења</w:t>
            </w:r>
          </w:p>
        </w:tc>
        <w:tc>
          <w:tcPr>
            <w:tcW w:w="7512" w:type="dxa"/>
            <w:tcBorders>
              <w:top w:val="nil"/>
              <w:left w:val="nil"/>
              <w:bottom w:val="nil"/>
              <w:right w:val="nil"/>
            </w:tcBorders>
          </w:tcPr>
          <w:p w14:paraId="47713951" w14:textId="77777777" w:rsidR="00752DD5" w:rsidRPr="00F62FAD" w:rsidRDefault="00752DD5" w:rsidP="005D6A8F">
            <w:pPr>
              <w:spacing w:before="120" w:after="120" w:line="240" w:lineRule="auto"/>
              <w:ind w:left="198" w:right="12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и 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ачењу 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нина 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е значи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шки 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д 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е значи </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енс</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и и 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њи 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д и обрн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знача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чи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ј</w:t>
            </w:r>
            <w:r w:rsidRPr="00F62FAD">
              <w:rPr>
                <w:rFonts w:ascii="Times New Roman" w:eastAsia="Arial" w:hAnsi="Times New Roman" w:cs="Times New Roman"/>
                <w:sz w:val="24"/>
                <w:szCs w:val="24"/>
              </w:rPr>
              <w:t>у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нор</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 значење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зик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то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w:t>
            </w:r>
          </w:p>
          <w:p w14:paraId="5DB0AFB7" w14:textId="77777777" w:rsidR="00752DD5" w:rsidRPr="00F62FAD" w:rsidRDefault="00752DD5" w:rsidP="005D6A8F">
            <w:pPr>
              <w:spacing w:before="120" w:after="120" w:line="240" w:lineRule="auto"/>
              <w:ind w:left="198" w:right="12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енти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 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аче се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едећем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еду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p>
          <w:p w14:paraId="5E51F0C5"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 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ању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а </w:t>
            </w:r>
          </w:p>
          <w:p w14:paraId="088EA7FC"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2)</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 xml:space="preserve">а, </w:t>
            </w:r>
          </w:p>
          <w:p w14:paraId="63CF3008"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3)</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 xml:space="preserve">шти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p>
          <w:p w14:paraId="1E7299AC"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4)</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00D058A5" w:rsidRPr="00F62FAD">
              <w:rPr>
                <w:rFonts w:ascii="Times New Roman" w:eastAsia="Arial" w:hAnsi="Times New Roman" w:cs="Times New Roman"/>
                <w:sz w:val="24"/>
                <w:szCs w:val="24"/>
              </w:rPr>
              <w:t>њена табела ангажовања стручног надзора</w:t>
            </w:r>
            <w:r w:rsidRPr="00F62FAD">
              <w:rPr>
                <w:rFonts w:ascii="Times New Roman" w:eastAsia="Arial" w:hAnsi="Times New Roman" w:cs="Times New Roman"/>
                <w:sz w:val="24"/>
                <w:szCs w:val="24"/>
              </w:rPr>
              <w:t>,</w:t>
            </w:r>
          </w:p>
          <w:p w14:paraId="2D7E0B24"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5)</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тни 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w:t>
            </w:r>
          </w:p>
          <w:p w14:paraId="577E2BA2" w14:textId="77777777" w:rsidR="00752DD5" w:rsidRPr="00F62FAD" w:rsidRDefault="00752DD5" w:rsidP="005D6A8F">
            <w:pPr>
              <w:spacing w:before="120" w:after="120" w:line="240" w:lineRule="auto"/>
              <w:ind w:left="708" w:right="128"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6)</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Понуда, као и сви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ни као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p w14:paraId="1E5CD19A" w14:textId="77777777" w:rsidR="00752DD5" w:rsidRPr="00F62FAD" w:rsidRDefault="00752DD5" w:rsidP="005D6A8F">
            <w:pPr>
              <w:spacing w:before="120" w:after="120" w:line="240" w:lineRule="auto"/>
              <w:ind w:left="198" w:right="12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ашћени 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вн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тства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њав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вези са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r>
      <w:tr w:rsidR="00752DD5" w:rsidRPr="00F62FAD" w14:paraId="68C5DE81" w14:textId="77777777" w:rsidTr="005D6A8F">
        <w:trPr>
          <w:trHeight w:val="20"/>
        </w:trPr>
        <w:tc>
          <w:tcPr>
            <w:tcW w:w="2594" w:type="dxa"/>
            <w:tcBorders>
              <w:top w:val="nil"/>
              <w:left w:val="nil"/>
              <w:bottom w:val="nil"/>
              <w:right w:val="nil"/>
            </w:tcBorders>
          </w:tcPr>
          <w:p w14:paraId="13F897B8" w14:textId="77777777" w:rsidR="00752DD5" w:rsidRPr="00F62FAD" w:rsidRDefault="00752DD5" w:rsidP="005D3636">
            <w:pPr>
              <w:spacing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1.5</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tc>
        <w:tc>
          <w:tcPr>
            <w:tcW w:w="7512" w:type="dxa"/>
            <w:tcBorders>
              <w:top w:val="nil"/>
              <w:left w:val="nil"/>
              <w:bottom w:val="nil"/>
              <w:right w:val="nil"/>
            </w:tcBorders>
          </w:tcPr>
          <w:p w14:paraId="42E12285" w14:textId="123E49B4" w:rsidR="00752DD5" w:rsidRPr="00F62FAD" w:rsidRDefault="00752DD5" w:rsidP="005D3636">
            <w:pPr>
              <w:spacing w:after="120" w:line="240" w:lineRule="auto"/>
              <w:ind w:left="198" w:right="1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ана 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се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1.5</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 обавешт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ада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спор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 xml:space="preserve">чени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енованој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би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00B040AE">
              <w:rPr>
                <w:rFonts w:ascii="Times New Roman" w:eastAsia="Arial" w:hAnsi="Times New Roman" w:cs="Times New Roman"/>
                <w:sz w:val="24"/>
                <w:szCs w:val="24"/>
                <w:lang w:val="sr-Cyrl-CS"/>
              </w:rPr>
              <w:t xml:space="preserve"> односно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ени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адресу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1.5</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p>
          <w:p w14:paraId="51F61664" w14:textId="77777777" w:rsidR="00752DD5" w:rsidRPr="00F62FAD" w:rsidRDefault="00752DD5" w:rsidP="003249B3">
            <w:pPr>
              <w:spacing w:after="0" w:line="240" w:lineRule="auto"/>
              <w:ind w:left="198" w:right="12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у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ањем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есе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стр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1.5</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p>
        </w:tc>
      </w:tr>
      <w:tr w:rsidR="00752DD5" w:rsidRPr="00F62FAD" w14:paraId="1A60346D" w14:textId="77777777" w:rsidTr="005D6A8F">
        <w:trPr>
          <w:trHeight w:val="20"/>
        </w:trPr>
        <w:tc>
          <w:tcPr>
            <w:tcW w:w="2594" w:type="dxa"/>
            <w:tcBorders>
              <w:top w:val="nil"/>
              <w:left w:val="nil"/>
              <w:bottom w:val="nil"/>
              <w:right w:val="nil"/>
            </w:tcBorders>
          </w:tcPr>
          <w:p w14:paraId="09F5F573"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1.6</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tc>
        <w:tc>
          <w:tcPr>
            <w:tcW w:w="7512" w:type="dxa"/>
            <w:tcBorders>
              <w:top w:val="nil"/>
              <w:left w:val="nil"/>
              <w:bottom w:val="nil"/>
              <w:right w:val="nil"/>
            </w:tcBorders>
          </w:tcPr>
          <w:p w14:paraId="3BD5F68C" w14:textId="77777777" w:rsidR="00752DD5" w:rsidRPr="00F62FAD" w:rsidRDefault="00752DD5" w:rsidP="005D6A8F">
            <w:pPr>
              <w:spacing w:before="120" w:after="120" w:line="240" w:lineRule="auto"/>
              <w:ind w:left="198" w:right="1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се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на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рб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иж</w:t>
            </w:r>
            <w:r w:rsidRPr="00F62FAD">
              <w:rPr>
                <w:rFonts w:ascii="Times New Roman" w:eastAsia="Arial" w:hAnsi="Times New Roman" w:cs="Times New Roman"/>
                <w:sz w:val="24"/>
                <w:szCs w:val="24"/>
              </w:rPr>
              <w:t>е 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p>
        </w:tc>
      </w:tr>
      <w:tr w:rsidR="00752DD5" w:rsidRPr="00F62FAD" w14:paraId="7B0E45C2" w14:textId="77777777" w:rsidTr="005D6A8F">
        <w:trPr>
          <w:trHeight w:val="20"/>
        </w:trPr>
        <w:tc>
          <w:tcPr>
            <w:tcW w:w="2594" w:type="dxa"/>
            <w:tcBorders>
              <w:top w:val="nil"/>
              <w:left w:val="nil"/>
              <w:bottom w:val="nil"/>
              <w:right w:val="nil"/>
            </w:tcBorders>
          </w:tcPr>
          <w:p w14:paraId="77C7EBB9" w14:textId="77777777" w:rsidR="00752DD5" w:rsidRPr="00F62FAD" w:rsidRDefault="00752DD5" w:rsidP="005D6A8F">
            <w:pPr>
              <w:spacing w:before="120" w:after="120" w:line="240" w:lineRule="auto"/>
              <w:ind w:left="605" w:right="215"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1.7</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наст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одећи пар</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нер</w:t>
            </w:r>
          </w:p>
        </w:tc>
        <w:tc>
          <w:tcPr>
            <w:tcW w:w="7512" w:type="dxa"/>
            <w:tcBorders>
              <w:top w:val="nil"/>
              <w:left w:val="nil"/>
              <w:bottom w:val="nil"/>
              <w:right w:val="nil"/>
            </w:tcBorders>
          </w:tcPr>
          <w:p w14:paraId="4BAB05E7" w14:textId="14A72880" w:rsidR="00752DD5" w:rsidRPr="00F62FAD" w:rsidRDefault="00752DD5" w:rsidP="0025130E">
            <w:pPr>
              <w:spacing w:before="120" w:after="120" w:line="240" w:lineRule="auto"/>
              <w:ind w:left="198" w:right="131"/>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00B040AE">
              <w:rPr>
                <w:rFonts w:ascii="Times New Roman" w:eastAsia="Arial" w:hAnsi="Times New Roman" w:cs="Times New Roman"/>
                <w:spacing w:val="-1"/>
                <w:sz w:val="24"/>
                <w:szCs w:val="24"/>
                <w:lang w:val="sr-Cyrl-CS"/>
              </w:rPr>
              <w:t>Пружалац услуге</w:t>
            </w:r>
            <w:r w:rsidR="00B040AE" w:rsidRPr="00F62FAD">
              <w:rPr>
                <w:rFonts w:ascii="Times New Roman" w:eastAsia="Arial" w:hAnsi="Times New Roman" w:cs="Times New Roman"/>
                <w:sz w:val="24"/>
                <w:szCs w:val="24"/>
              </w:rPr>
              <w:t xml:space="preserve"> </w:t>
            </w:r>
            <w:r w:rsidR="00B040AE">
              <w:rPr>
                <w:rFonts w:ascii="Times New Roman" w:eastAsia="Arial" w:hAnsi="Times New Roman" w:cs="Times New Roman"/>
                <w:spacing w:val="1"/>
                <w:sz w:val="24"/>
                <w:szCs w:val="24"/>
                <w:lang w:val="sr-Cyrl-CS"/>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00B040AE">
              <w:rPr>
                <w:rFonts w:ascii="Times New Roman" w:eastAsia="Arial" w:hAnsi="Times New Roman" w:cs="Times New Roman"/>
                <w:sz w:val="24"/>
                <w:szCs w:val="24"/>
                <w:lang w:val="sr-Cyrl-CS"/>
              </w:rPr>
              <w:t>и</w:t>
            </w:r>
            <w:r w:rsidRPr="00F62FAD">
              <w:rPr>
                <w:rFonts w:ascii="Times New Roman" w:eastAsia="Arial" w:hAnsi="Times New Roman" w:cs="Times New Roman"/>
                <w:sz w:val="24"/>
                <w:szCs w:val="24"/>
              </w:rPr>
              <w:t xml:space="preserve">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00B040AE">
              <w:rPr>
                <w:rFonts w:ascii="Times New Roman" w:eastAsia="Arial" w:hAnsi="Times New Roman" w:cs="Times New Roman"/>
                <w:sz w:val="24"/>
                <w:szCs w:val="24"/>
                <w:lang w:val="sr-Cyrl-CS"/>
              </w:rPr>
              <w:t>ио</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м о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наст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47"/>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4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ео</w:t>
            </w:r>
            <w:r w:rsidRPr="00F62FAD">
              <w:rPr>
                <w:rFonts w:ascii="Times New Roman" w:eastAsia="Arial" w:hAnsi="Times New Roman" w:cs="Times New Roman"/>
                <w:spacing w:val="46"/>
                <w:sz w:val="24"/>
                <w:szCs w:val="24"/>
              </w:rPr>
              <w:t xml:space="preserve"> </w:t>
            </w:r>
            <w:r w:rsidRPr="00F62FAD">
              <w:rPr>
                <w:rFonts w:ascii="Times New Roman" w:eastAsia="Arial" w:hAnsi="Times New Roman" w:cs="Times New Roman"/>
                <w:spacing w:val="-1"/>
                <w:sz w:val="24"/>
                <w:szCs w:val="24"/>
              </w:rPr>
              <w:t>Уг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46"/>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1.7</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наво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наз</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одећ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г пар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нер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tc>
      </w:tr>
      <w:tr w:rsidR="00752DD5" w:rsidRPr="00F62FAD" w14:paraId="724B6F18" w14:textId="77777777" w:rsidTr="005D6A8F">
        <w:trPr>
          <w:trHeight w:val="20"/>
        </w:trPr>
        <w:tc>
          <w:tcPr>
            <w:tcW w:w="2594" w:type="dxa"/>
            <w:tcBorders>
              <w:top w:val="nil"/>
              <w:left w:val="nil"/>
              <w:bottom w:val="nil"/>
              <w:right w:val="nil"/>
            </w:tcBorders>
          </w:tcPr>
          <w:p w14:paraId="6D971152" w14:textId="77777777" w:rsidR="00752DD5" w:rsidRPr="00F62FAD" w:rsidRDefault="00752DD5" w:rsidP="005D6A8F">
            <w:pPr>
              <w:spacing w:before="120" w:after="120" w:line="240" w:lineRule="auto"/>
              <w:ind w:left="609" w:right="140"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1.8</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ашћени предста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ници</w:t>
            </w:r>
          </w:p>
        </w:tc>
        <w:tc>
          <w:tcPr>
            <w:tcW w:w="7512" w:type="dxa"/>
            <w:tcBorders>
              <w:top w:val="nil"/>
              <w:left w:val="nil"/>
              <w:bottom w:val="nil"/>
              <w:right w:val="nil"/>
            </w:tcBorders>
          </w:tcPr>
          <w:p w14:paraId="57805BB7" w14:textId="4A307086" w:rsidR="00752DD5" w:rsidRPr="00F62FAD" w:rsidRDefault="00752DD5" w:rsidP="0025130E">
            <w:pPr>
              <w:spacing w:before="120" w:after="120" w:line="240" w:lineRule="auto"/>
              <w:ind w:left="198" w:right="1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Би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зд</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од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5130E">
              <w:rPr>
                <w:rFonts w:ascii="Times New Roman" w:eastAsia="Arial" w:hAnsi="Times New Roman" w:cs="Times New Roman"/>
                <w:spacing w:val="4"/>
                <w:sz w:val="24"/>
                <w:szCs w:val="24"/>
                <w:lang w:val="sr-Cyrl-CS"/>
              </w:rPr>
              <w:t xml:space="preserve">, Инвеститора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0025130E">
              <w:rPr>
                <w:rFonts w:ascii="Times New Roman" w:eastAsia="Arial" w:hAnsi="Times New Roman" w:cs="Times New Roman"/>
                <w:spacing w:val="-1"/>
                <w:sz w:val="24"/>
                <w:szCs w:val="24"/>
                <w:lang w:val="sr-Cyrl-CS"/>
              </w:rPr>
              <w:t>Пружаоца услуге</w:t>
            </w:r>
            <w:r w:rsidR="0025130E"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едино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ти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овани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1"/>
                <w:sz w:val="24"/>
                <w:szCs w:val="24"/>
              </w:rPr>
              <w:t xml:space="preserve"> 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них предста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еновани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w:t>
            </w:r>
            <w:r w:rsidRPr="00F62FAD">
              <w:rPr>
                <w:rFonts w:ascii="Times New Roman" w:eastAsia="Arial" w:hAnsi="Times New Roman" w:cs="Times New Roman"/>
                <w:spacing w:val="-2"/>
                <w:sz w:val="24"/>
                <w:szCs w:val="24"/>
              </w:rPr>
              <w:t xml:space="preserve"> 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1.8</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tc>
      </w:tr>
      <w:tr w:rsidR="00752DD5" w:rsidRPr="00F62FAD" w14:paraId="05757BB3" w14:textId="77777777" w:rsidTr="005D6A8F">
        <w:trPr>
          <w:trHeight w:val="20"/>
        </w:trPr>
        <w:tc>
          <w:tcPr>
            <w:tcW w:w="2594" w:type="dxa"/>
            <w:tcBorders>
              <w:top w:val="nil"/>
              <w:left w:val="nil"/>
              <w:bottom w:val="nil"/>
              <w:right w:val="nil"/>
            </w:tcBorders>
          </w:tcPr>
          <w:p w14:paraId="52F1CFF9" w14:textId="77777777" w:rsidR="00752DD5" w:rsidRPr="00F62FAD" w:rsidRDefault="00752DD5" w:rsidP="005D6A8F">
            <w:pPr>
              <w:spacing w:before="120" w:after="120" w:line="240" w:lineRule="auto"/>
              <w:ind w:left="605" w:right="590"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1.9</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енос 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p>
        </w:tc>
        <w:tc>
          <w:tcPr>
            <w:tcW w:w="7512" w:type="dxa"/>
            <w:tcBorders>
              <w:top w:val="nil"/>
              <w:left w:val="nil"/>
              <w:bottom w:val="nil"/>
              <w:right w:val="nil"/>
            </w:tcBorders>
          </w:tcPr>
          <w:p w14:paraId="21C45ECC" w14:textId="0B56CC89" w:rsidR="00752DD5" w:rsidRPr="00F62FAD" w:rsidRDefault="00752DD5" w:rsidP="0025130E">
            <w:pPr>
              <w:spacing w:before="120" w:after="120" w:line="240" w:lineRule="auto"/>
              <w:ind w:left="267" w:right="1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ашћени</w:t>
            </w:r>
            <w:r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z w:val="24"/>
                <w:szCs w:val="24"/>
              </w:rPr>
              <w:t>предст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4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пренесе</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ов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вези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но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пов</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бавес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0025130E">
              <w:rPr>
                <w:rFonts w:ascii="Times New Roman" w:eastAsia="Arial" w:hAnsi="Times New Roman" w:cs="Times New Roman"/>
                <w:spacing w:val="-1"/>
                <w:sz w:val="24"/>
                <w:szCs w:val="24"/>
              </w:rPr>
              <w:t>Инвеститора и</w:t>
            </w:r>
            <w:r w:rsidR="0025130E" w:rsidRPr="0025130E">
              <w:rPr>
                <w:rFonts w:ascii="Times New Roman" w:eastAsia="Arial" w:hAnsi="Times New Roman" w:cs="Times New Roman"/>
                <w:spacing w:val="-1"/>
                <w:sz w:val="24"/>
                <w:szCs w:val="24"/>
              </w:rPr>
              <w:t xml:space="preserve"> Пружаоца услуге</w:t>
            </w:r>
            <w:r w:rsidRPr="00F62FAD">
              <w:rPr>
                <w:rFonts w:ascii="Times New Roman" w:eastAsia="Arial" w:hAnsi="Times New Roman" w:cs="Times New Roman"/>
                <w:sz w:val="24"/>
                <w:szCs w:val="24"/>
              </w:rPr>
              <w:t>.</w:t>
            </w:r>
          </w:p>
        </w:tc>
      </w:tr>
      <w:tr w:rsidR="00752DD5" w:rsidRPr="00F62FAD" w14:paraId="273EE120" w14:textId="77777777" w:rsidTr="005D6A8F">
        <w:trPr>
          <w:trHeight w:val="20"/>
        </w:trPr>
        <w:tc>
          <w:tcPr>
            <w:tcW w:w="2594" w:type="dxa"/>
            <w:tcBorders>
              <w:top w:val="nil"/>
              <w:left w:val="nil"/>
              <w:bottom w:val="nil"/>
              <w:right w:val="nil"/>
            </w:tcBorders>
          </w:tcPr>
          <w:p w14:paraId="07172F5D"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1.10</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се</w:t>
            </w:r>
          </w:p>
        </w:tc>
        <w:tc>
          <w:tcPr>
            <w:tcW w:w="7512" w:type="dxa"/>
            <w:tcBorders>
              <w:top w:val="nil"/>
              <w:left w:val="nil"/>
              <w:bottom w:val="nil"/>
              <w:right w:val="nil"/>
            </w:tcBorders>
          </w:tcPr>
          <w:p w14:paraId="1F80B224" w14:textId="147BFFC3" w:rsidR="00752DD5" w:rsidRPr="00F62FAD" w:rsidRDefault="00752DD5" w:rsidP="005D6A8F">
            <w:pPr>
              <w:spacing w:before="120" w:after="120" w:line="240" w:lineRule="auto"/>
              <w:ind w:left="267" w:right="12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се и 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тни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Пружа</w:t>
            </w:r>
            <w:r w:rsidR="0025130E">
              <w:rPr>
                <w:rFonts w:ascii="Times New Roman" w:eastAsia="Arial" w:hAnsi="Times New Roman" w:cs="Times New Roman"/>
                <w:spacing w:val="-1"/>
                <w:sz w:val="24"/>
                <w:szCs w:val="24"/>
                <w:lang w:val="sr-Cyrl-CS"/>
              </w:rPr>
              <w:t>оца</w:t>
            </w:r>
            <w:r w:rsidRPr="00F62FAD">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z w:val="24"/>
                <w:szCs w:val="24"/>
              </w:rPr>
              <w:t>, 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0025130E">
              <w:rPr>
                <w:rFonts w:ascii="Times New Roman" w:eastAsia="Arial" w:hAnsi="Times New Roman" w:cs="Times New Roman"/>
                <w:sz w:val="24"/>
                <w:szCs w:val="24"/>
                <w:lang w:val="sr-Cyrl-CS"/>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овог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ом 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онск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 xml:space="preserve">вом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Пружаоца услуге</w:t>
            </w:r>
            <w:r w:rsidRPr="00F62FAD">
              <w:rPr>
                <w:rFonts w:ascii="Times New Roman" w:eastAsia="Arial" w:hAnsi="Times New Roman" w:cs="Times New Roman"/>
                <w:spacing w:val="-2"/>
                <w:sz w:val="24"/>
                <w:szCs w:val="24"/>
              </w:rPr>
              <w:t xml:space="preserve"> </w:t>
            </w:r>
            <w:r w:rsidR="0025130E">
              <w:rPr>
                <w:rFonts w:ascii="Times New Roman" w:eastAsia="Arial" w:hAnsi="Times New Roman" w:cs="Times New Roman"/>
                <w:spacing w:val="-2"/>
                <w:sz w:val="24"/>
                <w:szCs w:val="24"/>
                <w:lang w:val="sr-Cyrl-CS"/>
              </w:rPr>
              <w:t xml:space="preserve">и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се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чени у</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цен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tc>
      </w:tr>
    </w:tbl>
    <w:p w14:paraId="324F5E7E" w14:textId="77777777" w:rsidR="00752DD5" w:rsidRPr="00F62FAD" w:rsidRDefault="00752DD5" w:rsidP="00752DD5">
      <w:pPr>
        <w:spacing w:after="0" w:line="200" w:lineRule="exact"/>
        <w:rPr>
          <w:rFonts w:ascii="Times New Roman" w:hAnsi="Times New Roman" w:cs="Times New Roman"/>
          <w:sz w:val="20"/>
          <w:szCs w:val="20"/>
        </w:rPr>
      </w:pPr>
    </w:p>
    <w:p w14:paraId="29E8E7C2" w14:textId="77777777" w:rsidR="00752DD5" w:rsidRPr="00F62FAD" w:rsidRDefault="00752DD5" w:rsidP="00752DD5">
      <w:pPr>
        <w:spacing w:after="0" w:line="200" w:lineRule="exact"/>
        <w:rPr>
          <w:rFonts w:ascii="Times New Roman" w:hAnsi="Times New Roman" w:cs="Times New Roman"/>
          <w:sz w:val="20"/>
          <w:szCs w:val="20"/>
        </w:rPr>
      </w:pPr>
    </w:p>
    <w:p w14:paraId="670FCB1A" w14:textId="77777777" w:rsidR="00752DD5" w:rsidRPr="00F62FAD" w:rsidRDefault="00752DD5" w:rsidP="00CC71B5">
      <w:pPr>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2.</w:t>
      </w:r>
      <w:r w:rsidRPr="00F62FAD">
        <w:rPr>
          <w:rFonts w:ascii="Times New Roman" w:eastAsia="Arial" w:hAnsi="Times New Roman" w:cs="Times New Roman"/>
          <w:b/>
          <w:bCs/>
          <w:spacing w:val="1"/>
          <w:position w:val="-1"/>
          <w:sz w:val="24"/>
          <w:szCs w:val="24"/>
        </w:rPr>
        <w:tab/>
        <w:t>ПОЧЕТАК, ЗАВРШЕТАК, ИЗМЕНЕ И РАСКИД УГОВОРА</w:t>
      </w:r>
    </w:p>
    <w:p w14:paraId="63EF852D" w14:textId="77777777" w:rsidR="00752DD5" w:rsidRPr="00F62FAD" w:rsidRDefault="00752DD5" w:rsidP="00752DD5">
      <w:pPr>
        <w:spacing w:before="9" w:after="0" w:line="200" w:lineRule="exact"/>
        <w:rPr>
          <w:rFonts w:ascii="Times New Roman" w:hAnsi="Times New Roman" w:cs="Times New Roman"/>
          <w:sz w:val="20"/>
          <w:szCs w:val="20"/>
        </w:rPr>
      </w:pPr>
    </w:p>
    <w:tbl>
      <w:tblPr>
        <w:tblW w:w="9984" w:type="dxa"/>
        <w:tblInd w:w="100" w:type="dxa"/>
        <w:tblLayout w:type="fixed"/>
        <w:tblCellMar>
          <w:left w:w="0" w:type="dxa"/>
          <w:right w:w="0" w:type="dxa"/>
        </w:tblCellMar>
        <w:tblLook w:val="01E0" w:firstRow="1" w:lastRow="1" w:firstColumn="1" w:lastColumn="1" w:noHBand="0" w:noVBand="0"/>
      </w:tblPr>
      <w:tblGrid>
        <w:gridCol w:w="2452"/>
        <w:gridCol w:w="7532"/>
      </w:tblGrid>
      <w:tr w:rsidR="00752DD5" w:rsidRPr="00F62FAD" w14:paraId="161B8DC2" w14:textId="77777777" w:rsidTr="005D6A8F">
        <w:trPr>
          <w:trHeight w:val="20"/>
        </w:trPr>
        <w:tc>
          <w:tcPr>
            <w:tcW w:w="2452" w:type="dxa"/>
            <w:tcBorders>
              <w:top w:val="nil"/>
              <w:left w:val="nil"/>
              <w:bottom w:val="nil"/>
              <w:right w:val="nil"/>
            </w:tcBorders>
          </w:tcPr>
          <w:p w14:paraId="76D4FC4A" w14:textId="77777777" w:rsidR="00752DD5" w:rsidRPr="00F62FAD" w:rsidRDefault="00752DD5" w:rsidP="005D6A8F">
            <w:pPr>
              <w:spacing w:before="120" w:after="120" w:line="240" w:lineRule="auto"/>
              <w:ind w:left="751"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2.1</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м 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c>
          <w:tcPr>
            <w:tcW w:w="7532" w:type="dxa"/>
            <w:tcBorders>
              <w:top w:val="nil"/>
              <w:left w:val="nil"/>
              <w:bottom w:val="nil"/>
              <w:right w:val="nil"/>
            </w:tcBorders>
          </w:tcPr>
          <w:p w14:paraId="63DFA721" w14:textId="12E8D463" w:rsidR="00752DD5" w:rsidRPr="00F62FAD" w:rsidRDefault="00752DD5" w:rsidP="005D3636">
            <w:pPr>
              <w:pStyle w:val="CommentText"/>
              <w:jc w:val="both"/>
              <w:rPr>
                <w:rFonts w:ascii="Times New Roman" w:hAnsi="Times New Roman" w:cs="Times New Roman"/>
                <w:sz w:val="24"/>
                <w:szCs w:val="24"/>
                <w:lang w:val="sr-Cyrl-RS"/>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 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 на сн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 пост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ван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ада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потп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шу</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005D3636">
              <w:rPr>
                <w:rFonts w:ascii="Times New Roman" w:eastAsia="Arial" w:hAnsi="Times New Roman" w:cs="Times New Roman"/>
                <w:sz w:val="24"/>
                <w:szCs w:val="24"/>
              </w:rPr>
              <w:t>ане</w:t>
            </w:r>
            <w:r w:rsidR="005D3636">
              <w:rPr>
                <w:rFonts w:ascii="Times New Roman" w:eastAsia="Arial" w:hAnsi="Times New Roman" w:cs="Times New Roman"/>
                <w:sz w:val="24"/>
                <w:szCs w:val="24"/>
                <w:lang w:val="sr-Cyrl-CS"/>
              </w:rPr>
              <w:t xml:space="preserve"> и </w:t>
            </w:r>
            <w:r w:rsidRPr="00F62FAD">
              <w:rPr>
                <w:rFonts w:ascii="Times New Roman" w:hAnsi="Times New Roman" w:cs="Times New Roman"/>
                <w:sz w:val="24"/>
                <w:szCs w:val="24"/>
                <w:lang w:val="sr-Cyrl-RS"/>
              </w:rPr>
              <w:t>када Пружалац услуге стручног надзора достави гаранције на име финансиског</w:t>
            </w:r>
            <w:r w:rsidR="00CC71B5" w:rsidRPr="00F62FAD">
              <w:rPr>
                <w:rFonts w:ascii="Times New Roman" w:hAnsi="Times New Roman" w:cs="Times New Roman"/>
                <w:sz w:val="24"/>
                <w:szCs w:val="24"/>
                <w:lang w:val="sr-Cyrl-RS"/>
              </w:rPr>
              <w:t xml:space="preserve"> обезбеђења и </w:t>
            </w:r>
            <w:r w:rsidR="0025130E">
              <w:rPr>
                <w:rFonts w:ascii="Times New Roman" w:hAnsi="Times New Roman" w:cs="Times New Roman"/>
                <w:sz w:val="24"/>
                <w:szCs w:val="24"/>
                <w:lang w:val="sr-Cyrl-RS"/>
              </w:rPr>
              <w:t>п</w:t>
            </w:r>
            <w:r w:rsidR="00CC71B5" w:rsidRPr="00F62FAD">
              <w:rPr>
                <w:rFonts w:ascii="Times New Roman" w:hAnsi="Times New Roman" w:cs="Times New Roman"/>
                <w:sz w:val="24"/>
                <w:szCs w:val="24"/>
                <w:lang w:val="sr-Cyrl-RS"/>
              </w:rPr>
              <w:t>олис</w:t>
            </w:r>
            <w:r w:rsidR="0025130E">
              <w:rPr>
                <w:rFonts w:ascii="Times New Roman" w:hAnsi="Times New Roman" w:cs="Times New Roman"/>
                <w:sz w:val="24"/>
                <w:szCs w:val="24"/>
                <w:lang w:val="sr-Cyrl-RS"/>
              </w:rPr>
              <w:t>е</w:t>
            </w:r>
            <w:r w:rsidR="00CC71B5" w:rsidRPr="00F62FAD">
              <w:rPr>
                <w:rFonts w:ascii="Times New Roman" w:hAnsi="Times New Roman" w:cs="Times New Roman"/>
                <w:sz w:val="24"/>
                <w:szCs w:val="24"/>
                <w:lang w:val="sr-Cyrl-RS"/>
              </w:rPr>
              <w:t xml:space="preserve"> осигурања.</w:t>
            </w:r>
          </w:p>
        </w:tc>
      </w:tr>
      <w:tr w:rsidR="00752DD5" w:rsidRPr="00F62FAD" w14:paraId="0B800BCA" w14:textId="77777777" w:rsidTr="005D6A8F">
        <w:trPr>
          <w:trHeight w:val="20"/>
        </w:trPr>
        <w:tc>
          <w:tcPr>
            <w:tcW w:w="2452" w:type="dxa"/>
            <w:tcBorders>
              <w:top w:val="nil"/>
              <w:left w:val="nil"/>
              <w:bottom w:val="nil"/>
              <w:right w:val="nil"/>
            </w:tcBorders>
          </w:tcPr>
          <w:p w14:paraId="3A1A0D1D" w14:textId="77777777" w:rsidR="00752DD5" w:rsidRPr="00F62FAD" w:rsidRDefault="00752DD5" w:rsidP="005D6A8F">
            <w:pPr>
              <w:spacing w:before="120" w:after="120" w:line="240" w:lineRule="auto"/>
              <w:ind w:left="751" w:right="126"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2.2</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чет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tc>
        <w:tc>
          <w:tcPr>
            <w:tcW w:w="7532" w:type="dxa"/>
            <w:tcBorders>
              <w:top w:val="nil"/>
              <w:left w:val="nil"/>
              <w:bottom w:val="nil"/>
              <w:right w:val="nil"/>
            </w:tcBorders>
          </w:tcPr>
          <w:p w14:paraId="1475EFDF" w14:textId="00CF3FBA" w:rsidR="00752DD5" w:rsidRPr="00F62FAD" w:rsidRDefault="0025130E" w:rsidP="005D3636">
            <w:pPr>
              <w:spacing w:before="120" w:after="120" w:line="240" w:lineRule="auto"/>
              <w:ind w:right="-20"/>
              <w:jc w:val="both"/>
              <w:rPr>
                <w:rFonts w:ascii="Times New Roman" w:eastAsia="Arial" w:hAnsi="Times New Roman" w:cs="Times New Roman"/>
                <w:sz w:val="24"/>
                <w:szCs w:val="24"/>
              </w:rPr>
            </w:pPr>
            <w:r>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ње</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 xml:space="preserve">са </w:t>
            </w:r>
            <w:r w:rsidR="00752DD5" w:rsidRPr="00F62FAD">
              <w:rPr>
                <w:rFonts w:ascii="Times New Roman" w:eastAsia="Arial" w:hAnsi="Times New Roman" w:cs="Times New Roman"/>
                <w:spacing w:val="-3"/>
                <w:sz w:val="24"/>
                <w:szCs w:val="24"/>
              </w:rPr>
              <w:t>и</w:t>
            </w:r>
            <w:r w:rsidR="00752DD5" w:rsidRPr="00F62FAD">
              <w:rPr>
                <w:rFonts w:ascii="Times New Roman" w:eastAsia="Arial" w:hAnsi="Times New Roman" w:cs="Times New Roman"/>
                <w:sz w:val="24"/>
                <w:szCs w:val="24"/>
              </w:rPr>
              <w:t xml:space="preserve">звршењем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pacing w:val="-2"/>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е од</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3"/>
                <w:sz w:val="24"/>
                <w:szCs w:val="24"/>
              </w:rPr>
              <w:t>Д</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а е</w:t>
            </w:r>
            <w:r w:rsidR="00752DD5" w:rsidRPr="00F62FAD">
              <w:rPr>
                <w:rFonts w:ascii="Times New Roman" w:eastAsia="Arial" w:hAnsi="Times New Roman" w:cs="Times New Roman"/>
                <w:spacing w:val="1"/>
                <w:sz w:val="24"/>
                <w:szCs w:val="24"/>
              </w:rPr>
              <w:t>ф</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 xml:space="preserve">и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ово</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м </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оли</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ни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3"/>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ач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а</w:t>
            </w:r>
            <w:r w:rsidR="00752DD5" w:rsidRPr="00F62FAD">
              <w:rPr>
                <w:rFonts w:ascii="Times New Roman" w:eastAsia="Arial" w:hAnsi="Times New Roman" w:cs="Times New Roman"/>
                <w:sz w:val="24"/>
                <w:szCs w:val="24"/>
              </w:rPr>
              <w:t>ве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н</w:t>
            </w:r>
            <w:r w:rsidR="00752DD5" w:rsidRPr="00F62FAD">
              <w:rPr>
                <w:rFonts w:ascii="Times New Roman" w:eastAsia="Arial" w:hAnsi="Times New Roman" w:cs="Times New Roman"/>
                <w:sz w:val="24"/>
                <w:szCs w:val="24"/>
              </w:rPr>
              <w:t>о у</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w:t>
            </w:r>
            <w:r w:rsidR="00752DD5" w:rsidRPr="00F62FAD">
              <w:rPr>
                <w:rFonts w:ascii="Times New Roman" w:eastAsia="Arial" w:hAnsi="Times New Roman" w:cs="Times New Roman"/>
                <w:spacing w:val="-1"/>
                <w:sz w:val="24"/>
                <w:szCs w:val="24"/>
              </w:rPr>
              <w:t>УУ</w:t>
            </w:r>
            <w:r w:rsidR="00752DD5" w:rsidRPr="00F62FAD">
              <w:rPr>
                <w:rFonts w:ascii="Times New Roman" w:eastAsia="Arial" w:hAnsi="Times New Roman" w:cs="Times New Roman"/>
                <w:sz w:val="24"/>
                <w:szCs w:val="24"/>
              </w:rPr>
              <w:t>.</w:t>
            </w:r>
          </w:p>
        </w:tc>
      </w:tr>
      <w:tr w:rsidR="00752DD5" w:rsidRPr="00F62FAD" w14:paraId="6FFF9236" w14:textId="77777777" w:rsidTr="005D6A8F">
        <w:trPr>
          <w:trHeight w:val="20"/>
        </w:trPr>
        <w:tc>
          <w:tcPr>
            <w:tcW w:w="2452" w:type="dxa"/>
            <w:tcBorders>
              <w:top w:val="nil"/>
              <w:left w:val="nil"/>
              <w:bottom w:val="nil"/>
              <w:right w:val="nil"/>
            </w:tcBorders>
          </w:tcPr>
          <w:p w14:paraId="4A510CB0" w14:textId="77777777" w:rsidR="00752DD5" w:rsidRPr="00F62FAD" w:rsidRDefault="00752DD5" w:rsidP="005D6A8F">
            <w:pPr>
              <w:spacing w:before="120" w:after="120" w:line="240" w:lineRule="auto"/>
              <w:ind w:left="751" w:right="126"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2.3</w:t>
            </w:r>
            <w:r w:rsidRPr="00F62FAD">
              <w:rPr>
                <w:rFonts w:ascii="Times New Roman" w:hAnsi="Times New Roman" w:cs="Times New Roman"/>
                <w:sz w:val="24"/>
                <w:szCs w:val="24"/>
              </w:rPr>
              <w:tab/>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е 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c>
          <w:tcPr>
            <w:tcW w:w="7532" w:type="dxa"/>
            <w:tcBorders>
              <w:top w:val="nil"/>
              <w:left w:val="nil"/>
              <w:bottom w:val="nil"/>
              <w:right w:val="nil"/>
            </w:tcBorders>
          </w:tcPr>
          <w:p w14:paraId="2260A0A5" w14:textId="77777777" w:rsidR="00752DD5" w:rsidRPr="00F62FAD" w:rsidRDefault="00752DD5" w:rsidP="005D3636">
            <w:pPr>
              <w:spacing w:before="120" w:after="120" w:line="240" w:lineRule="auto"/>
              <w:ind w:right="130"/>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2.8</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вршеном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под</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у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2.3</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чуна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м</w:t>
            </w:r>
            <w:r w:rsidRPr="00F62FAD">
              <w:rPr>
                <w:rFonts w:ascii="Times New Roman" w:eastAsia="Arial" w:hAnsi="Times New Roman" w:cs="Times New Roman"/>
                <w:sz w:val="24"/>
                <w:szCs w:val="24"/>
              </w:rPr>
              <w:t>а 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овор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њења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ног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2.3</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w:t>
            </w:r>
            <w:r w:rsidRPr="00F62FAD">
              <w:rPr>
                <w:rFonts w:ascii="Times New Roman" w:eastAsia="Arial" w:hAnsi="Times New Roman" w:cs="Times New Roman"/>
                <w:sz w:val="24"/>
                <w:szCs w:val="24"/>
              </w:rPr>
              <w:t>b)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tc>
      </w:tr>
      <w:tr w:rsidR="00752DD5" w:rsidRPr="00F62FAD" w14:paraId="12F16369" w14:textId="77777777" w:rsidTr="005D6A8F">
        <w:trPr>
          <w:trHeight w:val="20"/>
        </w:trPr>
        <w:tc>
          <w:tcPr>
            <w:tcW w:w="2452" w:type="dxa"/>
            <w:tcBorders>
              <w:top w:val="nil"/>
              <w:left w:val="nil"/>
              <w:bottom w:val="nil"/>
              <w:right w:val="nil"/>
            </w:tcBorders>
          </w:tcPr>
          <w:p w14:paraId="3A990B44" w14:textId="77777777" w:rsidR="00752DD5" w:rsidRPr="00F62FAD" w:rsidRDefault="00752DD5" w:rsidP="005D6A8F">
            <w:pPr>
              <w:spacing w:before="120" w:after="120" w:line="240" w:lineRule="auto"/>
              <w:ind w:left="609"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2.4</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не</w:t>
            </w:r>
          </w:p>
        </w:tc>
        <w:tc>
          <w:tcPr>
            <w:tcW w:w="7532" w:type="dxa"/>
            <w:tcBorders>
              <w:top w:val="nil"/>
              <w:left w:val="nil"/>
              <w:bottom w:val="nil"/>
              <w:right w:val="nil"/>
            </w:tcBorders>
          </w:tcPr>
          <w:p w14:paraId="1C520E0A" w14:textId="77777777" w:rsidR="00752DD5" w:rsidRPr="00F62FAD" w:rsidRDefault="00752DD5" w:rsidP="005D3636">
            <w:pPr>
              <w:spacing w:before="120" w:after="120" w:line="240" w:lineRule="auto"/>
              <w:ind w:right="12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Би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вора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4"/>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ћи и 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прод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ак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огу се</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едино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основу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ћи</w:t>
            </w:r>
            <w:r w:rsidRPr="00F62FAD">
              <w:rPr>
                <w:rFonts w:ascii="Times New Roman" w:eastAsia="Arial" w:hAnsi="Times New Roman" w:cs="Times New Roman"/>
                <w:sz w:val="24"/>
                <w:szCs w:val="24"/>
              </w:rPr>
              <w:t>м проп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lang w:val="sr-Cyrl-RS"/>
              </w:rPr>
              <w:t>, у форми анекса уговора</w:t>
            </w:r>
            <w:r w:rsidRPr="00F62FAD">
              <w:rPr>
                <w:rFonts w:ascii="Times New Roman" w:eastAsia="Arial" w:hAnsi="Times New Roman" w:cs="Times New Roman"/>
                <w:sz w:val="24"/>
                <w:szCs w:val="24"/>
              </w:rPr>
              <w:t>.</w:t>
            </w:r>
          </w:p>
        </w:tc>
      </w:tr>
      <w:tr w:rsidR="00752DD5" w:rsidRPr="00F62FAD" w14:paraId="22AFCF7C" w14:textId="77777777" w:rsidTr="005D6A8F">
        <w:trPr>
          <w:trHeight w:val="20"/>
        </w:trPr>
        <w:tc>
          <w:tcPr>
            <w:tcW w:w="9984" w:type="dxa"/>
            <w:gridSpan w:val="2"/>
            <w:tcBorders>
              <w:top w:val="nil"/>
              <w:left w:val="nil"/>
              <w:bottom w:val="nil"/>
              <w:right w:val="nil"/>
            </w:tcBorders>
          </w:tcPr>
          <w:p w14:paraId="517F7B73" w14:textId="77777777" w:rsidR="00752DD5" w:rsidRPr="00F62FAD" w:rsidRDefault="00752DD5" w:rsidP="005D6A8F">
            <w:pPr>
              <w:spacing w:before="120" w:after="120" w:line="240" w:lineRule="auto"/>
              <w:ind w:left="609"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2.5</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аг</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ње</w:t>
            </w:r>
          </w:p>
        </w:tc>
      </w:tr>
      <w:tr w:rsidR="00752DD5" w:rsidRPr="00F62FAD" w14:paraId="29AAF017" w14:textId="77777777" w:rsidTr="005D6A8F">
        <w:trPr>
          <w:trHeight w:val="20"/>
        </w:trPr>
        <w:tc>
          <w:tcPr>
            <w:tcW w:w="2452" w:type="dxa"/>
            <w:tcBorders>
              <w:top w:val="nil"/>
              <w:left w:val="nil"/>
              <w:bottom w:val="nil"/>
              <w:right w:val="nil"/>
            </w:tcBorders>
          </w:tcPr>
          <w:p w14:paraId="4DB78051"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2.5.1</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Према налогу Наручиоца</w:t>
            </w:r>
          </w:p>
        </w:tc>
        <w:tc>
          <w:tcPr>
            <w:tcW w:w="7532" w:type="dxa"/>
            <w:tcBorders>
              <w:top w:val="nil"/>
              <w:left w:val="nil"/>
              <w:bottom w:val="nil"/>
              <w:right w:val="nil"/>
            </w:tcBorders>
          </w:tcPr>
          <w:p w14:paraId="13C28D14" w14:textId="29CC6F28" w:rsidR="00752DD5" w:rsidRPr="00F62FAD" w:rsidRDefault="00752DD5" w:rsidP="003728BA">
            <w:pPr>
              <w:spacing w:before="120" w:after="120" w:line="240" w:lineRule="auto"/>
              <w:ind w:left="156" w:right="1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ашћени 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ник</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5130E">
              <w:rPr>
                <w:rFonts w:ascii="Times New Roman" w:eastAsia="Arial" w:hAnsi="Times New Roman" w:cs="Times New Roman"/>
                <w:sz w:val="24"/>
                <w:szCs w:val="24"/>
                <w:lang w:val="sr-Cyrl-CS"/>
              </w:rPr>
              <w:t xml:space="preserve"> или Инвеститора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1"/>
                <w:sz w:val="24"/>
                <w:szCs w:val="24"/>
              </w:rPr>
              <w:t>Пружа</w:t>
            </w:r>
            <w:r w:rsidR="0025130E">
              <w:rPr>
                <w:rFonts w:ascii="Times New Roman" w:eastAsia="Arial" w:hAnsi="Times New Roman" w:cs="Times New Roman"/>
                <w:spacing w:val="-1"/>
                <w:sz w:val="24"/>
                <w:szCs w:val="24"/>
                <w:lang w:val="sr-Cyrl-CS"/>
              </w:rPr>
              <w:t>оцу</w:t>
            </w:r>
            <w:r w:rsidRPr="00F62FAD">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3"/>
                <w:sz w:val="24"/>
                <w:szCs w:val="24"/>
              </w:rPr>
              <w:t xml:space="preserve"> </w:t>
            </w:r>
            <w:r w:rsidR="0025130E">
              <w:rPr>
                <w:rFonts w:ascii="Times New Roman" w:eastAsia="Arial" w:hAnsi="Times New Roman" w:cs="Times New Roman"/>
                <w:spacing w:val="3"/>
                <w:sz w:val="24"/>
                <w:szCs w:val="24"/>
                <w:lang w:val="sr-Cyrl-CS"/>
              </w:rPr>
              <w:t xml:space="preserve">да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почет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r>
      <w:tr w:rsidR="00752DD5" w:rsidRPr="00F62FAD" w14:paraId="10E90238" w14:textId="77777777" w:rsidTr="005D6A8F">
        <w:trPr>
          <w:trHeight w:val="20"/>
        </w:trPr>
        <w:tc>
          <w:tcPr>
            <w:tcW w:w="2452" w:type="dxa"/>
            <w:tcBorders>
              <w:top w:val="nil"/>
              <w:left w:val="nil"/>
              <w:bottom w:val="nil"/>
              <w:right w:val="nil"/>
            </w:tcBorders>
          </w:tcPr>
          <w:p w14:paraId="1DC96232" w14:textId="31A321EC"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2.5.2</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 xml:space="preserve">На захтев </w:t>
            </w:r>
            <w:r w:rsidR="00D2132E">
              <w:rPr>
                <w:rFonts w:ascii="Times New Roman" w:eastAsia="Arial" w:hAnsi="Times New Roman" w:cs="Times New Roman"/>
                <w:sz w:val="24"/>
                <w:szCs w:val="24"/>
              </w:rPr>
              <w:t>Пружаоца</w:t>
            </w:r>
            <w:r w:rsidR="00D2132E" w:rsidRPr="00D2132E">
              <w:rPr>
                <w:rFonts w:ascii="Times New Roman" w:eastAsia="Arial" w:hAnsi="Times New Roman" w:cs="Times New Roman"/>
                <w:sz w:val="24"/>
                <w:szCs w:val="24"/>
              </w:rPr>
              <w:t xml:space="preserve"> услуге</w:t>
            </w:r>
          </w:p>
        </w:tc>
        <w:tc>
          <w:tcPr>
            <w:tcW w:w="7532" w:type="dxa"/>
            <w:tcBorders>
              <w:top w:val="nil"/>
              <w:left w:val="nil"/>
              <w:bottom w:val="nil"/>
              <w:right w:val="nil"/>
            </w:tcBorders>
          </w:tcPr>
          <w:p w14:paraId="51C8E8B6" w14:textId="7F4DEFBD" w:rsidR="00752DD5" w:rsidRPr="00F62FAD" w:rsidRDefault="00752DD5" w:rsidP="003728BA">
            <w:pPr>
              <w:spacing w:after="0" w:line="240" w:lineRule="auto"/>
              <w:ind w:left="156" w:right="1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Пружалац услуге </w:t>
            </w:r>
            <w:r w:rsidRPr="00F62FAD">
              <w:rPr>
                <w:rFonts w:ascii="Times New Roman" w:eastAsia="Arial" w:hAnsi="Times New Roman" w:cs="Times New Roman"/>
                <w:sz w:val="24"/>
                <w:szCs w:val="24"/>
              </w:rPr>
              <w:t>нема пра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звршење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осу 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одр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2.3</w:t>
            </w:r>
            <w:r w:rsidRPr="00F62FAD">
              <w:rPr>
                <w:rFonts w:ascii="Times New Roman" w:eastAsia="Arial" w:hAnsi="Times New Roman" w:cs="Times New Roman"/>
                <w:spacing w:val="1"/>
                <w:sz w:val="24"/>
                <w:szCs w:val="24"/>
              </w:rPr>
              <w:t xml:space="preserve"> 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зло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су ван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нос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2.7</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ОУУ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вља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обра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и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зим</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lang w:val="sr-Cyrl-CS"/>
              </w:rPr>
              <w:t xml:space="preserve"> представницима </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w:t>
            </w:r>
            <w:r w:rsidRPr="00F62FAD">
              <w:rPr>
                <w:rFonts w:ascii="Times New Roman" w:eastAsia="Arial" w:hAnsi="Times New Roman" w:cs="Times New Roman"/>
                <w:sz w:val="24"/>
                <w:szCs w:val="24"/>
                <w:lang w:val="sr-Cyrl-CS"/>
              </w:rPr>
              <w:t>а</w:t>
            </w:r>
            <w:r w:rsidR="007A2CDF">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lang w:val="sr-Cyrl-CS"/>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обавезну </w:t>
            </w:r>
            <w:r w:rsidR="007A2CDF">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ност.</w:t>
            </w:r>
          </w:p>
          <w:p w14:paraId="23947213" w14:textId="28AA9ABA" w:rsidR="00752DD5" w:rsidRPr="00F62FAD" w:rsidRDefault="00752DD5" w:rsidP="007A2CDF">
            <w:pPr>
              <w:spacing w:after="0" w:line="240" w:lineRule="auto"/>
              <w:ind w:left="156" w:right="12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аг</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ено по</w:t>
            </w:r>
            <w:r w:rsidRPr="00F62FAD">
              <w:rPr>
                <w:rFonts w:ascii="Times New Roman" w:eastAsia="Arial" w:hAnsi="Times New Roman" w:cs="Times New Roman"/>
                <w:spacing w:val="-2"/>
                <w:sz w:val="24"/>
                <w:szCs w:val="24"/>
              </w:rPr>
              <w:t>дн</w:t>
            </w:r>
            <w:r w:rsidRPr="00F62FAD">
              <w:rPr>
                <w:rFonts w:ascii="Times New Roman" w:eastAsia="Arial" w:hAnsi="Times New Roman" w:cs="Times New Roman"/>
                <w:sz w:val="24"/>
                <w:szCs w:val="24"/>
              </w:rPr>
              <w:t>ет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z w:val="24"/>
                <w:szCs w:val="24"/>
                <w:lang w:val="sr-Cyrl-CS"/>
              </w:rPr>
              <w:t xml:space="preserve"> </w:t>
            </w:r>
            <w:r w:rsidRPr="00F62FAD">
              <w:rPr>
                <w:rFonts w:ascii="Times New Roman" w:eastAsia="Arial" w:hAnsi="Times New Roman" w:cs="Times New Roman"/>
                <w:spacing w:val="5"/>
                <w:sz w:val="24"/>
                <w:szCs w:val="24"/>
              </w:rPr>
              <w:t>Пружаоца услуге</w:t>
            </w:r>
            <w:r w:rsidR="003728BA">
              <w:rPr>
                <w:rFonts w:ascii="Times New Roman" w:eastAsia="Arial" w:hAnsi="Times New Roman" w:cs="Times New Roman"/>
                <w:spacing w:val="5"/>
                <w:sz w:val="24"/>
                <w:szCs w:val="24"/>
                <w:lang w:val="sr-Cyrl-CS"/>
              </w:rPr>
              <w:t xml:space="preserve"> </w:t>
            </w:r>
            <w:r w:rsidR="007A2CDF">
              <w:rPr>
                <w:rFonts w:ascii="Times New Roman" w:eastAsia="Arial" w:hAnsi="Times New Roman" w:cs="Times New Roman"/>
                <w:sz w:val="24"/>
                <w:szCs w:val="24"/>
                <w:lang w:val="sr-Cyrl-CS"/>
              </w:rPr>
              <w:t>п</w:t>
            </w:r>
            <w:r w:rsidRPr="00F62FAD">
              <w:rPr>
                <w:rFonts w:ascii="Times New Roman" w:eastAsia="Arial" w:hAnsi="Times New Roman" w:cs="Times New Roman"/>
                <w:sz w:val="24"/>
                <w:szCs w:val="24"/>
                <w:lang w:val="sr-Cyrl-CS"/>
              </w:rPr>
              <w:t>редставници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007A2CDF">
              <w:rPr>
                <w:rFonts w:ascii="Times New Roman" w:eastAsia="Arial" w:hAnsi="Times New Roman" w:cs="Times New Roman"/>
                <w:sz w:val="24"/>
                <w:szCs w:val="24"/>
                <w:lang w:val="sr-Cyrl-CS"/>
              </w:rPr>
              <w:t>оца или Инвеститора</w:t>
            </w:r>
            <w:r w:rsidRPr="00F62FAD">
              <w:rPr>
                <w:rFonts w:ascii="Times New Roman" w:eastAsia="Arial" w:hAnsi="Times New Roman" w:cs="Times New Roman"/>
                <w:sz w:val="24"/>
                <w:szCs w:val="24"/>
              </w:rPr>
              <w:t xml:space="preserve"> неће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аговр</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овом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ра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седам)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 настан</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овао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ебу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м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а.</w:t>
            </w:r>
          </w:p>
        </w:tc>
      </w:tr>
      <w:tr w:rsidR="00752DD5" w:rsidRPr="00F62FAD" w14:paraId="52425388" w14:textId="77777777" w:rsidTr="005D6A8F">
        <w:trPr>
          <w:trHeight w:val="20"/>
        </w:trPr>
        <w:tc>
          <w:tcPr>
            <w:tcW w:w="2452" w:type="dxa"/>
            <w:tcBorders>
              <w:top w:val="nil"/>
              <w:left w:val="nil"/>
              <w:bottom w:val="nil"/>
              <w:right w:val="nil"/>
            </w:tcBorders>
          </w:tcPr>
          <w:p w14:paraId="5606E47A" w14:textId="77777777" w:rsidR="00752DD5" w:rsidRPr="00F62FAD" w:rsidRDefault="00752DD5" w:rsidP="005D6A8F">
            <w:pPr>
              <w:spacing w:before="120" w:after="12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2.6</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аговре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 обавешт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вање</w:t>
            </w:r>
          </w:p>
        </w:tc>
        <w:tc>
          <w:tcPr>
            <w:tcW w:w="7532" w:type="dxa"/>
            <w:tcBorders>
              <w:top w:val="nil"/>
              <w:left w:val="nil"/>
              <w:bottom w:val="nil"/>
              <w:right w:val="nil"/>
            </w:tcBorders>
          </w:tcPr>
          <w:p w14:paraId="6177F6C2" w14:textId="33FEA9E9" w:rsidR="00752DD5" w:rsidRPr="00F62FAD" w:rsidRDefault="00752DD5" w:rsidP="007A2CDF">
            <w:pPr>
              <w:spacing w:before="120" w:after="120" w:line="240" w:lineRule="auto"/>
              <w:ind w:left="156" w:right="1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су у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баве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 б</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асн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ада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не свес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огађ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бавес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ну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огу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зе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т </w:t>
            </w:r>
            <w:r w:rsidR="007A2CDF">
              <w:rPr>
                <w:rFonts w:ascii="Times New Roman" w:eastAsia="Arial" w:hAnsi="Times New Roman" w:cs="Times New Roman"/>
                <w:spacing w:val="-1"/>
                <w:sz w:val="24"/>
                <w:szCs w:val="24"/>
                <w:lang w:val="sr-Cyrl-CS"/>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ву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ашњ</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ње 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 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tc>
      </w:tr>
      <w:tr w:rsidR="00752DD5" w:rsidRPr="00F62FAD" w14:paraId="60029405" w14:textId="77777777" w:rsidTr="005D6A8F">
        <w:trPr>
          <w:trHeight w:val="20"/>
        </w:trPr>
        <w:tc>
          <w:tcPr>
            <w:tcW w:w="9984" w:type="dxa"/>
            <w:gridSpan w:val="2"/>
            <w:tcBorders>
              <w:top w:val="nil"/>
              <w:left w:val="nil"/>
              <w:bottom w:val="nil"/>
              <w:right w:val="nil"/>
            </w:tcBorders>
          </w:tcPr>
          <w:p w14:paraId="558B6731" w14:textId="77777777" w:rsidR="00752DD5" w:rsidRPr="00F62FAD" w:rsidRDefault="00752DD5" w:rsidP="005D6A8F">
            <w:pPr>
              <w:tabs>
                <w:tab w:val="left" w:pos="4159"/>
              </w:tabs>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2.7</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p>
        </w:tc>
      </w:tr>
      <w:tr w:rsidR="00752DD5" w:rsidRPr="00F62FAD" w14:paraId="107E637D" w14:textId="77777777" w:rsidTr="005D6A8F">
        <w:trPr>
          <w:trHeight w:val="20"/>
        </w:trPr>
        <w:tc>
          <w:tcPr>
            <w:tcW w:w="2452" w:type="dxa"/>
            <w:tcBorders>
              <w:top w:val="nil"/>
              <w:left w:val="nil"/>
              <w:bottom w:val="nil"/>
              <w:right w:val="nil"/>
            </w:tcBorders>
          </w:tcPr>
          <w:p w14:paraId="5DF5801F"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7</w:t>
            </w:r>
            <w:r w:rsidRPr="00F62FAD">
              <w:rPr>
                <w:rFonts w:ascii="Times New Roman" w:eastAsia="Arial" w:hAnsi="Times New Roman" w:cs="Times New Roman"/>
                <w:sz w:val="24"/>
                <w:szCs w:val="24"/>
              </w:rPr>
              <w:t>.1</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фи</w:t>
            </w:r>
            <w:r w:rsidRPr="00F62FAD">
              <w:rPr>
                <w:rFonts w:ascii="Times New Roman" w:eastAsia="Arial" w:hAnsi="Times New Roman" w:cs="Times New Roman"/>
                <w:spacing w:val="3"/>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tc>
        <w:tc>
          <w:tcPr>
            <w:tcW w:w="7532" w:type="dxa"/>
            <w:tcBorders>
              <w:top w:val="nil"/>
              <w:left w:val="nil"/>
              <w:bottom w:val="nil"/>
              <w:right w:val="nil"/>
            </w:tcBorders>
          </w:tcPr>
          <w:p w14:paraId="2E410C37" w14:textId="77777777" w:rsidR="00752DD5" w:rsidRPr="00F62FAD" w:rsidRDefault="00752DD5" w:rsidP="005D6A8F">
            <w:pPr>
              <w:spacing w:before="120" w:after="120" w:line="240" w:lineRule="auto"/>
              <w:ind w:left="171" w:right="12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ачења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ај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 ван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оле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 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оне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ва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ну 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не обавезе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 xml:space="preserve">во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звршење ч</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ни нем</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м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p>
        </w:tc>
      </w:tr>
      <w:tr w:rsidR="00752DD5" w:rsidRPr="00F62FAD" w14:paraId="63226CE3" w14:textId="77777777" w:rsidTr="005D6A8F">
        <w:trPr>
          <w:trHeight w:val="20"/>
        </w:trPr>
        <w:tc>
          <w:tcPr>
            <w:tcW w:w="2452" w:type="dxa"/>
            <w:tcBorders>
              <w:top w:val="nil"/>
              <w:left w:val="nil"/>
              <w:bottom w:val="nil"/>
              <w:right w:val="nil"/>
            </w:tcBorders>
          </w:tcPr>
          <w:p w14:paraId="5BBB6D27"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7</w:t>
            </w:r>
            <w:r w:rsidRPr="00F62FAD">
              <w:rPr>
                <w:rFonts w:ascii="Times New Roman" w:eastAsia="Arial" w:hAnsi="Times New Roman" w:cs="Times New Roman"/>
                <w:sz w:val="24"/>
                <w:szCs w:val="24"/>
              </w:rPr>
              <w:t>.2</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5"/>
                <w:sz w:val="24"/>
                <w:szCs w:val="24"/>
              </w:rPr>
              <w:t>п</w:t>
            </w:r>
            <w:r w:rsidRPr="00F62FAD">
              <w:rPr>
                <w:rFonts w:ascii="Times New Roman" w:eastAsia="Arial" w:hAnsi="Times New Roman" w:cs="Times New Roman"/>
                <w:spacing w:val="-4"/>
                <w:sz w:val="24"/>
                <w:szCs w:val="24"/>
              </w:rPr>
              <w:t>у</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w:t>
            </w:r>
            <w:r w:rsidRPr="00F62FAD">
              <w:rPr>
                <w:rFonts w:ascii="Times New Roman" w:eastAsia="Arial" w:hAnsi="Times New Roman" w:cs="Times New Roman"/>
                <w:spacing w:val="3"/>
                <w:sz w:val="24"/>
                <w:szCs w:val="24"/>
              </w:rPr>
              <w:t>ш</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z w:val="24"/>
                <w:szCs w:val="24"/>
              </w:rPr>
              <w:t>а под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јс</w:t>
            </w:r>
            <w:r w:rsidRPr="00F62FAD">
              <w:rPr>
                <w:rFonts w:ascii="Times New Roman" w:eastAsia="Arial" w:hAnsi="Times New Roman" w:cs="Times New Roman"/>
                <w:sz w:val="24"/>
                <w:szCs w:val="24"/>
              </w:rPr>
              <w:t>тв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pacing w:val="1"/>
                <w:sz w:val="24"/>
                <w:szCs w:val="24"/>
              </w:rPr>
              <w:t>ш</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p>
        </w:tc>
        <w:tc>
          <w:tcPr>
            <w:tcW w:w="7532" w:type="dxa"/>
            <w:tcBorders>
              <w:top w:val="nil"/>
              <w:left w:val="nil"/>
              <w:bottom w:val="nil"/>
              <w:right w:val="nil"/>
            </w:tcBorders>
          </w:tcPr>
          <w:p w14:paraId="40575A98" w14:textId="77777777" w:rsidR="00752DD5" w:rsidRPr="00F62FAD" w:rsidRDefault="00752DD5" w:rsidP="005D6A8F">
            <w:pPr>
              <w:spacing w:before="120" w:after="120" w:line="240" w:lineRule="auto"/>
              <w:ind w:left="171" w:right="126"/>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 обавеза не 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ра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ршење</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 ни</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сп</w:t>
            </w:r>
            <w:r w:rsidRPr="00F62FAD">
              <w:rPr>
                <w:rFonts w:ascii="Times New Roman" w:eastAsia="Arial" w:hAnsi="Times New Roman" w:cs="Times New Roman"/>
                <w:sz w:val="24"/>
                <w:szCs w:val="24"/>
              </w:rPr>
              <w:t>ада 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д 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ачење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ршења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и 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нем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ћност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шом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под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2"/>
                <w:sz w:val="24"/>
                <w:szCs w:val="24"/>
              </w:rPr>
              <w:t xml:space="preserve"> 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w:t>
            </w:r>
          </w:p>
          <w:p w14:paraId="723B427F" w14:textId="77777777" w:rsidR="00752DD5" w:rsidRPr="00F62FAD" w:rsidRDefault="00752DD5" w:rsidP="005D6A8F">
            <w:pPr>
              <w:spacing w:before="120" w:after="120" w:line="240" w:lineRule="auto"/>
              <w:ind w:left="567" w:right="128" w:hanging="39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 с</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 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ож</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 адеква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алтерна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иљ</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и</w:t>
            </w:r>
          </w:p>
          <w:p w14:paraId="6672F4B3" w14:textId="77777777" w:rsidR="00752DD5" w:rsidRPr="00F62FAD" w:rsidRDefault="00752DD5" w:rsidP="005D6A8F">
            <w:pPr>
              <w:spacing w:before="120" w:after="120" w:line="240" w:lineRule="auto"/>
              <w:ind w:left="567" w:right="134" w:hanging="39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b)</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t>у 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обавест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у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ану у вези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 настан</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 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 xml:space="preserve">вог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ђ</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tc>
      </w:tr>
      <w:tr w:rsidR="00752DD5" w:rsidRPr="00F62FAD" w14:paraId="757D6BC5" w14:textId="77777777" w:rsidTr="005D6A8F">
        <w:trPr>
          <w:trHeight w:val="20"/>
        </w:trPr>
        <w:tc>
          <w:tcPr>
            <w:tcW w:w="2452" w:type="dxa"/>
            <w:tcBorders>
              <w:top w:val="nil"/>
              <w:left w:val="nil"/>
              <w:bottom w:val="nil"/>
              <w:right w:val="nil"/>
            </w:tcBorders>
          </w:tcPr>
          <w:p w14:paraId="3AB835F4"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2.7.3</w:t>
            </w:r>
            <w:r w:rsidRPr="00F62FAD">
              <w:rPr>
                <w:rFonts w:ascii="Times New Roman" w:eastAsia="Arial" w:hAnsi="Times New Roman" w:cs="Times New Roman"/>
                <w:sz w:val="24"/>
                <w:szCs w:val="24"/>
              </w:rPr>
              <w:tab/>
              <w:t>Продужетак рока за извршење уговора</w:t>
            </w:r>
          </w:p>
        </w:tc>
        <w:tc>
          <w:tcPr>
            <w:tcW w:w="7532" w:type="dxa"/>
            <w:tcBorders>
              <w:top w:val="nil"/>
              <w:left w:val="nil"/>
              <w:bottom w:val="nil"/>
              <w:right w:val="nil"/>
            </w:tcBorders>
          </w:tcPr>
          <w:p w14:paraId="47FAA449" w14:textId="77777777" w:rsidR="00752DD5" w:rsidRPr="00F62FAD" w:rsidRDefault="00752DD5" w:rsidP="005D6A8F">
            <w:pPr>
              <w:spacing w:before="120" w:after="120" w:line="240" w:lineRule="auto"/>
              <w:ind w:left="171" w:right="130"/>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Би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к 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 xml:space="preserve">ру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ога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 са 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 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обавези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ост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прод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нак</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оне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зврши по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ту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ост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 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p>
        </w:tc>
      </w:tr>
      <w:tr w:rsidR="00752DD5" w:rsidRPr="00F62FAD" w14:paraId="778AE78F" w14:textId="77777777" w:rsidTr="005D6A8F">
        <w:trPr>
          <w:trHeight w:val="20"/>
        </w:trPr>
        <w:tc>
          <w:tcPr>
            <w:tcW w:w="2452" w:type="dxa"/>
            <w:tcBorders>
              <w:top w:val="nil"/>
              <w:left w:val="nil"/>
              <w:bottom w:val="nil"/>
              <w:right w:val="nil"/>
            </w:tcBorders>
          </w:tcPr>
          <w:p w14:paraId="679C49F1" w14:textId="4BC92F67" w:rsidR="00752DD5" w:rsidRPr="003249B3" w:rsidRDefault="00752DD5" w:rsidP="007A2CDF">
            <w:pPr>
              <w:spacing w:before="120" w:after="120" w:line="240" w:lineRule="auto"/>
              <w:ind w:left="748" w:hanging="567"/>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rPr>
              <w:t>2.7.4</w:t>
            </w:r>
            <w:r w:rsidRPr="00F62FAD">
              <w:rPr>
                <w:rFonts w:ascii="Times New Roman" w:eastAsia="Arial" w:hAnsi="Times New Roman" w:cs="Times New Roman"/>
                <w:sz w:val="24"/>
                <w:szCs w:val="24"/>
              </w:rPr>
              <w:tab/>
              <w:t xml:space="preserve">Продужетак рока </w:t>
            </w:r>
            <w:r w:rsidR="007A2CDF">
              <w:rPr>
                <w:rFonts w:ascii="Times New Roman" w:eastAsia="Arial" w:hAnsi="Times New Roman" w:cs="Times New Roman"/>
                <w:sz w:val="24"/>
                <w:szCs w:val="24"/>
                <w:lang w:val="sr-Cyrl-CS"/>
              </w:rPr>
              <w:t>Комерцијалног уговора</w:t>
            </w:r>
          </w:p>
        </w:tc>
        <w:tc>
          <w:tcPr>
            <w:tcW w:w="7532" w:type="dxa"/>
            <w:tcBorders>
              <w:top w:val="nil"/>
              <w:left w:val="nil"/>
              <w:bottom w:val="nil"/>
              <w:right w:val="nil"/>
            </w:tcBorders>
          </w:tcPr>
          <w:p w14:paraId="71CD999C" w14:textId="3D3E5E21" w:rsidR="00752DD5" w:rsidRPr="00F62FAD" w:rsidRDefault="00752DD5" w:rsidP="007A2CDF">
            <w:pPr>
              <w:spacing w:before="120" w:after="120" w:line="240" w:lineRule="auto"/>
              <w:ind w:left="171" w:right="129"/>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 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1"/>
                <w:sz w:val="24"/>
                <w:szCs w:val="24"/>
              </w:rPr>
              <w:t xml:space="preserve"> </w:t>
            </w:r>
            <w:r w:rsidR="007A2CDF">
              <w:rPr>
                <w:rFonts w:ascii="Times New Roman" w:eastAsia="Arial" w:hAnsi="Times New Roman" w:cs="Times New Roman"/>
                <w:spacing w:val="-1"/>
                <w:sz w:val="24"/>
                <w:szCs w:val="24"/>
                <w:lang w:val="sr-Cyrl-CS"/>
              </w:rPr>
              <w:t>Комерцијалног уговора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врш</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об</w:t>
            </w:r>
            <w:r w:rsidRPr="00F62FAD">
              <w:rPr>
                <w:rFonts w:ascii="Times New Roman" w:eastAsia="Arial" w:hAnsi="Times New Roman" w:cs="Times New Roman"/>
                <w:spacing w:val="2"/>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згр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нак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аног</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ру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обавез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ворности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 све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нену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су 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асне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 т</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ра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еном 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ованом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w:t>
            </w:r>
          </w:p>
        </w:tc>
      </w:tr>
      <w:tr w:rsidR="00752DD5" w:rsidRPr="00F62FAD" w14:paraId="49F9E4FC" w14:textId="77777777" w:rsidTr="005D6A8F">
        <w:trPr>
          <w:trHeight w:val="20"/>
        </w:trPr>
        <w:tc>
          <w:tcPr>
            <w:tcW w:w="2452" w:type="dxa"/>
            <w:tcBorders>
              <w:top w:val="nil"/>
              <w:left w:val="nil"/>
              <w:bottom w:val="nil"/>
              <w:right w:val="nil"/>
            </w:tcBorders>
          </w:tcPr>
          <w:p w14:paraId="26E25CC0"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2.7.5</w:t>
            </w:r>
            <w:r w:rsidRPr="00F62FAD">
              <w:rPr>
                <w:rFonts w:ascii="Times New Roman" w:eastAsia="Arial" w:hAnsi="Times New Roman" w:cs="Times New Roman"/>
                <w:sz w:val="24"/>
                <w:szCs w:val="24"/>
              </w:rPr>
              <w:tab/>
              <w:t>Плаћање у случају Више силе</w:t>
            </w:r>
          </w:p>
        </w:tc>
        <w:tc>
          <w:tcPr>
            <w:tcW w:w="7532" w:type="dxa"/>
            <w:tcBorders>
              <w:top w:val="nil"/>
              <w:left w:val="nil"/>
              <w:bottom w:val="nil"/>
              <w:right w:val="nil"/>
            </w:tcBorders>
          </w:tcPr>
          <w:p w14:paraId="550CF8B5" w14:textId="1CADE757" w:rsidR="00752DD5" w:rsidRPr="00F62FAD" w:rsidRDefault="00752DD5" w:rsidP="005D6A8F">
            <w:pPr>
              <w:spacing w:before="120" w:after="120" w:line="240" w:lineRule="auto"/>
              <w:ind w:left="171" w:right="125"/>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нем</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5"/>
                <w:sz w:val="24"/>
                <w:szCs w:val="24"/>
              </w:rPr>
              <w:t>у</w:t>
            </w:r>
            <w:r w:rsidRPr="00F62FAD">
              <w:rPr>
                <w:rFonts w:ascii="Times New Roman" w:eastAsia="Arial" w:hAnsi="Times New Roman" w:cs="Times New Roman"/>
                <w:sz w:val="24"/>
                <w:szCs w:val="24"/>
              </w:rPr>
              <w:t xml:space="preserve">ћности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едице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007A2CDF">
              <w:rPr>
                <w:rFonts w:ascii="Times New Roman" w:eastAsia="Arial" w:hAnsi="Times New Roman" w:cs="Times New Roman"/>
                <w:sz w:val="24"/>
                <w:szCs w:val="24"/>
                <w:lang w:val="sr-Cyrl-CS"/>
              </w:rPr>
              <w:t xml:space="preserve"> </w:t>
            </w:r>
            <w:r w:rsidR="00D60134">
              <w:rPr>
                <w:rFonts w:ascii="Times New Roman" w:eastAsia="Arial" w:hAnsi="Times New Roman" w:cs="Times New Roman"/>
                <w:sz w:val="24"/>
                <w:szCs w:val="24"/>
                <w:lang w:val="sr-Cyrl-CS"/>
              </w:rPr>
              <w:t xml:space="preserve">Пружалац услуге </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накнаду</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z w:val="24"/>
                <w:szCs w:val="24"/>
              </w:rPr>
              <w:t>неоп</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z w:val="24"/>
                <w:szCs w:val="24"/>
              </w:rPr>
              <w:t>х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су настали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су у вези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њем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по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у 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ена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p w14:paraId="6DAE121D" w14:textId="4227EF5E" w:rsidR="00752DD5" w:rsidRPr="00F62FAD" w:rsidRDefault="00752DD5" w:rsidP="00D60134">
            <w:pPr>
              <w:spacing w:before="120" w:after="120" w:line="240" w:lineRule="auto"/>
              <w:ind w:left="171" w:right="127"/>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због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зло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чки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2.</w:t>
            </w:r>
            <w:r w:rsidRPr="00F62FAD">
              <w:rPr>
                <w:rFonts w:ascii="Times New Roman" w:eastAsia="Arial" w:hAnsi="Times New Roman" w:cs="Times New Roman"/>
                <w:spacing w:val="-2"/>
                <w:sz w:val="24"/>
                <w:szCs w:val="24"/>
              </w:rPr>
              <w:t>7</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4</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lang w:val="sr-Cyrl-CS"/>
              </w:rPr>
              <w:t xml:space="preserve">  </w:t>
            </w:r>
            <w:r w:rsidR="00D60134">
              <w:rPr>
                <w:rFonts w:ascii="Times New Roman" w:eastAsia="Arial" w:hAnsi="Times New Roman" w:cs="Times New Roman"/>
                <w:spacing w:val="-1"/>
                <w:sz w:val="24"/>
                <w:szCs w:val="24"/>
                <w:lang w:val="sr-Cyrl-CS"/>
              </w:rPr>
              <w:t xml:space="preserve">Пружаоцу услуге </w:t>
            </w:r>
            <w:r w:rsidRPr="00F62FAD">
              <w:rPr>
                <w:rFonts w:ascii="Times New Roman" w:eastAsia="Arial" w:hAnsi="Times New Roman" w:cs="Times New Roman"/>
                <w:sz w:val="24"/>
                <w:szCs w:val="24"/>
              </w:rPr>
              <w:t>ће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пан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нос</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 xml:space="preserve">вршење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без обз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2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4"/>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4"/>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вршена</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целин</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w:t>
            </w:r>
          </w:p>
        </w:tc>
      </w:tr>
      <w:tr w:rsidR="00752DD5" w:rsidRPr="00F62FAD" w14:paraId="2FB364DC" w14:textId="77777777" w:rsidTr="005D6A8F">
        <w:trPr>
          <w:trHeight w:val="20"/>
        </w:trPr>
        <w:tc>
          <w:tcPr>
            <w:tcW w:w="9984" w:type="dxa"/>
            <w:gridSpan w:val="2"/>
            <w:tcBorders>
              <w:top w:val="nil"/>
              <w:left w:val="nil"/>
              <w:bottom w:val="nil"/>
              <w:right w:val="nil"/>
            </w:tcBorders>
          </w:tcPr>
          <w:p w14:paraId="12D27A88" w14:textId="77777777" w:rsidR="00752DD5" w:rsidRPr="00F62FAD" w:rsidRDefault="00752DD5" w:rsidP="005D6A8F">
            <w:pPr>
              <w:spacing w:before="120" w:after="120" w:line="240" w:lineRule="auto"/>
              <w:ind w:left="180" w:right="-20"/>
              <w:rPr>
                <w:rFonts w:ascii="Times New Roman" w:eastAsia="Arial" w:hAnsi="Times New Roman" w:cs="Times New Roman"/>
                <w:sz w:val="24"/>
                <w:szCs w:val="24"/>
              </w:rPr>
            </w:pPr>
            <w:r w:rsidRPr="00F62FAD">
              <w:rPr>
                <w:rFonts w:ascii="Times New Roman" w:eastAsia="Arial" w:hAnsi="Times New Roman" w:cs="Times New Roman"/>
                <w:sz w:val="24"/>
                <w:szCs w:val="24"/>
              </w:rPr>
              <w:t>2.8</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r>
      <w:tr w:rsidR="00752DD5" w:rsidRPr="00F62FAD" w14:paraId="2A7B0850" w14:textId="77777777" w:rsidTr="003728BA">
        <w:trPr>
          <w:trHeight w:val="20"/>
        </w:trPr>
        <w:tc>
          <w:tcPr>
            <w:tcW w:w="2452" w:type="dxa"/>
            <w:tcBorders>
              <w:top w:val="nil"/>
              <w:left w:val="nil"/>
              <w:bottom w:val="nil"/>
              <w:right w:val="nil"/>
            </w:tcBorders>
          </w:tcPr>
          <w:p w14:paraId="10312145" w14:textId="77777777" w:rsidR="00752DD5" w:rsidRPr="00F62FAD" w:rsidRDefault="00752DD5" w:rsidP="005D6A8F">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2.8.1</w:t>
            </w:r>
            <w:r w:rsidRPr="00F62FAD">
              <w:rPr>
                <w:rFonts w:ascii="Times New Roman" w:eastAsia="Arial" w:hAnsi="Times New Roman" w:cs="Times New Roman"/>
                <w:sz w:val="24"/>
                <w:szCs w:val="24"/>
              </w:rPr>
              <w:tab/>
              <w:t>Од стране Наручиоца</w:t>
            </w:r>
          </w:p>
        </w:tc>
        <w:tc>
          <w:tcPr>
            <w:tcW w:w="7532" w:type="dxa"/>
            <w:tcBorders>
              <w:top w:val="nil"/>
              <w:left w:val="nil"/>
              <w:right w:val="nil"/>
            </w:tcBorders>
          </w:tcPr>
          <w:p w14:paraId="47D60345" w14:textId="1CFCBB3F" w:rsidR="00752DD5" w:rsidRPr="00F62FAD" w:rsidRDefault="00752DD5" w:rsidP="003728BA">
            <w:pPr>
              <w:spacing w:before="120" w:after="120" w:line="240" w:lineRule="auto"/>
              <w:ind w:left="171" w:right="12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них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пар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4"/>
                <w:sz w:val="24"/>
                <w:szCs w:val="24"/>
              </w:rPr>
              <w:t>(</w:t>
            </w:r>
            <w:r w:rsidR="003728BA">
              <w:rPr>
                <w:rFonts w:ascii="Times New Roman" w:eastAsia="Arial" w:hAnsi="Times New Roman" w:cs="Times New Roman"/>
                <w:spacing w:val="4"/>
                <w:sz w:val="24"/>
                <w:szCs w:val="24"/>
                <w:lang w:val="sr-Cyrl-CS"/>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ове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 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сано обав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штење</w:t>
            </w:r>
            <w:r w:rsidR="003728BA">
              <w:rPr>
                <w:rFonts w:ascii="Times New Roman" w:eastAsia="Arial" w:hAnsi="Times New Roman" w:cs="Times New Roman"/>
                <w:sz w:val="24"/>
                <w:szCs w:val="24"/>
                <w:lang w:val="sr-Cyrl-CS"/>
              </w:rPr>
              <w:t xml:space="preserve"> Пружаоцу услуге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15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30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пар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фа </w:t>
            </w:r>
            <w:r w:rsidRPr="00F62FAD">
              <w:rPr>
                <w:rFonts w:ascii="Times New Roman" w:eastAsia="Arial" w:hAnsi="Times New Roman" w:cs="Times New Roman"/>
                <w:spacing w:val="4"/>
                <w:sz w:val="24"/>
                <w:szCs w:val="24"/>
              </w:rPr>
              <w:t>(</w:t>
            </w:r>
            <w:r w:rsidR="003728BA">
              <w:rPr>
                <w:rFonts w:ascii="Times New Roman" w:eastAsia="Arial" w:hAnsi="Times New Roman" w:cs="Times New Roman"/>
                <w:spacing w:val="2"/>
                <w:sz w:val="24"/>
                <w:szCs w:val="24"/>
                <w:lang w:val="sr-Cyrl-CS"/>
              </w:rPr>
              <w:t>г</w:t>
            </w:r>
            <w:r w:rsidRPr="00F62FAD">
              <w:rPr>
                <w:rFonts w:ascii="Times New Roman" w:eastAsia="Arial" w:hAnsi="Times New Roman" w:cs="Times New Roman"/>
                <w:spacing w:val="-2"/>
                <w:sz w:val="24"/>
                <w:szCs w:val="24"/>
              </w:rPr>
              <w:t>),</w:t>
            </w:r>
            <w:r w:rsidR="003728BA">
              <w:rPr>
                <w:rFonts w:ascii="Times New Roman" w:eastAsia="Arial" w:hAnsi="Times New Roman" w:cs="Times New Roman"/>
                <w:spacing w:val="-2"/>
                <w:sz w:val="24"/>
                <w:szCs w:val="24"/>
                <w:lang w:val="sr-Cyrl-CS"/>
              </w:rPr>
              <w:t xml:space="preserve"> у коме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ти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овор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зл</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p>
          <w:p w14:paraId="6EB8CAE8" w14:textId="77777777" w:rsidR="003728BA" w:rsidRPr="00F62FAD" w:rsidRDefault="003728BA" w:rsidP="00636F15">
            <w:pPr>
              <w:spacing w:before="120" w:after="120" w:line="240" w:lineRule="auto"/>
              <w:ind w:left="598" w:right="127"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дл</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6"/>
                <w:sz w:val="24"/>
                <w:szCs w:val="24"/>
              </w:rPr>
              <w:t>ж</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8"/>
                <w:sz w:val="24"/>
                <w:szCs w:val="24"/>
              </w:rPr>
              <w:t>за</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6"/>
                <w:sz w:val="24"/>
                <w:szCs w:val="24"/>
              </w:rPr>
              <w:t>љ</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ре</w:t>
            </w:r>
            <w:r w:rsidRPr="00F62FAD">
              <w:rPr>
                <w:rFonts w:ascii="Times New Roman" w:eastAsia="Arial" w:hAnsi="Times New Roman" w:cs="Times New Roman"/>
                <w:spacing w:val="-4"/>
                <w:sz w:val="24"/>
                <w:szCs w:val="24"/>
              </w:rPr>
              <w:t>ни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424D1853" w14:textId="77777777" w:rsidR="003728BA" w:rsidRPr="00F62FAD" w:rsidRDefault="003728BA" w:rsidP="00636F15">
            <w:pPr>
              <w:spacing w:before="120" w:after="120" w:line="240" w:lineRule="auto"/>
              <w:ind w:left="598" w:right="128"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б)</w:t>
            </w:r>
            <w:r w:rsidRPr="00F62FAD">
              <w:rPr>
                <w:rFonts w:ascii="Times New Roman" w:eastAsia="Arial" w:hAnsi="Times New Roman" w:cs="Times New Roman"/>
                <w:sz w:val="24"/>
                <w:szCs w:val="24"/>
              </w:rPr>
              <w:tab/>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тр</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7"/>
                <w:sz w:val="24"/>
                <w:szCs w:val="24"/>
              </w:rPr>
              <w:t>б</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б</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6"/>
                <w:sz w:val="24"/>
                <w:szCs w:val="24"/>
              </w:rPr>
              <w:t>љ</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7"/>
                <w:sz w:val="24"/>
                <w:szCs w:val="24"/>
              </w:rPr>
              <w:t>њ</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7"/>
                <w:sz w:val="24"/>
                <w:szCs w:val="24"/>
              </w:rPr>
              <w:t>п</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чног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5"/>
                <w:sz w:val="24"/>
                <w:szCs w:val="24"/>
              </w:rPr>
              <w:t>р</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z w:val="24"/>
                <w:szCs w:val="24"/>
              </w:rPr>
              <w:t>;</w:t>
            </w:r>
          </w:p>
          <w:p w14:paraId="22AAED50" w14:textId="77777777" w:rsidR="003728BA" w:rsidRPr="00F62FAD" w:rsidRDefault="003728BA" w:rsidP="00636F15">
            <w:pPr>
              <w:spacing w:before="120" w:after="120" w:line="240" w:lineRule="auto"/>
              <w:ind w:left="598" w:right="130"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ц)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 xml:space="preserve">Пружаоцем услуге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пак ст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p>
          <w:p w14:paraId="125EE2A4" w14:textId="1116D07A" w:rsidR="003728BA" w:rsidRPr="00F62FAD" w:rsidRDefault="003728BA" w:rsidP="00BD4DC1">
            <w:pPr>
              <w:spacing w:after="120" w:line="240" w:lineRule="auto"/>
              <w:ind w:left="598" w:right="125"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д) </w:t>
            </w:r>
            <w:r w:rsidRPr="00F62FAD">
              <w:rPr>
                <w:rFonts w:ascii="Times New Roman" w:hAnsi="Times New Roman" w:cs="Times New Roman"/>
                <w:sz w:val="24"/>
                <w:szCs w:val="24"/>
                <w:lang w:val="sr-Cyrl-RS"/>
              </w:rPr>
              <w:t>Уколико Пружалац услуге не испуњава своје обавезе према Уговору</w:t>
            </w:r>
            <w:r w:rsidR="00F80B4F">
              <w:rPr>
                <w:rFonts w:ascii="Times New Roman" w:eastAsia="Arial" w:hAnsi="Times New Roman" w:cs="Times New Roman"/>
                <w:spacing w:val="-6"/>
                <w:sz w:val="24"/>
                <w:szCs w:val="24"/>
                <w:lang w:val="sr-Cyrl-CS"/>
              </w:rPr>
              <w:t>;</w:t>
            </w:r>
          </w:p>
          <w:p w14:paraId="5D29797B" w14:textId="7A403EA7" w:rsidR="003728BA" w:rsidRPr="00F62FAD" w:rsidRDefault="003728BA" w:rsidP="00636F15">
            <w:pPr>
              <w:spacing w:before="120" w:after="120" w:line="240" w:lineRule="auto"/>
              <w:ind w:left="598" w:right="125"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00BD4DC1">
              <w:rPr>
                <w:rFonts w:ascii="Times New Roman" w:eastAsia="Arial" w:hAnsi="Times New Roman" w:cs="Times New Roman"/>
                <w:sz w:val="24"/>
                <w:szCs w:val="24"/>
                <w:lang w:val="sr-Cyrl-CS"/>
              </w:rPr>
              <w:t xml:space="preserve"> </w:t>
            </w:r>
            <w:r w:rsidR="00BD4DC1" w:rsidRPr="00F62FAD">
              <w:rPr>
                <w:rFonts w:ascii="Times New Roman" w:hAnsi="Times New Roman" w:cs="Times New Roman"/>
                <w:sz w:val="24"/>
                <w:szCs w:val="24"/>
                <w:lang w:val="sr-Cyrl-RS"/>
              </w:rPr>
              <w:t>Пружалац услуге</w:t>
            </w:r>
            <w:r w:rsidRPr="00F62FAD">
              <w:rPr>
                <w:rFonts w:ascii="Times New Roman" w:eastAsia="Arial" w:hAnsi="Times New Roman" w:cs="Times New Roman"/>
                <w:sz w:val="24"/>
                <w:szCs w:val="24"/>
              </w:rPr>
              <w:t xml:space="preserve"> 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ава 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ства 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нанс</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60"/>
                <w:sz w:val="24"/>
                <w:szCs w:val="24"/>
              </w:rPr>
              <w:t xml:space="preserve"> </w:t>
            </w:r>
            <w:r w:rsidRPr="00F62FAD">
              <w:rPr>
                <w:rFonts w:ascii="Times New Roman" w:eastAsia="Arial" w:hAnsi="Times New Roman" w:cs="Times New Roman"/>
                <w:sz w:val="24"/>
                <w:szCs w:val="24"/>
              </w:rPr>
              <w:t xml:space="preserve">3.4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1B263D9A" w14:textId="292D6E01" w:rsidR="003728BA" w:rsidRPr="00F62FAD" w:rsidRDefault="003728BA" w:rsidP="00636F15">
            <w:pPr>
              <w:spacing w:before="120" w:after="120" w:line="240" w:lineRule="auto"/>
              <w:ind w:left="598" w:right="129" w:hanging="426"/>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w:t>
            </w:r>
            <w:r w:rsidRPr="00F62FAD">
              <w:rPr>
                <w:rFonts w:ascii="Times New Roman" w:eastAsia="Arial" w:hAnsi="Times New Roman" w:cs="Times New Roman"/>
                <w:spacing w:val="3"/>
                <w:sz w:val="24"/>
                <w:szCs w:val="24"/>
              </w:rPr>
              <w:t>ф</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 xml:space="preserve">Пружалац услуге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шљ</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ца</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ешан у не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ег</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1.11</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ој</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фа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Уг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p w14:paraId="2515EF39" w14:textId="77777777" w:rsidR="003728BA" w:rsidRPr="00F62FAD" w:rsidRDefault="003728BA" w:rsidP="00636F15">
            <w:pPr>
              <w:spacing w:before="120" w:after="120" w:line="240" w:lineRule="auto"/>
              <w:ind w:left="598" w:right="129"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 xml:space="preserve">ца </w:t>
            </w:r>
            <w:r w:rsidRPr="00F62FAD">
              <w:rPr>
                <w:rFonts w:ascii="Times New Roman" w:eastAsia="Arial" w:hAnsi="Times New Roman" w:cs="Times New Roman"/>
                <w:spacing w:val="-1"/>
                <w:sz w:val="24"/>
                <w:szCs w:val="24"/>
              </w:rPr>
              <w:t>Ви</w:t>
            </w:r>
            <w:r w:rsidRPr="00F62FAD">
              <w:rPr>
                <w:rFonts w:ascii="Times New Roman" w:eastAsia="Arial" w:hAnsi="Times New Roman" w:cs="Times New Roman"/>
                <w:sz w:val="24"/>
                <w:szCs w:val="24"/>
              </w:rPr>
              <w:t>ше 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Пружалац услуге 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у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ћности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знач</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ео</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пер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оду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м од</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30</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558732F9" w14:textId="77777777" w:rsidR="003728BA" w:rsidRPr="00F62FAD" w:rsidRDefault="003728BA" w:rsidP="00636F15">
            <w:pPr>
              <w:spacing w:before="120" w:after="120" w:line="240" w:lineRule="auto"/>
              <w:ind w:left="598" w:right="122"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z w:val="24"/>
                <w:szCs w:val="24"/>
              </w:rPr>
              <w:tab/>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4"/>
                <w:sz w:val="24"/>
                <w:szCs w:val="24"/>
              </w:rPr>
              <w:t>л</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ст</w:t>
            </w:r>
            <w:r w:rsidRPr="00F62FAD">
              <w:rPr>
                <w:rFonts w:ascii="Times New Roman" w:eastAsia="Arial" w:hAnsi="Times New Roman" w:cs="Times New Roman"/>
                <w:spacing w:val="-9"/>
                <w:sz w:val="24"/>
                <w:szCs w:val="24"/>
              </w:rPr>
              <w:t>у</w:t>
            </w:r>
            <w:r w:rsidRPr="00F62FAD">
              <w:rPr>
                <w:rFonts w:ascii="Times New Roman" w:eastAsia="Arial" w:hAnsi="Times New Roman" w:cs="Times New Roman"/>
                <w:spacing w:val="-4"/>
                <w:sz w:val="24"/>
                <w:szCs w:val="24"/>
              </w:rPr>
              <w:t>п</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5"/>
                <w:sz w:val="24"/>
                <w:szCs w:val="24"/>
              </w:rPr>
              <w:t>ру</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к</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7"/>
                <w:sz w:val="24"/>
                <w:szCs w:val="24"/>
              </w:rPr>
              <w:t>с</w:t>
            </w:r>
            <w:r w:rsidRPr="00F62FAD">
              <w:rPr>
                <w:rFonts w:ascii="Times New Roman" w:eastAsia="Arial" w:hAnsi="Times New Roman" w:cs="Times New Roman"/>
                <w:spacing w:val="-5"/>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6"/>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6"/>
                <w:sz w:val="24"/>
                <w:szCs w:val="24"/>
              </w:rPr>
              <w:t>д</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6"/>
                <w:sz w:val="24"/>
                <w:szCs w:val="24"/>
              </w:rPr>
              <w:t>г</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5"/>
                <w:sz w:val="24"/>
                <w:szCs w:val="24"/>
              </w:rPr>
              <w:t>ђ</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6"/>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8"/>
                <w:sz w:val="24"/>
                <w:szCs w:val="24"/>
              </w:rPr>
              <w:t>ко</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н</w:t>
            </w:r>
            <w:r w:rsidRPr="00F62FAD">
              <w:rPr>
                <w:rFonts w:ascii="Times New Roman" w:eastAsia="Arial" w:hAnsi="Times New Roman" w:cs="Times New Roman"/>
                <w:spacing w:val="-5"/>
                <w:sz w:val="24"/>
                <w:szCs w:val="24"/>
              </w:rPr>
              <w:t>е</w:t>
            </w:r>
            <w:r w:rsidRPr="00F62FAD">
              <w:rPr>
                <w:rFonts w:ascii="Times New Roman" w:eastAsia="Arial" w:hAnsi="Times New Roman" w:cs="Times New Roman"/>
                <w:spacing w:val="-8"/>
                <w:sz w:val="24"/>
                <w:szCs w:val="24"/>
              </w:rPr>
              <w:t>мо</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7"/>
                <w:sz w:val="24"/>
                <w:szCs w:val="24"/>
              </w:rPr>
              <w:t>у</w:t>
            </w:r>
            <w:r w:rsidRPr="00F62FAD">
              <w:rPr>
                <w:rFonts w:ascii="Times New Roman" w:eastAsia="Arial" w:hAnsi="Times New Roman" w:cs="Times New Roman"/>
                <w:spacing w:val="-8"/>
                <w:sz w:val="24"/>
                <w:szCs w:val="24"/>
              </w:rPr>
              <w:t>ћ</w:t>
            </w:r>
            <w:r w:rsidRPr="00F62FAD">
              <w:rPr>
                <w:rFonts w:ascii="Times New Roman" w:eastAsia="Arial" w:hAnsi="Times New Roman" w:cs="Times New Roman"/>
                <w:spacing w:val="-5"/>
                <w:sz w:val="24"/>
                <w:szCs w:val="24"/>
              </w:rPr>
              <w:t>а</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а</w:t>
            </w:r>
            <w:r w:rsidRPr="00F62FAD">
              <w:rPr>
                <w:rFonts w:ascii="Times New Roman" w:eastAsia="Arial" w:hAnsi="Times New Roman" w:cs="Times New Roman"/>
                <w:spacing w:val="-3"/>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8"/>
                <w:sz w:val="24"/>
                <w:szCs w:val="24"/>
              </w:rPr>
              <w:t>и</w:t>
            </w:r>
            <w:r w:rsidRPr="00F62FAD">
              <w:rPr>
                <w:rFonts w:ascii="Times New Roman" w:eastAsia="Arial" w:hAnsi="Times New Roman" w:cs="Times New Roman"/>
                <w:spacing w:val="-5"/>
                <w:sz w:val="24"/>
                <w:szCs w:val="24"/>
              </w:rPr>
              <w:t>з</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8"/>
                <w:sz w:val="24"/>
                <w:szCs w:val="24"/>
              </w:rPr>
              <w:t>р</w:t>
            </w:r>
            <w:r w:rsidRPr="00F62FAD">
              <w:rPr>
                <w:rFonts w:ascii="Times New Roman" w:eastAsia="Arial" w:hAnsi="Times New Roman" w:cs="Times New Roman"/>
                <w:spacing w:val="-4"/>
                <w:sz w:val="24"/>
                <w:szCs w:val="24"/>
              </w:rPr>
              <w:t>ш</w:t>
            </w:r>
            <w:r w:rsidRPr="00F62FAD">
              <w:rPr>
                <w:rFonts w:ascii="Times New Roman" w:eastAsia="Arial" w:hAnsi="Times New Roman" w:cs="Times New Roman"/>
                <w:spacing w:val="-8"/>
                <w:sz w:val="24"/>
                <w:szCs w:val="24"/>
              </w:rPr>
              <w:t>е</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8"/>
                <w:sz w:val="24"/>
                <w:szCs w:val="24"/>
              </w:rPr>
              <w:t>У</w:t>
            </w:r>
            <w:r w:rsidRPr="00F62FAD">
              <w:rPr>
                <w:rFonts w:ascii="Times New Roman" w:eastAsia="Arial" w:hAnsi="Times New Roman" w:cs="Times New Roman"/>
                <w:spacing w:val="-4"/>
                <w:sz w:val="24"/>
                <w:szCs w:val="24"/>
              </w:rPr>
              <w:t>г</w:t>
            </w:r>
            <w:r w:rsidRPr="00F62FAD">
              <w:rPr>
                <w:rFonts w:ascii="Times New Roman" w:eastAsia="Arial" w:hAnsi="Times New Roman" w:cs="Times New Roman"/>
                <w:spacing w:val="-8"/>
                <w:sz w:val="24"/>
                <w:szCs w:val="24"/>
              </w:rPr>
              <w:t>о</w:t>
            </w:r>
            <w:r w:rsidRPr="00F62FAD">
              <w:rPr>
                <w:rFonts w:ascii="Times New Roman" w:eastAsia="Arial" w:hAnsi="Times New Roman" w:cs="Times New Roman"/>
                <w:spacing w:val="-7"/>
                <w:sz w:val="24"/>
                <w:szCs w:val="24"/>
              </w:rPr>
              <w:t>в</w:t>
            </w:r>
            <w:r w:rsidRPr="00F62FAD">
              <w:rPr>
                <w:rFonts w:ascii="Times New Roman" w:eastAsia="Arial" w:hAnsi="Times New Roman" w:cs="Times New Roman"/>
                <w:spacing w:val="-5"/>
                <w:sz w:val="24"/>
                <w:szCs w:val="24"/>
              </w:rPr>
              <w:t>о</w:t>
            </w:r>
            <w:r w:rsidRPr="00F62FAD">
              <w:rPr>
                <w:rFonts w:ascii="Times New Roman" w:eastAsia="Arial" w:hAnsi="Times New Roman" w:cs="Times New Roman"/>
                <w:spacing w:val="-8"/>
                <w:sz w:val="24"/>
                <w:szCs w:val="24"/>
              </w:rPr>
              <w:t>ра</w:t>
            </w:r>
            <w:r w:rsidRPr="00F62FAD">
              <w:rPr>
                <w:rFonts w:ascii="Times New Roman" w:eastAsia="Arial" w:hAnsi="Times New Roman" w:cs="Times New Roman"/>
                <w:sz w:val="24"/>
                <w:szCs w:val="24"/>
              </w:rPr>
              <w:t>;</w:t>
            </w:r>
          </w:p>
          <w:p w14:paraId="3EBB6F6C" w14:textId="7B95BAD8" w:rsidR="003728BA" w:rsidRDefault="00BD4DC1" w:rsidP="00BD4DC1">
            <w:pPr>
              <w:spacing w:after="0" w:line="240" w:lineRule="auto"/>
            </w:pPr>
            <w:r>
              <w:rPr>
                <w:rFonts w:ascii="Times New Roman" w:eastAsia="Arial" w:hAnsi="Times New Roman" w:cs="Times New Roman"/>
                <w:spacing w:val="1"/>
                <w:sz w:val="24"/>
                <w:szCs w:val="24"/>
                <w:lang w:val="sr-Cyrl-CS"/>
              </w:rPr>
              <w:t xml:space="preserve">   </w:t>
            </w:r>
            <w:r w:rsidR="003728BA" w:rsidRPr="00F62FAD">
              <w:rPr>
                <w:rFonts w:ascii="Times New Roman" w:eastAsia="Arial" w:hAnsi="Times New Roman" w:cs="Times New Roman"/>
                <w:spacing w:val="1"/>
                <w:sz w:val="24"/>
                <w:szCs w:val="24"/>
              </w:rPr>
              <w:t>(</w:t>
            </w:r>
            <w:r w:rsidR="003728BA" w:rsidRPr="00F62FAD">
              <w:rPr>
                <w:rFonts w:ascii="Times New Roman" w:eastAsia="Arial" w:hAnsi="Times New Roman" w:cs="Times New Roman"/>
                <w:spacing w:val="-1"/>
                <w:sz w:val="24"/>
                <w:szCs w:val="24"/>
              </w:rPr>
              <w:t>и</w:t>
            </w:r>
            <w:r w:rsidR="003728BA" w:rsidRPr="00F62FAD">
              <w:rPr>
                <w:rFonts w:ascii="Times New Roman" w:eastAsia="Arial" w:hAnsi="Times New Roman" w:cs="Times New Roman"/>
                <w:sz w:val="24"/>
                <w:szCs w:val="24"/>
              </w:rPr>
              <w:t xml:space="preserve">) </w:t>
            </w:r>
            <w:r>
              <w:rPr>
                <w:rFonts w:ascii="Times New Roman" w:eastAsia="Arial" w:hAnsi="Times New Roman" w:cs="Times New Roman"/>
                <w:sz w:val="24"/>
                <w:szCs w:val="24"/>
                <w:lang w:val="sr-Cyrl-CS"/>
              </w:rPr>
              <w:t xml:space="preserve"> </w:t>
            </w:r>
            <w:r w:rsidR="003728BA" w:rsidRPr="00F62FAD">
              <w:rPr>
                <w:rFonts w:ascii="Times New Roman" w:eastAsia="Arial" w:hAnsi="Times New Roman" w:cs="Times New Roman"/>
                <w:spacing w:val="-1"/>
                <w:sz w:val="24"/>
                <w:szCs w:val="24"/>
              </w:rPr>
              <w:t>Ук</w:t>
            </w:r>
            <w:r w:rsidR="003728BA" w:rsidRPr="00F62FAD">
              <w:rPr>
                <w:rFonts w:ascii="Times New Roman" w:eastAsia="Arial" w:hAnsi="Times New Roman" w:cs="Times New Roman"/>
                <w:sz w:val="24"/>
                <w:szCs w:val="24"/>
              </w:rPr>
              <w:t>оли</w:t>
            </w:r>
            <w:r w:rsidR="003728BA" w:rsidRPr="00F62FAD">
              <w:rPr>
                <w:rFonts w:ascii="Times New Roman" w:eastAsia="Arial" w:hAnsi="Times New Roman" w:cs="Times New Roman"/>
                <w:spacing w:val="-1"/>
                <w:sz w:val="24"/>
                <w:szCs w:val="24"/>
              </w:rPr>
              <w:t>к</w:t>
            </w:r>
            <w:r w:rsidR="003728BA" w:rsidRPr="00F62FAD">
              <w:rPr>
                <w:rFonts w:ascii="Times New Roman" w:eastAsia="Arial" w:hAnsi="Times New Roman" w:cs="Times New Roman"/>
                <w:sz w:val="24"/>
                <w:szCs w:val="24"/>
              </w:rPr>
              <w:t>о</w:t>
            </w:r>
            <w:r w:rsidR="003728BA" w:rsidRPr="00F62FAD">
              <w:rPr>
                <w:rFonts w:ascii="Times New Roman" w:eastAsia="Arial" w:hAnsi="Times New Roman" w:cs="Times New Roman"/>
                <w:spacing w:val="6"/>
                <w:sz w:val="24"/>
                <w:szCs w:val="24"/>
              </w:rPr>
              <w:t xml:space="preserve"> </w:t>
            </w:r>
            <w:r w:rsidR="003728BA" w:rsidRPr="00F62FAD">
              <w:rPr>
                <w:rFonts w:ascii="Times New Roman" w:eastAsia="Arial" w:hAnsi="Times New Roman" w:cs="Times New Roman"/>
                <w:spacing w:val="-1"/>
                <w:sz w:val="24"/>
                <w:szCs w:val="24"/>
              </w:rPr>
              <w:t>Н</w:t>
            </w:r>
            <w:r w:rsidR="003728BA" w:rsidRPr="00F62FAD">
              <w:rPr>
                <w:rFonts w:ascii="Times New Roman" w:eastAsia="Arial" w:hAnsi="Times New Roman" w:cs="Times New Roman"/>
                <w:sz w:val="24"/>
                <w:szCs w:val="24"/>
              </w:rPr>
              <w:t>а</w:t>
            </w:r>
            <w:r w:rsidR="003728BA" w:rsidRPr="00F62FAD">
              <w:rPr>
                <w:rFonts w:ascii="Times New Roman" w:eastAsia="Arial" w:hAnsi="Times New Roman" w:cs="Times New Roman"/>
                <w:spacing w:val="-1"/>
                <w:sz w:val="24"/>
                <w:szCs w:val="24"/>
              </w:rPr>
              <w:t>р</w:t>
            </w:r>
            <w:r w:rsidR="003728BA" w:rsidRPr="00F62FAD">
              <w:rPr>
                <w:rFonts w:ascii="Times New Roman" w:eastAsia="Arial" w:hAnsi="Times New Roman" w:cs="Times New Roman"/>
                <w:spacing w:val="-2"/>
                <w:sz w:val="24"/>
                <w:szCs w:val="24"/>
              </w:rPr>
              <w:t>у</w:t>
            </w:r>
            <w:r w:rsidR="003728BA" w:rsidRPr="00F62FAD">
              <w:rPr>
                <w:rFonts w:ascii="Times New Roman" w:eastAsia="Arial" w:hAnsi="Times New Roman" w:cs="Times New Roman"/>
                <w:sz w:val="24"/>
                <w:szCs w:val="24"/>
              </w:rPr>
              <w:t>ч</w:t>
            </w:r>
            <w:r w:rsidR="003728BA" w:rsidRPr="00F62FAD">
              <w:rPr>
                <w:rFonts w:ascii="Times New Roman" w:eastAsia="Arial" w:hAnsi="Times New Roman" w:cs="Times New Roman"/>
                <w:spacing w:val="-1"/>
                <w:sz w:val="24"/>
                <w:szCs w:val="24"/>
              </w:rPr>
              <w:t>и</w:t>
            </w:r>
            <w:r w:rsidR="003728BA" w:rsidRPr="00F62FAD">
              <w:rPr>
                <w:rFonts w:ascii="Times New Roman" w:eastAsia="Arial" w:hAnsi="Times New Roman" w:cs="Times New Roman"/>
                <w:spacing w:val="1"/>
                <w:sz w:val="24"/>
                <w:szCs w:val="24"/>
              </w:rPr>
              <w:t>л</w:t>
            </w:r>
            <w:r w:rsidR="003728BA" w:rsidRPr="00F62FAD">
              <w:rPr>
                <w:rFonts w:ascii="Times New Roman" w:eastAsia="Arial" w:hAnsi="Times New Roman" w:cs="Times New Roman"/>
                <w:sz w:val="24"/>
                <w:szCs w:val="24"/>
              </w:rPr>
              <w:t>ац,</w:t>
            </w:r>
            <w:r w:rsidR="003728BA" w:rsidRPr="00F62FAD">
              <w:rPr>
                <w:rFonts w:ascii="Times New Roman" w:eastAsia="Arial" w:hAnsi="Times New Roman" w:cs="Times New Roman"/>
                <w:spacing w:val="8"/>
                <w:sz w:val="24"/>
                <w:szCs w:val="24"/>
              </w:rPr>
              <w:t xml:space="preserve"> </w:t>
            </w:r>
            <w:r w:rsidR="003728BA" w:rsidRPr="00F62FAD">
              <w:rPr>
                <w:rFonts w:ascii="Times New Roman" w:eastAsia="Arial" w:hAnsi="Times New Roman" w:cs="Times New Roman"/>
                <w:spacing w:val="-1"/>
                <w:sz w:val="24"/>
                <w:szCs w:val="24"/>
              </w:rPr>
              <w:t>и</w:t>
            </w:r>
            <w:r w:rsidR="003728BA" w:rsidRPr="00F62FAD">
              <w:rPr>
                <w:rFonts w:ascii="Times New Roman" w:eastAsia="Arial" w:hAnsi="Times New Roman" w:cs="Times New Roman"/>
                <w:sz w:val="24"/>
                <w:szCs w:val="24"/>
              </w:rPr>
              <w:t>з</w:t>
            </w:r>
            <w:r w:rsidR="003728BA" w:rsidRPr="00F62FAD">
              <w:rPr>
                <w:rFonts w:ascii="Times New Roman" w:eastAsia="Arial" w:hAnsi="Times New Roman" w:cs="Times New Roman"/>
                <w:spacing w:val="4"/>
                <w:sz w:val="24"/>
                <w:szCs w:val="24"/>
              </w:rPr>
              <w:t xml:space="preserve"> </w:t>
            </w:r>
            <w:r w:rsidR="003728BA" w:rsidRPr="00F62FAD">
              <w:rPr>
                <w:rFonts w:ascii="Times New Roman" w:eastAsia="Arial" w:hAnsi="Times New Roman" w:cs="Times New Roman"/>
                <w:sz w:val="24"/>
                <w:szCs w:val="24"/>
              </w:rPr>
              <w:t>б</w:t>
            </w:r>
            <w:r w:rsidR="003728BA" w:rsidRPr="00F62FAD">
              <w:rPr>
                <w:rFonts w:ascii="Times New Roman" w:eastAsia="Arial" w:hAnsi="Times New Roman" w:cs="Times New Roman"/>
                <w:spacing w:val="-1"/>
                <w:sz w:val="24"/>
                <w:szCs w:val="24"/>
              </w:rPr>
              <w:t>и</w:t>
            </w:r>
            <w:r w:rsidR="003728BA" w:rsidRPr="00F62FAD">
              <w:rPr>
                <w:rFonts w:ascii="Times New Roman" w:eastAsia="Arial" w:hAnsi="Times New Roman" w:cs="Times New Roman"/>
                <w:spacing w:val="1"/>
                <w:sz w:val="24"/>
                <w:szCs w:val="24"/>
              </w:rPr>
              <w:t>л</w:t>
            </w:r>
            <w:r w:rsidR="003728BA" w:rsidRPr="00F62FAD">
              <w:rPr>
                <w:rFonts w:ascii="Times New Roman" w:eastAsia="Arial" w:hAnsi="Times New Roman" w:cs="Times New Roman"/>
                <w:sz w:val="24"/>
                <w:szCs w:val="24"/>
              </w:rPr>
              <w:t>о</w:t>
            </w:r>
            <w:r w:rsidR="003728BA" w:rsidRPr="00F62FAD">
              <w:rPr>
                <w:rFonts w:ascii="Times New Roman" w:eastAsia="Arial" w:hAnsi="Times New Roman" w:cs="Times New Roman"/>
                <w:spacing w:val="6"/>
                <w:sz w:val="24"/>
                <w:szCs w:val="24"/>
              </w:rPr>
              <w:t xml:space="preserve"> </w:t>
            </w:r>
            <w:r w:rsidR="003728BA" w:rsidRPr="00F62FAD">
              <w:rPr>
                <w:rFonts w:ascii="Times New Roman" w:eastAsia="Arial" w:hAnsi="Times New Roman" w:cs="Times New Roman"/>
                <w:spacing w:val="-1"/>
                <w:sz w:val="24"/>
                <w:szCs w:val="24"/>
              </w:rPr>
              <w:t>к</w:t>
            </w:r>
            <w:r w:rsidR="003728BA" w:rsidRPr="00F62FAD">
              <w:rPr>
                <w:rFonts w:ascii="Times New Roman" w:eastAsia="Arial" w:hAnsi="Times New Roman" w:cs="Times New Roman"/>
                <w:spacing w:val="-3"/>
                <w:sz w:val="24"/>
                <w:szCs w:val="24"/>
              </w:rPr>
              <w:t>о</w:t>
            </w:r>
            <w:r w:rsidR="003728BA" w:rsidRPr="00F62FAD">
              <w:rPr>
                <w:rFonts w:ascii="Times New Roman" w:eastAsia="Arial" w:hAnsi="Times New Roman" w:cs="Times New Roman"/>
                <w:sz w:val="24"/>
                <w:szCs w:val="24"/>
              </w:rPr>
              <w:t>г</w:t>
            </w:r>
            <w:r w:rsidR="003728BA" w:rsidRPr="00F62FAD">
              <w:rPr>
                <w:rFonts w:ascii="Times New Roman" w:eastAsia="Arial" w:hAnsi="Times New Roman" w:cs="Times New Roman"/>
                <w:spacing w:val="7"/>
                <w:sz w:val="24"/>
                <w:szCs w:val="24"/>
              </w:rPr>
              <w:t xml:space="preserve"> </w:t>
            </w:r>
            <w:r w:rsidR="003728BA" w:rsidRPr="00F62FAD">
              <w:rPr>
                <w:rFonts w:ascii="Times New Roman" w:eastAsia="Arial" w:hAnsi="Times New Roman" w:cs="Times New Roman"/>
                <w:sz w:val="24"/>
                <w:szCs w:val="24"/>
              </w:rPr>
              <w:t>опр</w:t>
            </w:r>
            <w:r w:rsidR="003728BA" w:rsidRPr="00F62FAD">
              <w:rPr>
                <w:rFonts w:ascii="Times New Roman" w:eastAsia="Arial" w:hAnsi="Times New Roman" w:cs="Times New Roman"/>
                <w:spacing w:val="-1"/>
                <w:sz w:val="24"/>
                <w:szCs w:val="24"/>
              </w:rPr>
              <w:t>а</w:t>
            </w:r>
            <w:r w:rsidR="003728BA" w:rsidRPr="00F62FAD">
              <w:rPr>
                <w:rFonts w:ascii="Times New Roman" w:eastAsia="Arial" w:hAnsi="Times New Roman" w:cs="Times New Roman"/>
                <w:spacing w:val="-2"/>
                <w:sz w:val="24"/>
                <w:szCs w:val="24"/>
              </w:rPr>
              <w:t>в</w:t>
            </w:r>
            <w:r w:rsidR="003728BA" w:rsidRPr="00F62FAD">
              <w:rPr>
                <w:rFonts w:ascii="Times New Roman" w:eastAsia="Arial" w:hAnsi="Times New Roman" w:cs="Times New Roman"/>
                <w:spacing w:val="1"/>
                <w:sz w:val="24"/>
                <w:szCs w:val="24"/>
              </w:rPr>
              <w:t>д</w:t>
            </w:r>
            <w:r w:rsidR="003728BA" w:rsidRPr="00F62FAD">
              <w:rPr>
                <w:rFonts w:ascii="Times New Roman" w:eastAsia="Arial" w:hAnsi="Times New Roman" w:cs="Times New Roman"/>
                <w:spacing w:val="3"/>
                <w:sz w:val="24"/>
                <w:szCs w:val="24"/>
              </w:rPr>
              <w:t>а</w:t>
            </w:r>
            <w:r w:rsidR="003728BA" w:rsidRPr="00F62FAD">
              <w:rPr>
                <w:rFonts w:ascii="Times New Roman" w:eastAsia="Arial" w:hAnsi="Times New Roman" w:cs="Times New Roman"/>
                <w:sz w:val="24"/>
                <w:szCs w:val="24"/>
              </w:rPr>
              <w:t>н</w:t>
            </w:r>
            <w:r w:rsidR="003728BA" w:rsidRPr="00F62FAD">
              <w:rPr>
                <w:rFonts w:ascii="Times New Roman" w:eastAsia="Arial" w:hAnsi="Times New Roman" w:cs="Times New Roman"/>
                <w:spacing w:val="-2"/>
                <w:sz w:val="24"/>
                <w:szCs w:val="24"/>
              </w:rPr>
              <w:t>о</w:t>
            </w:r>
            <w:r w:rsidR="003728BA" w:rsidRPr="00F62FAD">
              <w:rPr>
                <w:rFonts w:ascii="Times New Roman" w:eastAsia="Arial" w:hAnsi="Times New Roman" w:cs="Times New Roman"/>
                <w:sz w:val="24"/>
                <w:szCs w:val="24"/>
              </w:rPr>
              <w:t>г</w:t>
            </w:r>
            <w:r w:rsidR="003728BA" w:rsidRPr="00F62FAD">
              <w:rPr>
                <w:rFonts w:ascii="Times New Roman" w:eastAsia="Arial" w:hAnsi="Times New Roman" w:cs="Times New Roman"/>
                <w:spacing w:val="7"/>
                <w:sz w:val="24"/>
                <w:szCs w:val="24"/>
              </w:rPr>
              <w:t xml:space="preserve"> </w:t>
            </w:r>
            <w:r w:rsidR="003728BA" w:rsidRPr="00F62FAD">
              <w:rPr>
                <w:rFonts w:ascii="Times New Roman" w:eastAsia="Arial" w:hAnsi="Times New Roman" w:cs="Times New Roman"/>
                <w:sz w:val="24"/>
                <w:szCs w:val="24"/>
              </w:rPr>
              <w:t>р</w:t>
            </w:r>
            <w:r w:rsidR="003728BA" w:rsidRPr="00F62FAD">
              <w:rPr>
                <w:rFonts w:ascii="Times New Roman" w:eastAsia="Arial" w:hAnsi="Times New Roman" w:cs="Times New Roman"/>
                <w:spacing w:val="-3"/>
                <w:sz w:val="24"/>
                <w:szCs w:val="24"/>
              </w:rPr>
              <w:t>а</w:t>
            </w:r>
            <w:r w:rsidR="003728BA" w:rsidRPr="00F62FAD">
              <w:rPr>
                <w:rFonts w:ascii="Times New Roman" w:eastAsia="Arial" w:hAnsi="Times New Roman" w:cs="Times New Roman"/>
                <w:sz w:val="24"/>
                <w:szCs w:val="24"/>
              </w:rPr>
              <w:t>зло</w:t>
            </w:r>
            <w:r w:rsidR="003728BA" w:rsidRPr="00F62FAD">
              <w:rPr>
                <w:rFonts w:ascii="Times New Roman" w:eastAsia="Arial" w:hAnsi="Times New Roman" w:cs="Times New Roman"/>
                <w:spacing w:val="1"/>
                <w:sz w:val="24"/>
                <w:szCs w:val="24"/>
              </w:rPr>
              <w:t>г</w:t>
            </w:r>
            <w:r w:rsidR="003728BA" w:rsidRPr="00F62FAD">
              <w:rPr>
                <w:rFonts w:ascii="Times New Roman" w:eastAsia="Arial" w:hAnsi="Times New Roman" w:cs="Times New Roman"/>
                <w:spacing w:val="-3"/>
                <w:sz w:val="24"/>
                <w:szCs w:val="24"/>
              </w:rPr>
              <w:t>а</w:t>
            </w:r>
            <w:r w:rsidR="003728BA" w:rsidRPr="00F62FAD">
              <w:rPr>
                <w:rFonts w:ascii="Times New Roman" w:eastAsia="Arial" w:hAnsi="Times New Roman" w:cs="Times New Roman"/>
                <w:sz w:val="24"/>
                <w:szCs w:val="24"/>
              </w:rPr>
              <w:t>,</w:t>
            </w:r>
            <w:r w:rsidR="003728BA" w:rsidRPr="00F62FAD">
              <w:rPr>
                <w:rFonts w:ascii="Times New Roman" w:eastAsia="Arial" w:hAnsi="Times New Roman" w:cs="Times New Roman"/>
                <w:spacing w:val="7"/>
                <w:sz w:val="24"/>
                <w:szCs w:val="24"/>
              </w:rPr>
              <w:t xml:space="preserve"> </w:t>
            </w:r>
            <w:r w:rsidR="003728BA" w:rsidRPr="00F62FAD">
              <w:rPr>
                <w:rFonts w:ascii="Times New Roman" w:eastAsia="Arial" w:hAnsi="Times New Roman" w:cs="Times New Roman"/>
                <w:sz w:val="24"/>
                <w:szCs w:val="24"/>
              </w:rPr>
              <w:t>о</w:t>
            </w:r>
            <w:r w:rsidR="003728BA" w:rsidRPr="00F62FAD">
              <w:rPr>
                <w:rFonts w:ascii="Times New Roman" w:eastAsia="Arial" w:hAnsi="Times New Roman" w:cs="Times New Roman"/>
                <w:spacing w:val="-2"/>
                <w:sz w:val="24"/>
                <w:szCs w:val="24"/>
              </w:rPr>
              <w:t>д</w:t>
            </w:r>
            <w:r w:rsidR="003728BA" w:rsidRPr="00F62FAD">
              <w:rPr>
                <w:rFonts w:ascii="Times New Roman" w:eastAsia="Arial" w:hAnsi="Times New Roman" w:cs="Times New Roman"/>
                <w:spacing w:val="1"/>
                <w:sz w:val="24"/>
                <w:szCs w:val="24"/>
              </w:rPr>
              <w:t>л</w:t>
            </w:r>
            <w:r w:rsidR="003728BA" w:rsidRPr="00F62FAD">
              <w:rPr>
                <w:rFonts w:ascii="Times New Roman" w:eastAsia="Arial" w:hAnsi="Times New Roman" w:cs="Times New Roman"/>
                <w:spacing w:val="-2"/>
                <w:sz w:val="24"/>
                <w:szCs w:val="24"/>
              </w:rPr>
              <w:t>у</w:t>
            </w:r>
            <w:r w:rsidR="003728BA" w:rsidRPr="00F62FAD">
              <w:rPr>
                <w:rFonts w:ascii="Times New Roman" w:eastAsia="Arial" w:hAnsi="Times New Roman" w:cs="Times New Roman"/>
                <w:sz w:val="24"/>
                <w:szCs w:val="24"/>
              </w:rPr>
              <w:t xml:space="preserve">чи </w:t>
            </w:r>
            <w:r w:rsidR="003728BA" w:rsidRPr="00F62FAD">
              <w:rPr>
                <w:rFonts w:ascii="Times New Roman" w:eastAsia="Arial" w:hAnsi="Times New Roman" w:cs="Times New Roman"/>
                <w:spacing w:val="1"/>
                <w:sz w:val="24"/>
                <w:szCs w:val="24"/>
              </w:rPr>
              <w:t>д</w:t>
            </w:r>
            <w:r w:rsidR="003728BA" w:rsidRPr="00F62FAD">
              <w:rPr>
                <w:rFonts w:ascii="Times New Roman" w:eastAsia="Arial" w:hAnsi="Times New Roman" w:cs="Times New Roman"/>
                <w:sz w:val="24"/>
                <w:szCs w:val="24"/>
              </w:rPr>
              <w:t xml:space="preserve">а </w:t>
            </w:r>
            <w:r>
              <w:rPr>
                <w:rFonts w:ascii="Times New Roman" w:eastAsia="Arial" w:hAnsi="Times New Roman" w:cs="Times New Roman"/>
                <w:sz w:val="24"/>
                <w:szCs w:val="24"/>
                <w:lang w:val="sr-Cyrl-CS"/>
              </w:rPr>
              <w:t xml:space="preserve">  </w:t>
            </w:r>
            <w:r w:rsidR="002F00A9">
              <w:rPr>
                <w:rFonts w:ascii="Times New Roman" w:eastAsia="Arial" w:hAnsi="Times New Roman" w:cs="Times New Roman"/>
                <w:sz w:val="24"/>
                <w:szCs w:val="24"/>
                <w:lang w:val="sr-Cyrl-CS"/>
              </w:rPr>
              <w:t xml:space="preserve">  </w:t>
            </w:r>
            <w:r w:rsidR="003728BA" w:rsidRPr="00F62FAD">
              <w:rPr>
                <w:rFonts w:ascii="Times New Roman" w:eastAsia="Arial" w:hAnsi="Times New Roman" w:cs="Times New Roman"/>
                <w:sz w:val="24"/>
                <w:szCs w:val="24"/>
              </w:rPr>
              <w:t>рас</w:t>
            </w:r>
            <w:r w:rsidR="003728BA" w:rsidRPr="00F62FAD">
              <w:rPr>
                <w:rFonts w:ascii="Times New Roman" w:eastAsia="Arial" w:hAnsi="Times New Roman" w:cs="Times New Roman"/>
                <w:spacing w:val="-1"/>
                <w:sz w:val="24"/>
                <w:szCs w:val="24"/>
              </w:rPr>
              <w:t>ки</w:t>
            </w:r>
            <w:r w:rsidR="003728BA" w:rsidRPr="00F62FAD">
              <w:rPr>
                <w:rFonts w:ascii="Times New Roman" w:eastAsia="Arial" w:hAnsi="Times New Roman" w:cs="Times New Roman"/>
                <w:sz w:val="24"/>
                <w:szCs w:val="24"/>
              </w:rPr>
              <w:t>не</w:t>
            </w:r>
            <w:r w:rsidR="003728BA" w:rsidRPr="00F62FAD">
              <w:rPr>
                <w:rFonts w:ascii="Times New Roman" w:eastAsia="Arial" w:hAnsi="Times New Roman" w:cs="Times New Roman"/>
                <w:spacing w:val="-1"/>
                <w:sz w:val="24"/>
                <w:szCs w:val="24"/>
              </w:rPr>
              <w:t xml:space="preserve"> У</w:t>
            </w:r>
            <w:r w:rsidR="003728BA" w:rsidRPr="00F62FAD">
              <w:rPr>
                <w:rFonts w:ascii="Times New Roman" w:eastAsia="Arial" w:hAnsi="Times New Roman" w:cs="Times New Roman"/>
                <w:spacing w:val="1"/>
                <w:sz w:val="24"/>
                <w:szCs w:val="24"/>
              </w:rPr>
              <w:t>г</w:t>
            </w:r>
            <w:r w:rsidR="003728BA" w:rsidRPr="00F62FAD">
              <w:rPr>
                <w:rFonts w:ascii="Times New Roman" w:eastAsia="Arial" w:hAnsi="Times New Roman" w:cs="Times New Roman"/>
                <w:sz w:val="24"/>
                <w:szCs w:val="24"/>
              </w:rPr>
              <w:t>о</w:t>
            </w:r>
            <w:r w:rsidR="003728BA" w:rsidRPr="00F62FAD">
              <w:rPr>
                <w:rFonts w:ascii="Times New Roman" w:eastAsia="Arial" w:hAnsi="Times New Roman" w:cs="Times New Roman"/>
                <w:spacing w:val="-2"/>
                <w:sz w:val="24"/>
                <w:szCs w:val="24"/>
              </w:rPr>
              <w:t>в</w:t>
            </w:r>
            <w:r w:rsidR="003728BA" w:rsidRPr="00F62FAD">
              <w:rPr>
                <w:rFonts w:ascii="Times New Roman" w:eastAsia="Arial" w:hAnsi="Times New Roman" w:cs="Times New Roman"/>
                <w:sz w:val="24"/>
                <w:szCs w:val="24"/>
              </w:rPr>
              <w:t>о</w:t>
            </w:r>
            <w:r w:rsidR="003728BA" w:rsidRPr="00F62FAD">
              <w:rPr>
                <w:rFonts w:ascii="Times New Roman" w:eastAsia="Arial" w:hAnsi="Times New Roman" w:cs="Times New Roman"/>
                <w:spacing w:val="-1"/>
                <w:sz w:val="24"/>
                <w:szCs w:val="24"/>
              </w:rPr>
              <w:t>р</w:t>
            </w:r>
            <w:r w:rsidR="003728BA" w:rsidRPr="00F62FAD">
              <w:rPr>
                <w:rFonts w:ascii="Times New Roman" w:eastAsia="Arial" w:hAnsi="Times New Roman" w:cs="Times New Roman"/>
                <w:sz w:val="24"/>
                <w:szCs w:val="24"/>
              </w:rPr>
              <w:t>.</w:t>
            </w:r>
          </w:p>
          <w:p w14:paraId="55A4B32F" w14:textId="3C60F58C" w:rsidR="00752DD5" w:rsidRPr="00F62FAD" w:rsidRDefault="00752DD5" w:rsidP="005D6A8F">
            <w:pPr>
              <w:spacing w:before="120" w:after="120" w:line="240" w:lineRule="auto"/>
              <w:ind w:left="598" w:right="127" w:hanging="426"/>
              <w:jc w:val="both"/>
              <w:rPr>
                <w:rFonts w:ascii="Times New Roman" w:eastAsia="Arial" w:hAnsi="Times New Roman" w:cs="Times New Roman"/>
                <w:sz w:val="24"/>
                <w:szCs w:val="24"/>
              </w:rPr>
            </w:pPr>
          </w:p>
        </w:tc>
      </w:tr>
      <w:tr w:rsidR="00752DD5" w:rsidRPr="00F62FAD" w14:paraId="68D94254" w14:textId="77777777" w:rsidTr="005D6A8F">
        <w:trPr>
          <w:trHeight w:val="20"/>
        </w:trPr>
        <w:tc>
          <w:tcPr>
            <w:tcW w:w="2452" w:type="dxa"/>
            <w:tcBorders>
              <w:top w:val="nil"/>
              <w:left w:val="nil"/>
              <w:bottom w:val="nil"/>
              <w:right w:val="nil"/>
            </w:tcBorders>
          </w:tcPr>
          <w:p w14:paraId="4CFAB0AA" w14:textId="681FEFC8" w:rsidR="00752DD5" w:rsidRPr="00F62FAD" w:rsidRDefault="00752DD5" w:rsidP="00D2132E">
            <w:pPr>
              <w:spacing w:before="120" w:after="120" w:line="240" w:lineRule="auto"/>
              <w:ind w:left="748"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8</w:t>
            </w:r>
            <w:r w:rsidRPr="00F62FAD">
              <w:rPr>
                <w:rFonts w:ascii="Times New Roman" w:eastAsia="Arial" w:hAnsi="Times New Roman" w:cs="Times New Roman"/>
                <w:sz w:val="24"/>
                <w:szCs w:val="24"/>
              </w:rPr>
              <w:t>.2</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 xml:space="preserve">ане </w:t>
            </w:r>
            <w:r w:rsidR="00D2132E" w:rsidRPr="00D2132E">
              <w:rPr>
                <w:rFonts w:ascii="Times New Roman" w:eastAsia="Arial" w:hAnsi="Times New Roman" w:cs="Times New Roman"/>
                <w:sz w:val="24"/>
                <w:szCs w:val="24"/>
              </w:rPr>
              <w:t>Пружаоц</w:t>
            </w:r>
            <w:r w:rsidR="00D2132E">
              <w:rPr>
                <w:rFonts w:ascii="Times New Roman" w:eastAsia="Arial" w:hAnsi="Times New Roman" w:cs="Times New Roman"/>
                <w:sz w:val="24"/>
                <w:szCs w:val="24"/>
                <w:lang w:val="sr-Cyrl-CS"/>
              </w:rPr>
              <w:t>а</w:t>
            </w:r>
            <w:r w:rsidR="00D2132E" w:rsidRPr="00D2132E">
              <w:rPr>
                <w:rFonts w:ascii="Times New Roman" w:eastAsia="Arial" w:hAnsi="Times New Roman" w:cs="Times New Roman"/>
                <w:sz w:val="24"/>
                <w:szCs w:val="24"/>
              </w:rPr>
              <w:t xml:space="preserve"> услуге</w:t>
            </w:r>
          </w:p>
        </w:tc>
        <w:tc>
          <w:tcPr>
            <w:tcW w:w="7532" w:type="dxa"/>
            <w:tcBorders>
              <w:top w:val="nil"/>
              <w:left w:val="nil"/>
              <w:bottom w:val="nil"/>
              <w:right w:val="nil"/>
            </w:tcBorders>
          </w:tcPr>
          <w:p w14:paraId="48584E29" w14:textId="137D5064" w:rsidR="00752DD5" w:rsidRPr="00F62FAD" w:rsidRDefault="00752DD5" w:rsidP="005D6A8F">
            <w:pPr>
              <w:spacing w:before="120" w:after="120" w:line="240" w:lineRule="auto"/>
              <w:ind w:left="159" w:right="128"/>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Пружалац услуге 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овор</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3"/>
                <w:sz w:val="24"/>
                <w:szCs w:val="24"/>
              </w:rPr>
              <w:t>д</w:t>
            </w:r>
            <w:r w:rsidRPr="00F62FAD">
              <w:rPr>
                <w:rFonts w:ascii="Times New Roman" w:eastAsia="Arial" w:hAnsi="Times New Roman" w:cs="Times New Roman"/>
                <w:sz w:val="24"/>
                <w:szCs w:val="24"/>
              </w:rPr>
              <w:t>огађа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пар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3"/>
                <w:sz w:val="24"/>
                <w:szCs w:val="24"/>
              </w:rPr>
              <w:t>(</w:t>
            </w:r>
            <w:r w:rsidR="00BD4DC1">
              <w:rPr>
                <w:rFonts w:ascii="Times New Roman" w:eastAsia="Arial" w:hAnsi="Times New Roman" w:cs="Times New Roman"/>
                <w:spacing w:val="3"/>
                <w:sz w:val="24"/>
                <w:szCs w:val="24"/>
                <w:lang w:val="sr-Cyrl-CS"/>
              </w:rPr>
              <w:t>б</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лу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ови за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00BD4DC1">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ша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 обавешт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у</w:t>
            </w:r>
            <w:r w:rsidR="002F00A9">
              <w:rPr>
                <w:rFonts w:ascii="Times New Roman" w:eastAsia="Arial" w:hAnsi="Times New Roman" w:cs="Times New Roman"/>
                <w:spacing w:val="-2"/>
                <w:sz w:val="24"/>
                <w:szCs w:val="24"/>
                <w:lang w:val="sr-Cyrl-CS"/>
              </w:rPr>
              <w:t xml:space="preserve"> и Инвеститору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ање 30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00BD4DC1">
              <w:rPr>
                <w:rFonts w:ascii="Times New Roman" w:eastAsia="Arial" w:hAnsi="Times New Roman" w:cs="Times New Roman"/>
                <w:sz w:val="24"/>
                <w:szCs w:val="24"/>
              </w:rPr>
              <w:t xml:space="preserve"> у коме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вљ</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 xml:space="preserve">д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00BD4DC1">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pacing w:val="-2"/>
                <w:sz w:val="24"/>
                <w:szCs w:val="24"/>
              </w:rPr>
              <w:t>ну</w:t>
            </w:r>
            <w:r w:rsidRPr="00F62FAD">
              <w:rPr>
                <w:rFonts w:ascii="Times New Roman" w:eastAsia="Arial" w:hAnsi="Times New Roman" w:cs="Times New Roman"/>
                <w:sz w:val="24"/>
                <w:szCs w:val="24"/>
              </w:rPr>
              <w:t xml:space="preserve">ти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овор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зл</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p>
          <w:p w14:paraId="7EBB6404" w14:textId="77777777" w:rsidR="00752DD5" w:rsidRPr="00F62FAD" w:rsidRDefault="00752DD5" w:rsidP="005D6A8F">
            <w:pPr>
              <w:spacing w:before="120" w:after="120" w:line="240" w:lineRule="auto"/>
              <w:ind w:left="582" w:right="113" w:hanging="42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(a)</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 случају да Наручилац не исплати било који неспоран износ Пружаоцу услуге у складу са уговором у року до 45 дана од писаног обавештења Пружаоца услуге да износ није исплаћен у складу са условима Уговора;</w:t>
            </w:r>
          </w:p>
          <w:p w14:paraId="75F8E795" w14:textId="5C9CDA8B" w:rsidR="00752DD5" w:rsidRPr="00F62FAD" w:rsidRDefault="00752DD5" w:rsidP="00BD4DC1">
            <w:pPr>
              <w:spacing w:before="120" w:after="120" w:line="240" w:lineRule="auto"/>
              <w:ind w:left="582" w:right="113" w:hanging="42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w:t>
            </w:r>
            <w:r w:rsidR="00BD4DC1">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Уколико, као последица Више силе, Пружалац услуге није у могућности да изврши значајан део Услуге у периоду не краћем од 30 дана.</w:t>
            </w:r>
          </w:p>
        </w:tc>
      </w:tr>
      <w:tr w:rsidR="00752DD5" w:rsidRPr="00F62FAD" w14:paraId="4CEC221B" w14:textId="77777777" w:rsidTr="005D6A8F">
        <w:trPr>
          <w:trHeight w:val="20"/>
        </w:trPr>
        <w:tc>
          <w:tcPr>
            <w:tcW w:w="2452" w:type="dxa"/>
            <w:tcBorders>
              <w:top w:val="nil"/>
              <w:left w:val="nil"/>
              <w:bottom w:val="nil"/>
              <w:right w:val="nil"/>
            </w:tcBorders>
          </w:tcPr>
          <w:p w14:paraId="71D26C73" w14:textId="77777777" w:rsidR="00752DD5" w:rsidRPr="00F62FAD" w:rsidRDefault="00752DD5" w:rsidP="005D6A8F">
            <w:pPr>
              <w:spacing w:before="120" w:after="120" w:line="240" w:lineRule="auto"/>
              <w:ind w:left="748" w:right="127" w:hanging="567"/>
              <w:rPr>
                <w:rFonts w:ascii="Times New Roman" w:eastAsia="Arial" w:hAnsi="Times New Roman" w:cs="Times New Roman"/>
                <w:sz w:val="24"/>
                <w:szCs w:val="24"/>
              </w:rPr>
            </w:pPr>
            <w:r w:rsidRPr="00F62FAD">
              <w:rPr>
                <w:rFonts w:ascii="Times New Roman" w:eastAsia="Arial" w:hAnsi="Times New Roman" w:cs="Times New Roman"/>
                <w:sz w:val="24"/>
                <w:szCs w:val="24"/>
              </w:rPr>
              <w:t>2.</w:t>
            </w:r>
            <w:r w:rsidRPr="00F62FAD">
              <w:rPr>
                <w:rFonts w:ascii="Times New Roman" w:eastAsia="Arial" w:hAnsi="Times New Roman" w:cs="Times New Roman"/>
                <w:spacing w:val="-1"/>
                <w:sz w:val="24"/>
                <w:szCs w:val="24"/>
              </w:rPr>
              <w:t>8</w:t>
            </w:r>
            <w:r w:rsidRPr="00F62FAD">
              <w:rPr>
                <w:rFonts w:ascii="Times New Roman" w:eastAsia="Arial" w:hAnsi="Times New Roman" w:cs="Times New Roman"/>
                <w:sz w:val="24"/>
                <w:szCs w:val="24"/>
              </w:rPr>
              <w:t>.3</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4"/>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p>
        </w:tc>
        <w:tc>
          <w:tcPr>
            <w:tcW w:w="7532" w:type="dxa"/>
            <w:tcBorders>
              <w:top w:val="nil"/>
              <w:left w:val="nil"/>
              <w:bottom w:val="nil"/>
              <w:right w:val="nil"/>
            </w:tcBorders>
          </w:tcPr>
          <w:p w14:paraId="3097731C" w14:textId="77777777" w:rsidR="00752DD5" w:rsidRPr="00F62FAD" w:rsidRDefault="00752DD5" w:rsidP="005D6A8F">
            <w:pPr>
              <w:spacing w:before="120" w:after="120" w:line="240" w:lineRule="auto"/>
              <w:ind w:left="159" w:right="12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По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 са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ау</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 2.8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1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 2.</w:t>
            </w:r>
            <w:r w:rsidRPr="00F62FAD">
              <w:rPr>
                <w:rFonts w:ascii="Times New Roman" w:eastAsia="Arial" w:hAnsi="Times New Roman" w:cs="Times New Roman"/>
                <w:spacing w:val="-2"/>
                <w:sz w:val="24"/>
                <w:szCs w:val="24"/>
              </w:rPr>
              <w:t>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2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 врши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едећа 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 :</w:t>
            </w:r>
          </w:p>
          <w:p w14:paraId="3D27D269" w14:textId="77777777" w:rsidR="00752DD5" w:rsidRPr="00F62FAD" w:rsidRDefault="00752DD5" w:rsidP="005D6A8F">
            <w:pPr>
              <w:spacing w:before="120" w:after="120" w:line="240" w:lineRule="auto"/>
              <w:ind w:left="582" w:right="113" w:hanging="4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a)</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Сва плаћања у складу са Клаузулама из групе 6 ОУУ за делове Услуге успешно извршене пре датума раскида уговора;</w:t>
            </w:r>
          </w:p>
          <w:p w14:paraId="3BBFECCC" w14:textId="11859510" w:rsidR="00752DD5" w:rsidRPr="00F62FAD" w:rsidRDefault="00752DD5" w:rsidP="009E39F9">
            <w:pPr>
              <w:spacing w:before="120" w:after="120" w:line="240" w:lineRule="auto"/>
              <w:ind w:left="582" w:right="113" w:hanging="42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w:t>
            </w:r>
            <w:r w:rsidR="009E39F9">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Осим у случају раскида Уговора у складу са Клаузулом 2.8.1 ОУУ параграфи (а) до (e), надокнаду разумних трошкова</w:t>
            </w:r>
            <w:r w:rsidR="009E39F9">
              <w:rPr>
                <w:rFonts w:ascii="Times New Roman" w:eastAsia="Arial" w:hAnsi="Times New Roman" w:cs="Times New Roman"/>
                <w:sz w:val="24"/>
                <w:szCs w:val="24"/>
                <w:lang w:val="sr-Cyrl-CS"/>
              </w:rPr>
              <w:t xml:space="preserve"> </w:t>
            </w:r>
            <w:r w:rsidRPr="00F62FAD">
              <w:rPr>
                <w:rFonts w:ascii="Times New Roman" w:eastAsia="Arial" w:hAnsi="Times New Roman" w:cs="Times New Roman"/>
                <w:spacing w:val="-1"/>
                <w:sz w:val="24"/>
                <w:szCs w:val="24"/>
              </w:rPr>
              <w:t xml:space="preserve">Пружаоца услуге </w:t>
            </w:r>
            <w:r w:rsidRPr="00F62FAD">
              <w:rPr>
                <w:rFonts w:ascii="Times New Roman" w:eastAsia="Arial" w:hAnsi="Times New Roman" w:cs="Times New Roman"/>
                <w:sz w:val="24"/>
                <w:szCs w:val="24"/>
              </w:rPr>
              <w:t>који су претходили хитном и оправданом раскиду Уговора.</w:t>
            </w:r>
          </w:p>
        </w:tc>
      </w:tr>
    </w:tbl>
    <w:p w14:paraId="19E5310A" w14:textId="77777777" w:rsidR="00752DD5" w:rsidRPr="00F62FAD" w:rsidRDefault="00752DD5" w:rsidP="00752DD5">
      <w:pPr>
        <w:spacing w:before="6" w:after="0" w:line="110" w:lineRule="exact"/>
        <w:rPr>
          <w:rFonts w:ascii="Times New Roman" w:hAnsi="Times New Roman" w:cs="Times New Roman"/>
          <w:sz w:val="11"/>
          <w:szCs w:val="11"/>
        </w:rPr>
      </w:pPr>
    </w:p>
    <w:p w14:paraId="08970E33" w14:textId="77777777" w:rsidR="00752DD5" w:rsidRPr="00F62FAD" w:rsidRDefault="00752DD5" w:rsidP="00752DD5">
      <w:pPr>
        <w:spacing w:before="6" w:after="0" w:line="110" w:lineRule="exact"/>
        <w:rPr>
          <w:rFonts w:ascii="Times New Roman" w:hAnsi="Times New Roman" w:cs="Times New Roman"/>
          <w:sz w:val="11"/>
          <w:szCs w:val="11"/>
        </w:rPr>
      </w:pPr>
    </w:p>
    <w:p w14:paraId="26086B88" w14:textId="77777777"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 xml:space="preserve">3. </w:t>
      </w:r>
      <w:r w:rsidRPr="00F62FAD">
        <w:rPr>
          <w:rFonts w:ascii="Times New Roman" w:eastAsia="Arial" w:hAnsi="Times New Roman" w:cs="Times New Roman"/>
          <w:b/>
          <w:bCs/>
          <w:spacing w:val="1"/>
          <w:position w:val="-1"/>
          <w:sz w:val="24"/>
          <w:szCs w:val="24"/>
        </w:rPr>
        <w:tab/>
        <w:t>ОBАВЕЗЕ ПРУЖАОЦА УСЛУГЕ</w:t>
      </w:r>
    </w:p>
    <w:p w14:paraId="2C12124E" w14:textId="77777777" w:rsidR="00752DD5" w:rsidRPr="00F62FAD" w:rsidRDefault="00752DD5" w:rsidP="00752DD5">
      <w:pPr>
        <w:spacing w:after="0" w:line="200" w:lineRule="exact"/>
        <w:rPr>
          <w:rFonts w:ascii="Times New Roman" w:hAnsi="Times New Roman" w:cs="Times New Roman"/>
          <w:sz w:val="12"/>
          <w:szCs w:val="12"/>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F62FAD" w14:paraId="0F5CC157" w14:textId="77777777" w:rsidTr="005D6A8F">
        <w:trPr>
          <w:trHeight w:val="20"/>
        </w:trPr>
        <w:tc>
          <w:tcPr>
            <w:tcW w:w="2452" w:type="dxa"/>
            <w:tcBorders>
              <w:top w:val="nil"/>
              <w:left w:val="nil"/>
              <w:bottom w:val="nil"/>
              <w:right w:val="nil"/>
            </w:tcBorders>
          </w:tcPr>
          <w:p w14:paraId="4C550244" w14:textId="77777777" w:rsidR="00752DD5" w:rsidRPr="00F62FAD" w:rsidRDefault="00752DD5" w:rsidP="005D6A8F">
            <w:pPr>
              <w:spacing w:before="37" w:after="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3.1</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д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p>
        </w:tc>
        <w:tc>
          <w:tcPr>
            <w:tcW w:w="7513" w:type="dxa"/>
            <w:tcBorders>
              <w:top w:val="nil"/>
              <w:left w:val="nil"/>
              <w:bottom w:val="nil"/>
              <w:right w:val="nil"/>
            </w:tcBorders>
          </w:tcPr>
          <w:p w14:paraId="7444D2ED" w14:textId="3AC52831" w:rsidR="00752DD5" w:rsidRPr="00F62FAD" w:rsidRDefault="00752DD5" w:rsidP="005D6A8F">
            <w:pPr>
              <w:spacing w:before="120" w:after="120" w:line="240" w:lineRule="auto"/>
              <w:ind w:left="108" w:right="12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Пружалац услуге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обавезе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овом</w:t>
            </w:r>
            <w:r w:rsidRPr="00F62FAD">
              <w:rPr>
                <w:rFonts w:ascii="Times New Roman" w:eastAsia="Arial" w:hAnsi="Times New Roman" w:cs="Times New Roman"/>
                <w:spacing w:val="-2"/>
                <w:sz w:val="24"/>
                <w:szCs w:val="24"/>
              </w:rPr>
              <w:t xml:space="preserve"> </w:t>
            </w:r>
            <w:r w:rsidR="00D60ED1">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њо</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асно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оно</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опште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ним прав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штоваће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обра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прав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ању 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век</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ћу напред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2"/>
                <w:sz w:val="24"/>
                <w:szCs w:val="24"/>
              </w:rPr>
              <w:t>дн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оде.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4"/>
                <w:sz w:val="24"/>
                <w:szCs w:val="24"/>
                <w:lang w:val="sr-Cyrl-CS"/>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век</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еловат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 по</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вези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1"/>
                <w:sz w:val="24"/>
                <w:szCs w:val="24"/>
              </w:rPr>
              <w:t xml:space="preserve"> </w:t>
            </w:r>
            <w:r w:rsidR="00D60ED1">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7"/>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оброна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ник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D60ED1">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век</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ржава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 и 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вати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еги</w:t>
            </w:r>
            <w:r w:rsidRPr="00F62FAD">
              <w:rPr>
                <w:rFonts w:ascii="Times New Roman" w:eastAsia="Arial" w:hAnsi="Times New Roman" w:cs="Times New Roman"/>
                <w:spacing w:val="-1"/>
                <w:sz w:val="24"/>
                <w:szCs w:val="24"/>
              </w:rPr>
              <w:t>тим</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D60ED1">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 xml:space="preserve"> у 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ту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p>
        </w:tc>
      </w:tr>
      <w:tr w:rsidR="00752DD5" w:rsidRPr="00F62FAD" w14:paraId="6B9B0BF4" w14:textId="77777777" w:rsidTr="005D6A8F">
        <w:trPr>
          <w:trHeight w:val="20"/>
        </w:trPr>
        <w:tc>
          <w:tcPr>
            <w:tcW w:w="2452" w:type="dxa"/>
            <w:tcBorders>
              <w:top w:val="nil"/>
              <w:left w:val="nil"/>
              <w:bottom w:val="nil"/>
              <w:right w:val="nil"/>
            </w:tcBorders>
          </w:tcPr>
          <w:p w14:paraId="7471E82A" w14:textId="77777777" w:rsidR="00752DD5" w:rsidRPr="00F62FAD" w:rsidRDefault="00752DD5" w:rsidP="00CC71B5">
            <w:pPr>
              <w:spacing w:before="49" w:after="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3.2</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са</w:t>
            </w:r>
          </w:p>
        </w:tc>
        <w:tc>
          <w:tcPr>
            <w:tcW w:w="7513" w:type="dxa"/>
            <w:tcBorders>
              <w:top w:val="nil"/>
              <w:left w:val="nil"/>
              <w:bottom w:val="nil"/>
              <w:right w:val="nil"/>
            </w:tcBorders>
          </w:tcPr>
          <w:p w14:paraId="50E490FD" w14:textId="7A8EABD6" w:rsidR="00752DD5" w:rsidRPr="00F62FAD" w:rsidRDefault="00752DD5" w:rsidP="005D6A8F">
            <w:pPr>
              <w:spacing w:before="120" w:after="120" w:line="240" w:lineRule="auto"/>
              <w:ind w:left="108" w:right="12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вршења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lang w:val="sr-Cyrl-CS"/>
              </w:rPr>
              <w:t xml:space="preserve">ће </w:t>
            </w:r>
            <w:r w:rsidRPr="00F62FAD">
              <w:rPr>
                <w:rFonts w:ascii="Times New Roman" w:eastAsia="Arial" w:hAnsi="Times New Roman" w:cs="Times New Roman"/>
                <w:sz w:val="24"/>
                <w:szCs w:val="24"/>
              </w:rPr>
              <w:t>прв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нств</w:t>
            </w:r>
            <w:r w:rsidRPr="00F62FAD">
              <w:rPr>
                <w:rFonts w:ascii="Times New Roman" w:eastAsia="Arial" w:hAnsi="Times New Roman" w:cs="Times New Roman"/>
                <w:spacing w:val="-2"/>
                <w:sz w:val="24"/>
                <w:szCs w:val="24"/>
              </w:rPr>
              <w:t>ен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w:t>
            </w:r>
            <w:r w:rsidRPr="00F62FAD">
              <w:rPr>
                <w:rFonts w:ascii="Times New Roman" w:eastAsia="Arial" w:hAnsi="Times New Roman" w:cs="Times New Roman"/>
                <w:sz w:val="24"/>
                <w:szCs w:val="24"/>
                <w:lang w:val="sr-Cyrl-CS"/>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Пружа</w:t>
            </w:r>
            <w:r w:rsidR="00D60ED1">
              <w:rPr>
                <w:rFonts w:ascii="Times New Roman" w:eastAsia="Arial" w:hAnsi="Times New Roman" w:cs="Times New Roman"/>
                <w:spacing w:val="-1"/>
                <w:sz w:val="24"/>
                <w:szCs w:val="24"/>
                <w:lang w:val="sr-Cyrl-CS"/>
              </w:rPr>
              <w:t>оцу</w:t>
            </w:r>
            <w:r w:rsidRPr="00F62FAD">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z w:val="24"/>
                <w:szCs w:val="24"/>
              </w:rPr>
              <w:t xml:space="preserve"> н</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 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об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зб</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ви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с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спред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овом </w:t>
            </w:r>
            <w:r w:rsidR="00D60ED1">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tc>
      </w:tr>
      <w:tr w:rsidR="00752DD5" w:rsidRPr="00F62FAD" w14:paraId="07E7C902" w14:textId="77777777" w:rsidTr="005D6A8F">
        <w:trPr>
          <w:trHeight w:val="20"/>
        </w:trPr>
        <w:tc>
          <w:tcPr>
            <w:tcW w:w="2452" w:type="dxa"/>
            <w:tcBorders>
              <w:top w:val="nil"/>
              <w:left w:val="nil"/>
              <w:bottom w:val="nil"/>
              <w:right w:val="nil"/>
            </w:tcBorders>
          </w:tcPr>
          <w:p w14:paraId="36268BDF" w14:textId="77777777" w:rsidR="00752DD5" w:rsidRPr="00F62FAD" w:rsidRDefault="00752DD5" w:rsidP="005D6A8F">
            <w:pPr>
              <w:spacing w:before="89" w:after="0" w:line="240" w:lineRule="auto"/>
              <w:ind w:left="888" w:right="142" w:hanging="704"/>
              <w:rPr>
                <w:rFonts w:ascii="Times New Roman" w:eastAsia="Arial" w:hAnsi="Times New Roman" w:cs="Times New Roman"/>
                <w:sz w:val="24"/>
                <w:szCs w:val="24"/>
              </w:rPr>
            </w:pPr>
            <w:r w:rsidRPr="00F62FAD">
              <w:rPr>
                <w:rFonts w:ascii="Times New Roman" w:eastAsia="Arial" w:hAnsi="Times New Roman" w:cs="Times New Roman"/>
                <w:sz w:val="24"/>
                <w:szCs w:val="24"/>
              </w:rPr>
              <w:t>3.</w:t>
            </w:r>
            <w:r w:rsidRPr="00F62FAD">
              <w:rPr>
                <w:rFonts w:ascii="Times New Roman" w:eastAsia="Arial" w:hAnsi="Times New Roman" w:cs="Times New Roman"/>
                <w:spacing w:val="-1"/>
                <w:sz w:val="24"/>
                <w:szCs w:val="24"/>
              </w:rPr>
              <w:t>2</w:t>
            </w:r>
            <w:r w:rsidRPr="00F62FAD">
              <w:rPr>
                <w:rFonts w:ascii="Times New Roman" w:eastAsia="Arial" w:hAnsi="Times New Roman" w:cs="Times New Roman"/>
                <w:sz w:val="24"/>
                <w:szCs w:val="24"/>
              </w:rPr>
              <w:t>.1Н</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ене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ти</w:t>
            </w:r>
          </w:p>
        </w:tc>
        <w:tc>
          <w:tcPr>
            <w:tcW w:w="7513" w:type="dxa"/>
            <w:tcBorders>
              <w:top w:val="nil"/>
              <w:left w:val="nil"/>
              <w:bottom w:val="nil"/>
              <w:right w:val="nil"/>
            </w:tcBorders>
          </w:tcPr>
          <w:p w14:paraId="7FD0CA24" w14:textId="52AE2072" w:rsidR="00752DD5" w:rsidRPr="00F62FAD" w:rsidRDefault="00752DD5" w:rsidP="00D60ED1">
            <w:pPr>
              <w:spacing w:before="120" w:after="120" w:line="240" w:lineRule="auto"/>
              <w:ind w:left="108" w:right="123"/>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Плаћање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6</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представ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едину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у </w:t>
            </w:r>
            <w:r w:rsidR="00BD4DC1">
              <w:rPr>
                <w:rFonts w:ascii="Times New Roman" w:eastAsia="Arial" w:hAnsi="Times New Roman" w:cs="Times New Roman"/>
                <w:spacing w:val="-1"/>
                <w:sz w:val="24"/>
                <w:szCs w:val="24"/>
              </w:rPr>
              <w:t>Пруж</w:t>
            </w:r>
            <w:r w:rsidR="00D60ED1">
              <w:rPr>
                <w:rFonts w:ascii="Times New Roman" w:eastAsia="Arial" w:hAnsi="Times New Roman" w:cs="Times New Roman"/>
                <w:spacing w:val="-1"/>
                <w:sz w:val="24"/>
                <w:szCs w:val="24"/>
                <w:lang w:val="sr-Cyrl-CS"/>
              </w:rPr>
              <w:t>аоцу</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3"/>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00D60ED1">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овач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 пров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вези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осло</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обавеза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вом</w:t>
            </w:r>
            <w:r w:rsidRPr="00F62FAD">
              <w:rPr>
                <w:rFonts w:ascii="Times New Roman" w:eastAsia="Arial" w:hAnsi="Times New Roman" w:cs="Times New Roman"/>
                <w:spacing w:val="2"/>
                <w:sz w:val="24"/>
                <w:szCs w:val="24"/>
              </w:rPr>
              <w:t xml:space="preserve"> </w:t>
            </w:r>
            <w:r w:rsidR="00D60ED1">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 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сопст</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 xml:space="preserve">сти 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е с</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ш</w:t>
            </w:r>
            <w:r w:rsidRPr="00F62FAD">
              <w:rPr>
                <w:rFonts w:ascii="Times New Roman" w:eastAsia="Arial" w:hAnsi="Times New Roman" w:cs="Times New Roman"/>
                <w:sz w:val="24"/>
                <w:szCs w:val="24"/>
              </w:rPr>
              <w:t xml:space="preserve">то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вој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 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ци</w:t>
            </w:r>
            <w:r w:rsidRPr="00F62FAD">
              <w:rPr>
                <w:rFonts w:ascii="Times New Roman" w:eastAsia="Arial" w:hAnsi="Times New Roman" w:cs="Times New Roman"/>
                <w:spacing w:val="1"/>
                <w:sz w:val="24"/>
                <w:szCs w:val="24"/>
              </w:rPr>
              <w:t xml:space="preserve"> </w:t>
            </w:r>
            <w:r w:rsidR="00D2132E">
              <w:rPr>
                <w:rFonts w:ascii="Times New Roman" w:eastAsia="Arial" w:hAnsi="Times New Roman" w:cs="Times New Roman"/>
                <w:spacing w:val="-1"/>
                <w:sz w:val="24"/>
                <w:szCs w:val="24"/>
              </w:rPr>
              <w:t>Пружаоца</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врст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tc>
      </w:tr>
      <w:tr w:rsidR="00752DD5" w:rsidRPr="00F62FAD" w14:paraId="5A246873" w14:textId="77777777" w:rsidTr="005D6A8F">
        <w:trPr>
          <w:trHeight w:val="20"/>
        </w:trPr>
        <w:tc>
          <w:tcPr>
            <w:tcW w:w="2452" w:type="dxa"/>
            <w:tcBorders>
              <w:top w:val="nil"/>
              <w:left w:val="nil"/>
              <w:bottom w:val="nil"/>
              <w:right w:val="nil"/>
            </w:tcBorders>
          </w:tcPr>
          <w:p w14:paraId="62170400" w14:textId="77777777" w:rsidR="00752DD5" w:rsidRPr="00F62FAD" w:rsidRDefault="00752DD5" w:rsidP="005D6A8F">
            <w:pPr>
              <w:spacing w:before="90" w:after="0" w:line="240" w:lineRule="auto"/>
              <w:ind w:left="893" w:right="142" w:hanging="709"/>
              <w:rPr>
                <w:rFonts w:ascii="Times New Roman" w:eastAsia="Arial" w:hAnsi="Times New Roman" w:cs="Times New Roman"/>
                <w:sz w:val="24"/>
                <w:szCs w:val="24"/>
              </w:rPr>
            </w:pPr>
            <w:r w:rsidRPr="00F62FAD">
              <w:rPr>
                <w:rFonts w:ascii="Times New Roman" w:eastAsia="Arial" w:hAnsi="Times New Roman" w:cs="Times New Roman"/>
                <w:spacing w:val="-3"/>
                <w:sz w:val="24"/>
                <w:szCs w:val="24"/>
              </w:rPr>
              <w:t>3.2.</w:t>
            </w:r>
            <w:r w:rsidRPr="00F62FAD">
              <w:rPr>
                <w:rFonts w:ascii="Times New Roman" w:eastAsia="Arial" w:hAnsi="Times New Roman" w:cs="Times New Roman"/>
                <w:sz w:val="24"/>
                <w:szCs w:val="24"/>
              </w:rPr>
              <w:t>2</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С</w:t>
            </w:r>
            <w:r w:rsidRPr="00F62FAD">
              <w:rPr>
                <w:rFonts w:ascii="Times New Roman" w:eastAsia="Arial" w:hAnsi="Times New Roman" w:cs="Times New Roman"/>
                <w:spacing w:val="-6"/>
                <w:sz w:val="24"/>
                <w:szCs w:val="24"/>
              </w:rPr>
              <w:t>у</w:t>
            </w:r>
            <w:r w:rsidRPr="00F62FAD">
              <w:rPr>
                <w:rFonts w:ascii="Times New Roman" w:eastAsia="Arial" w:hAnsi="Times New Roman" w:cs="Times New Roman"/>
                <w:spacing w:val="-3"/>
                <w:sz w:val="24"/>
                <w:szCs w:val="24"/>
              </w:rPr>
              <w:t>ко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2"/>
                <w:sz w:val="24"/>
                <w:szCs w:val="24"/>
              </w:rPr>
              <w:t>нт</w:t>
            </w:r>
            <w:r w:rsidRPr="00F62FAD">
              <w:rPr>
                <w:rFonts w:ascii="Times New Roman" w:eastAsia="Arial" w:hAnsi="Times New Roman" w:cs="Times New Roman"/>
                <w:spacing w:val="-3"/>
                <w:sz w:val="24"/>
                <w:szCs w:val="24"/>
              </w:rPr>
              <w:t>ере</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9"/>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д</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3"/>
                <w:sz w:val="24"/>
                <w:szCs w:val="24"/>
              </w:rPr>
              <w:t>ове</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авк</w:t>
            </w:r>
            <w:r w:rsidRPr="00F62FAD">
              <w:rPr>
                <w:rFonts w:ascii="Times New Roman" w:eastAsia="Arial" w:hAnsi="Times New Roman" w:cs="Times New Roman"/>
                <w:sz w:val="24"/>
                <w:szCs w:val="24"/>
              </w:rPr>
              <w:t>е</w:t>
            </w:r>
          </w:p>
        </w:tc>
        <w:tc>
          <w:tcPr>
            <w:tcW w:w="7513" w:type="dxa"/>
            <w:tcBorders>
              <w:top w:val="nil"/>
              <w:left w:val="nil"/>
              <w:bottom w:val="nil"/>
              <w:right w:val="nil"/>
            </w:tcBorders>
          </w:tcPr>
          <w:p w14:paraId="28016FA2" w14:textId="7D1FA474" w:rsidR="00752DD5" w:rsidRPr="00F62FAD" w:rsidRDefault="00752DD5" w:rsidP="00274F39">
            <w:pPr>
              <w:spacing w:before="120" w:after="120" w:line="240" w:lineRule="auto"/>
              <w:ind w:left="108" w:right="125"/>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1"/>
                <w:sz w:val="24"/>
                <w:szCs w:val="24"/>
              </w:rPr>
              <w:t xml:space="preserve"> </w:t>
            </w:r>
            <w:r w:rsidR="00274F39">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 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сно пред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ће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алиф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овани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3"/>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настав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овог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ној вези 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w:t>
            </w:r>
          </w:p>
        </w:tc>
      </w:tr>
      <w:tr w:rsidR="00752DD5" w:rsidRPr="00F62FAD" w14:paraId="4B71C7A4" w14:textId="77777777" w:rsidTr="005D6A8F">
        <w:trPr>
          <w:trHeight w:val="20"/>
        </w:trPr>
        <w:tc>
          <w:tcPr>
            <w:tcW w:w="2452" w:type="dxa"/>
            <w:tcBorders>
              <w:top w:val="nil"/>
              <w:left w:val="nil"/>
              <w:bottom w:val="nil"/>
              <w:right w:val="nil"/>
            </w:tcBorders>
          </w:tcPr>
          <w:p w14:paraId="41C7F25F" w14:textId="77777777" w:rsidR="00752DD5" w:rsidRPr="00F62FAD" w:rsidRDefault="00752DD5" w:rsidP="005D6A8F">
            <w:pPr>
              <w:spacing w:before="89" w:after="0" w:line="240" w:lineRule="auto"/>
              <w:ind w:left="893" w:right="142" w:hanging="709"/>
              <w:rPr>
                <w:rFonts w:ascii="Times New Roman" w:eastAsia="Arial" w:hAnsi="Times New Roman" w:cs="Times New Roman"/>
                <w:sz w:val="24"/>
                <w:szCs w:val="24"/>
              </w:rPr>
            </w:pPr>
            <w:r w:rsidRPr="00F62FAD">
              <w:rPr>
                <w:rFonts w:ascii="Times New Roman" w:eastAsia="Arial" w:hAnsi="Times New Roman" w:cs="Times New Roman"/>
                <w:sz w:val="24"/>
                <w:szCs w:val="24"/>
              </w:rPr>
              <w:t>3.</w:t>
            </w:r>
            <w:r w:rsidRPr="00F62FAD">
              <w:rPr>
                <w:rFonts w:ascii="Times New Roman" w:eastAsia="Arial" w:hAnsi="Times New Roman" w:cs="Times New Roman"/>
                <w:spacing w:val="-1"/>
                <w:sz w:val="24"/>
                <w:szCs w:val="24"/>
              </w:rPr>
              <w:t>2</w:t>
            </w:r>
            <w:r w:rsidRPr="00F62FAD">
              <w:rPr>
                <w:rFonts w:ascii="Times New Roman" w:eastAsia="Arial" w:hAnsi="Times New Roman" w:cs="Times New Roman"/>
                <w:sz w:val="24"/>
                <w:szCs w:val="24"/>
              </w:rPr>
              <w:t>.3</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С</w:t>
            </w:r>
            <w:r w:rsidRPr="00F62FAD">
              <w:rPr>
                <w:rFonts w:ascii="Times New Roman" w:eastAsia="Arial" w:hAnsi="Times New Roman" w:cs="Times New Roman"/>
                <w:spacing w:val="-6"/>
                <w:sz w:val="24"/>
                <w:szCs w:val="24"/>
              </w:rPr>
              <w:t>у</w:t>
            </w:r>
            <w:r w:rsidRPr="00F62FAD">
              <w:rPr>
                <w:rFonts w:ascii="Times New Roman" w:eastAsia="Arial" w:hAnsi="Times New Roman" w:cs="Times New Roman"/>
                <w:spacing w:val="-3"/>
                <w:sz w:val="24"/>
                <w:szCs w:val="24"/>
              </w:rPr>
              <w:t>ко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2"/>
                <w:sz w:val="24"/>
                <w:szCs w:val="24"/>
              </w:rPr>
              <w:t>нт</w:t>
            </w:r>
            <w:r w:rsidRPr="00F62FAD">
              <w:rPr>
                <w:rFonts w:ascii="Times New Roman" w:eastAsia="Arial" w:hAnsi="Times New Roman" w:cs="Times New Roman"/>
                <w:spacing w:val="-3"/>
                <w:sz w:val="24"/>
                <w:szCs w:val="24"/>
              </w:rPr>
              <w:t>ере</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а у</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ле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pacing w:val="-3"/>
                <w:sz w:val="24"/>
                <w:szCs w:val="24"/>
              </w:rPr>
              <w:t>га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ова</w:t>
            </w:r>
            <w:r w:rsidRPr="00F62FAD">
              <w:rPr>
                <w:rFonts w:ascii="Times New Roman" w:eastAsia="Arial" w:hAnsi="Times New Roman" w:cs="Times New Roman"/>
                <w:spacing w:val="-4"/>
                <w:sz w:val="24"/>
                <w:szCs w:val="24"/>
              </w:rPr>
              <w:t>њ</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pacing w:val="-3"/>
                <w:sz w:val="24"/>
                <w:szCs w:val="24"/>
              </w:rPr>
              <w:t>љ</w:t>
            </w:r>
            <w:r w:rsidRPr="00F62FAD">
              <w:rPr>
                <w:rFonts w:ascii="Times New Roman" w:eastAsia="Arial" w:hAnsi="Times New Roman" w:cs="Times New Roman"/>
                <w:sz w:val="24"/>
                <w:szCs w:val="24"/>
              </w:rPr>
              <w:t>а</w:t>
            </w:r>
          </w:p>
        </w:tc>
        <w:tc>
          <w:tcPr>
            <w:tcW w:w="7513" w:type="dxa"/>
            <w:tcBorders>
              <w:top w:val="nil"/>
              <w:left w:val="nil"/>
              <w:bottom w:val="nil"/>
              <w:right w:val="nil"/>
            </w:tcBorders>
          </w:tcPr>
          <w:p w14:paraId="2EAA0440" w14:textId="24614644" w:rsidR="00752DD5" w:rsidRPr="00F62FAD" w:rsidRDefault="00BD4DC1" w:rsidP="005D6A8F">
            <w:pPr>
              <w:spacing w:before="120" w:after="120" w:line="240" w:lineRule="auto"/>
              <w:ind w:left="108" w:right="125"/>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неће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н</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вати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ек</w:t>
            </w:r>
            <w:r w:rsidR="00752DD5" w:rsidRPr="00F62FAD">
              <w:rPr>
                <w:rFonts w:ascii="Times New Roman" w:eastAsia="Arial" w:hAnsi="Times New Roman" w:cs="Times New Roman"/>
                <w:sz w:val="24"/>
                <w:szCs w:val="24"/>
              </w:rPr>
              <w:t xml:space="preserve">тно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ек</w:t>
            </w:r>
            <w:r w:rsidR="00752DD5" w:rsidRPr="00F62FAD">
              <w:rPr>
                <w:rFonts w:ascii="Times New Roman" w:eastAsia="Arial" w:hAnsi="Times New Roman" w:cs="Times New Roman"/>
                <w:sz w:val="24"/>
                <w:szCs w:val="24"/>
              </w:rPr>
              <w:t>тно,</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 xml:space="preserve">на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звршењу пос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 xml:space="preserve">ва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и профес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на</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них 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 xml:space="preserve">и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зван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ово</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су у су</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 xml:space="preserve">бу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нтер</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z w:val="24"/>
                <w:szCs w:val="24"/>
              </w:rPr>
              <w:t>са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са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тим</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су т</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м 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 xml:space="preserve">у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оде</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ене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у о</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ру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ово</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Ис</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pacing w:val="-2"/>
                <w:sz w:val="24"/>
                <w:szCs w:val="24"/>
              </w:rPr>
              <w:t>х</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ва</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за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све П</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зво</w:t>
            </w:r>
            <w:r w:rsidR="00752DD5" w:rsidRPr="00F62FAD">
              <w:rPr>
                <w:rFonts w:ascii="Times New Roman" w:eastAsia="Arial" w:hAnsi="Times New Roman" w:cs="Times New Roman"/>
                <w:spacing w:val="-1"/>
                <w:sz w:val="24"/>
                <w:szCs w:val="24"/>
              </w:rPr>
              <w:t>ђ</w:t>
            </w:r>
            <w:r w:rsidR="00752DD5" w:rsidRPr="00F62FAD">
              <w:rPr>
                <w:rFonts w:ascii="Times New Roman" w:eastAsia="Arial" w:hAnsi="Times New Roman" w:cs="Times New Roman"/>
                <w:sz w:val="24"/>
                <w:szCs w:val="24"/>
              </w:rPr>
              <w:t>аче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ру</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ао</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и ос</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 xml:space="preserve">е </w:t>
            </w:r>
            <w:r w:rsidR="00752DD5" w:rsidRPr="00F62FAD">
              <w:rPr>
                <w:rFonts w:ascii="Times New Roman" w:eastAsia="Arial" w:hAnsi="Times New Roman" w:cs="Times New Roman"/>
                <w:spacing w:val="-2"/>
                <w:sz w:val="24"/>
                <w:szCs w:val="24"/>
              </w:rPr>
              <w:t>П</w:t>
            </w:r>
            <w:r w:rsidR="00752DD5" w:rsidRPr="00F62FAD">
              <w:rPr>
                <w:rFonts w:ascii="Times New Roman" w:eastAsia="Arial" w:hAnsi="Times New Roman" w:cs="Times New Roman"/>
                <w:sz w:val="24"/>
                <w:szCs w:val="24"/>
              </w:rPr>
              <w:t>оди</w:t>
            </w:r>
            <w:r w:rsidR="00752DD5" w:rsidRPr="00F62FAD">
              <w:rPr>
                <w:rFonts w:ascii="Times New Roman" w:eastAsia="Arial" w:hAnsi="Times New Roman" w:cs="Times New Roman"/>
                <w:spacing w:val="-1"/>
                <w:sz w:val="24"/>
                <w:szCs w:val="24"/>
              </w:rPr>
              <w:t>з</w:t>
            </w:r>
            <w:r w:rsidR="00752DD5" w:rsidRPr="00F62FAD">
              <w:rPr>
                <w:rFonts w:ascii="Times New Roman" w:eastAsia="Arial" w:hAnsi="Times New Roman" w:cs="Times New Roman"/>
                <w:sz w:val="24"/>
                <w:szCs w:val="24"/>
              </w:rPr>
              <w:t>вођ</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ча.</w:t>
            </w:r>
          </w:p>
        </w:tc>
      </w:tr>
      <w:tr w:rsidR="00752DD5" w:rsidRPr="00F62FAD" w14:paraId="202E8D5D" w14:textId="77777777" w:rsidTr="005D6A8F">
        <w:trPr>
          <w:trHeight w:val="20"/>
        </w:trPr>
        <w:tc>
          <w:tcPr>
            <w:tcW w:w="2452" w:type="dxa"/>
            <w:tcBorders>
              <w:top w:val="nil"/>
              <w:left w:val="nil"/>
              <w:bottom w:val="nil"/>
              <w:right w:val="nil"/>
            </w:tcBorders>
          </w:tcPr>
          <w:p w14:paraId="6704C7DA" w14:textId="77777777" w:rsidR="00752DD5" w:rsidRPr="00F62FAD" w:rsidRDefault="00752DD5" w:rsidP="005D6A8F">
            <w:pPr>
              <w:spacing w:before="88" w:after="0" w:line="240" w:lineRule="auto"/>
              <w:ind w:left="180" w:right="142"/>
              <w:rPr>
                <w:rFonts w:ascii="Times New Roman" w:eastAsia="Arial" w:hAnsi="Times New Roman" w:cs="Times New Roman"/>
                <w:sz w:val="24"/>
                <w:szCs w:val="24"/>
              </w:rPr>
            </w:pPr>
            <w:r w:rsidRPr="00F62FAD">
              <w:rPr>
                <w:rFonts w:ascii="Times New Roman" w:eastAsia="Arial" w:hAnsi="Times New Roman" w:cs="Times New Roman"/>
                <w:sz w:val="24"/>
                <w:szCs w:val="24"/>
              </w:rPr>
              <w:t>3.3</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вер</w:t>
            </w:r>
            <w:r w:rsidRPr="00F62FAD">
              <w:rPr>
                <w:rFonts w:ascii="Times New Roman" w:eastAsia="Arial" w:hAnsi="Times New Roman" w:cs="Times New Roman"/>
                <w:spacing w:val="-1"/>
                <w:sz w:val="24"/>
                <w:szCs w:val="24"/>
              </w:rPr>
              <w:t>љи</w:t>
            </w:r>
            <w:r w:rsidRPr="00F62FAD">
              <w:rPr>
                <w:rFonts w:ascii="Times New Roman" w:eastAsia="Arial" w:hAnsi="Times New Roman" w:cs="Times New Roman"/>
                <w:sz w:val="24"/>
                <w:szCs w:val="24"/>
              </w:rPr>
              <w:t>вост</w:t>
            </w:r>
          </w:p>
        </w:tc>
        <w:tc>
          <w:tcPr>
            <w:tcW w:w="7513" w:type="dxa"/>
            <w:tcBorders>
              <w:top w:val="nil"/>
              <w:left w:val="nil"/>
              <w:bottom w:val="nil"/>
              <w:right w:val="nil"/>
            </w:tcBorders>
          </w:tcPr>
          <w:p w14:paraId="3D73D7E7" w14:textId="41F4FDB0" w:rsidR="00752DD5" w:rsidRPr="00F62FAD" w:rsidRDefault="00752DD5" w:rsidP="00274F39">
            <w:pPr>
              <w:spacing w:before="120" w:after="120" w:line="240" w:lineRule="auto"/>
              <w:ind w:left="108" w:right="124"/>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1"/>
                <w:sz w:val="24"/>
                <w:szCs w:val="24"/>
              </w:rPr>
              <w:t xml:space="preserve"> </w:t>
            </w:r>
            <w:r w:rsidR="00274F39">
              <w:rPr>
                <w:rFonts w:ascii="Times New Roman" w:eastAsia="Arial" w:hAnsi="Times New Roman" w:cs="Times New Roman"/>
                <w:spacing w:val="-1"/>
                <w:sz w:val="24"/>
                <w:szCs w:val="24"/>
                <w:lang w:val="sr-Cyrl-CS"/>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ао ни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ови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ну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повер</w:t>
            </w:r>
            <w:r w:rsidRPr="00F62FAD">
              <w:rPr>
                <w:rFonts w:ascii="Times New Roman" w:eastAsia="Arial" w:hAnsi="Times New Roman" w:cs="Times New Roman"/>
                <w:spacing w:val="-1"/>
                <w:sz w:val="24"/>
                <w:szCs w:val="24"/>
              </w:rPr>
              <w:t>љи</w:t>
            </w:r>
            <w:r w:rsidRPr="00F62FAD">
              <w:rPr>
                <w:rFonts w:ascii="Times New Roman" w:eastAsia="Arial" w:hAnsi="Times New Roman" w:cs="Times New Roman"/>
                <w:sz w:val="24"/>
                <w:szCs w:val="24"/>
              </w:rPr>
              <w:t>ву</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ф</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рм</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вези 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без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асности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tc>
      </w:tr>
      <w:tr w:rsidR="00752DD5" w:rsidRPr="00F62FAD" w14:paraId="0159796C" w14:textId="77777777" w:rsidTr="005D6A8F">
        <w:trPr>
          <w:trHeight w:val="20"/>
        </w:trPr>
        <w:tc>
          <w:tcPr>
            <w:tcW w:w="2452" w:type="dxa"/>
            <w:tcBorders>
              <w:top w:val="nil"/>
              <w:left w:val="nil"/>
              <w:bottom w:val="nil"/>
              <w:right w:val="nil"/>
            </w:tcBorders>
          </w:tcPr>
          <w:p w14:paraId="34F1F776" w14:textId="77777777" w:rsidR="00752DD5" w:rsidRPr="00F62FAD" w:rsidRDefault="00752DD5" w:rsidP="005D6A8F">
            <w:pPr>
              <w:spacing w:before="48" w:after="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3.4</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ства 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нанс</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 обезбеђ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p>
        </w:tc>
        <w:tc>
          <w:tcPr>
            <w:tcW w:w="7513" w:type="dxa"/>
            <w:tcBorders>
              <w:top w:val="nil"/>
              <w:left w:val="nil"/>
              <w:bottom w:val="nil"/>
              <w:right w:val="nil"/>
            </w:tcBorders>
          </w:tcPr>
          <w:p w14:paraId="41AF3911" w14:textId="6EB5130A" w:rsidR="00752DD5" w:rsidRPr="00F62FAD" w:rsidRDefault="00BD4DC1" w:rsidP="00D2132E">
            <w:pPr>
              <w:spacing w:before="120" w:after="0" w:line="240" w:lineRule="auto"/>
              <w:ind w:left="108" w:right="125"/>
              <w:jc w:val="both"/>
              <w:rPr>
                <w:rFonts w:ascii="Times New Roman" w:eastAsia="Arial" w:hAnsi="Times New Roman" w:cs="Times New Roman"/>
                <w:spacing w:val="2"/>
                <w:sz w:val="24"/>
                <w:szCs w:val="24"/>
              </w:rPr>
            </w:pPr>
            <w:r>
              <w:rPr>
                <w:rFonts w:ascii="Times New Roman" w:eastAsia="Arial" w:hAnsi="Times New Roman" w:cs="Times New Roman"/>
                <w:spacing w:val="2"/>
                <w:sz w:val="24"/>
                <w:szCs w:val="24"/>
              </w:rPr>
              <w:t>Пружалац услуге</w:t>
            </w:r>
            <w:r w:rsidR="00752DD5" w:rsidRPr="00F62FAD">
              <w:rPr>
                <w:rFonts w:ascii="Times New Roman" w:eastAsia="Arial" w:hAnsi="Times New Roman" w:cs="Times New Roman"/>
                <w:spacing w:val="2"/>
                <w:sz w:val="24"/>
                <w:szCs w:val="24"/>
              </w:rPr>
              <w:t xml:space="preserve"> је у обавези да Средства финансијског обезбеђења </w:t>
            </w:r>
            <w:r w:rsidR="00752DD5" w:rsidRPr="00F62FAD">
              <w:rPr>
                <w:rFonts w:ascii="Times New Roman" w:eastAsia="Arial" w:hAnsi="Times New Roman" w:cs="Times New Roman"/>
                <w:spacing w:val="2"/>
                <w:sz w:val="24"/>
                <w:szCs w:val="24"/>
                <w:lang w:val="sr-Cyrl-CS"/>
              </w:rPr>
              <w:t>и полис</w:t>
            </w:r>
            <w:r w:rsidR="00274F39">
              <w:rPr>
                <w:rFonts w:ascii="Times New Roman" w:eastAsia="Arial" w:hAnsi="Times New Roman" w:cs="Times New Roman"/>
                <w:spacing w:val="2"/>
                <w:sz w:val="24"/>
                <w:szCs w:val="24"/>
                <w:lang w:val="sr-Cyrl-CS"/>
              </w:rPr>
              <w:t>е</w:t>
            </w:r>
            <w:r w:rsidR="00752DD5" w:rsidRPr="00F62FAD">
              <w:rPr>
                <w:rFonts w:ascii="Times New Roman" w:eastAsia="Arial" w:hAnsi="Times New Roman" w:cs="Times New Roman"/>
                <w:spacing w:val="2"/>
                <w:sz w:val="24"/>
                <w:szCs w:val="24"/>
                <w:lang w:val="sr-Cyrl-CS"/>
              </w:rPr>
              <w:t xml:space="preserve"> осигурања </w:t>
            </w:r>
            <w:r w:rsidR="00752DD5" w:rsidRPr="00F62FAD">
              <w:rPr>
                <w:rFonts w:ascii="Times New Roman" w:eastAsia="Arial" w:hAnsi="Times New Roman" w:cs="Times New Roman"/>
                <w:spacing w:val="2"/>
                <w:sz w:val="24"/>
                <w:szCs w:val="24"/>
              </w:rPr>
              <w:t>достави Наручиоцу у складу са захтевима наведеним у Конкурсној документацији.</w:t>
            </w:r>
          </w:p>
          <w:p w14:paraId="7A2D1AC9" w14:textId="42826719" w:rsidR="00752DD5" w:rsidRPr="00F62FAD" w:rsidRDefault="00BD4DC1" w:rsidP="00D2132E">
            <w:pPr>
              <w:spacing w:before="120" w:after="0" w:line="240" w:lineRule="auto"/>
              <w:ind w:left="108" w:right="125"/>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у обаве</w:t>
            </w:r>
            <w:r w:rsidR="00752DD5" w:rsidRPr="00F62FAD">
              <w:rPr>
                <w:rFonts w:ascii="Times New Roman" w:eastAsia="Arial" w:hAnsi="Times New Roman" w:cs="Times New Roman"/>
                <w:spacing w:val="-3"/>
                <w:sz w:val="24"/>
                <w:szCs w:val="24"/>
              </w:rPr>
              <w:t>з</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1"/>
                <w:sz w:val="24"/>
                <w:szCs w:val="24"/>
              </w:rPr>
              <w:t xml:space="preserve"> д</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С</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ства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ф</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на</w:t>
            </w:r>
            <w:r w:rsidR="00752DD5" w:rsidRPr="00F62FAD">
              <w:rPr>
                <w:rFonts w:ascii="Times New Roman" w:eastAsia="Arial" w:hAnsi="Times New Roman" w:cs="Times New Roman"/>
                <w:spacing w:val="-2"/>
                <w:sz w:val="24"/>
                <w:szCs w:val="24"/>
              </w:rPr>
              <w:t>н</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ог</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обе</w:t>
            </w:r>
            <w:r w:rsidR="00752DD5" w:rsidRPr="00F62FAD">
              <w:rPr>
                <w:rFonts w:ascii="Times New Roman" w:eastAsia="Arial" w:hAnsi="Times New Roman" w:cs="Times New Roman"/>
                <w:spacing w:val="-3"/>
                <w:sz w:val="24"/>
                <w:szCs w:val="24"/>
              </w:rPr>
              <w:t>з</w:t>
            </w:r>
            <w:r w:rsidR="00752DD5" w:rsidRPr="00F62FAD">
              <w:rPr>
                <w:rFonts w:ascii="Times New Roman" w:eastAsia="Arial" w:hAnsi="Times New Roman" w:cs="Times New Roman"/>
                <w:sz w:val="24"/>
                <w:szCs w:val="24"/>
              </w:rPr>
              <w:t>бе</w:t>
            </w:r>
            <w:r w:rsidR="00752DD5" w:rsidRPr="00F62FAD">
              <w:rPr>
                <w:rFonts w:ascii="Times New Roman" w:eastAsia="Arial" w:hAnsi="Times New Roman" w:cs="Times New Roman"/>
                <w:spacing w:val="-1"/>
                <w:sz w:val="24"/>
                <w:szCs w:val="24"/>
              </w:rPr>
              <w:t>ђ</w:t>
            </w:r>
            <w:r w:rsidR="00752DD5" w:rsidRPr="00F62FAD">
              <w:rPr>
                <w:rFonts w:ascii="Times New Roman" w:eastAsia="Arial" w:hAnsi="Times New Roman" w:cs="Times New Roman"/>
                <w:sz w:val="24"/>
                <w:szCs w:val="24"/>
              </w:rPr>
              <w:t>ења одр</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ва</w:t>
            </w:r>
            <w:r w:rsidR="00752DD5" w:rsidRPr="00F62FAD">
              <w:rPr>
                <w:rFonts w:ascii="Times New Roman" w:eastAsia="Arial" w:hAnsi="Times New Roman" w:cs="Times New Roman"/>
                <w:spacing w:val="32"/>
                <w:sz w:val="24"/>
                <w:szCs w:val="24"/>
              </w:rPr>
              <w:t xml:space="preserve"> </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2"/>
                <w:sz w:val="24"/>
                <w:szCs w:val="24"/>
              </w:rPr>
              <w:t>а</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ним</w:t>
            </w:r>
            <w:r w:rsidR="00752DD5" w:rsidRPr="00F62FAD">
              <w:rPr>
                <w:rFonts w:ascii="Times New Roman" w:eastAsia="Arial" w:hAnsi="Times New Roman" w:cs="Times New Roman"/>
                <w:spacing w:val="29"/>
                <w:sz w:val="24"/>
                <w:szCs w:val="24"/>
              </w:rPr>
              <w:t xml:space="preserve"> </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31"/>
                <w:sz w:val="24"/>
                <w:szCs w:val="24"/>
              </w:rPr>
              <w:t xml:space="preserve"> </w:t>
            </w:r>
            <w:r w:rsidR="00752DD5" w:rsidRPr="00F62FAD">
              <w:rPr>
                <w:rFonts w:ascii="Times New Roman" w:eastAsia="Arial" w:hAnsi="Times New Roman" w:cs="Times New Roman"/>
                <w:spacing w:val="-2"/>
                <w:sz w:val="24"/>
                <w:szCs w:val="24"/>
              </w:rPr>
              <w:t>д</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2"/>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30"/>
                <w:sz w:val="24"/>
                <w:szCs w:val="24"/>
              </w:rPr>
              <w:t xml:space="preserve"> </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ча</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30"/>
                <w:sz w:val="24"/>
                <w:szCs w:val="24"/>
              </w:rPr>
              <w:t xml:space="preserve"> </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29"/>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г</w:t>
            </w:r>
            <w:r w:rsidR="00752DD5" w:rsidRPr="00F62FAD">
              <w:rPr>
                <w:rFonts w:ascii="Times New Roman" w:eastAsia="Arial" w:hAnsi="Times New Roman" w:cs="Times New Roman"/>
                <w:spacing w:val="33"/>
                <w:sz w:val="24"/>
                <w:szCs w:val="24"/>
              </w:rPr>
              <w:t xml:space="preserve"> </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дл</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ања</w:t>
            </w:r>
            <w:r w:rsidR="00752DD5" w:rsidRPr="00F62FAD">
              <w:rPr>
                <w:rFonts w:ascii="Times New Roman" w:eastAsia="Arial" w:hAnsi="Times New Roman" w:cs="Times New Roman"/>
                <w:spacing w:val="30"/>
                <w:sz w:val="24"/>
                <w:szCs w:val="24"/>
              </w:rPr>
              <w:t xml:space="preserve"> </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ок</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2"/>
                <w:sz w:val="24"/>
                <w:szCs w:val="24"/>
              </w:rPr>
              <w:t xml:space="preserve"> </w:t>
            </w:r>
            <w:r w:rsidR="00752DD5" w:rsidRPr="00F62FAD">
              <w:rPr>
                <w:rFonts w:ascii="Times New Roman" w:eastAsia="Arial" w:hAnsi="Times New Roman" w:cs="Times New Roman"/>
                <w:sz w:val="24"/>
                <w:szCs w:val="24"/>
              </w:rPr>
              <w:t xml:space="preserve">за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звршење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е о свом т</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ошку прод</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и ва</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 xml:space="preserve">ност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х и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ави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х </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р</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оцу</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на</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асн</w:t>
            </w:r>
            <w:r w:rsidR="00752DD5" w:rsidRPr="00F62FAD">
              <w:rPr>
                <w:rFonts w:ascii="Times New Roman" w:eastAsia="Arial" w:hAnsi="Times New Roman" w:cs="Times New Roman"/>
                <w:spacing w:val="-1"/>
                <w:sz w:val="24"/>
                <w:szCs w:val="24"/>
              </w:rPr>
              <w:t>иј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15</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ана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2"/>
                <w:sz w:val="24"/>
                <w:szCs w:val="24"/>
              </w:rPr>
              <w:t>п</w:t>
            </w:r>
            <w:r w:rsidR="00752DD5" w:rsidRPr="00F62FAD">
              <w:rPr>
                <w:rFonts w:ascii="Times New Roman" w:eastAsia="Arial" w:hAnsi="Times New Roman" w:cs="Times New Roman"/>
                <w:sz w:val="24"/>
                <w:szCs w:val="24"/>
              </w:rPr>
              <w:t>ре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1"/>
                <w:sz w:val="24"/>
                <w:szCs w:val="24"/>
              </w:rPr>
              <w:t>ек</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њи</w:t>
            </w:r>
            <w:r w:rsidR="00752DD5" w:rsidRPr="00F62FAD">
              <w:rPr>
                <w:rFonts w:ascii="Times New Roman" w:eastAsia="Arial" w:hAnsi="Times New Roman" w:cs="Times New Roman"/>
                <w:spacing w:val="-3"/>
                <w:sz w:val="24"/>
                <w:szCs w:val="24"/>
              </w:rPr>
              <w:t>х</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2"/>
                <w:sz w:val="24"/>
                <w:szCs w:val="24"/>
              </w:rPr>
              <w:t>в</w:t>
            </w:r>
            <w:r w:rsidR="00752DD5" w:rsidRPr="00F62FAD">
              <w:rPr>
                <w:rFonts w:ascii="Times New Roman" w:eastAsia="Arial" w:hAnsi="Times New Roman" w:cs="Times New Roman"/>
                <w:sz w:val="24"/>
                <w:szCs w:val="24"/>
              </w:rPr>
              <w:t>е ва</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w:t>
            </w:r>
          </w:p>
          <w:p w14:paraId="2F699A84" w14:textId="77777777" w:rsidR="00752DD5" w:rsidRPr="00F62FAD" w:rsidRDefault="00752DD5" w:rsidP="00D2132E">
            <w:pPr>
              <w:spacing w:before="120" w:after="0" w:line="240" w:lineRule="auto"/>
              <w:ind w:left="108" w:right="1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ср</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обе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зуле</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вља</w:t>
            </w:r>
            <w:r w:rsidRPr="00F62FAD">
              <w:rPr>
                <w:rFonts w:ascii="Times New Roman" w:eastAsia="Arial" w:hAnsi="Times New Roman" w:cs="Times New Roman"/>
                <w:spacing w:val="5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3"/>
                <w:sz w:val="24"/>
                <w:szCs w:val="24"/>
              </w:rPr>
              <w:t>љ</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56"/>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54"/>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55"/>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 xml:space="preserve">д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tc>
      </w:tr>
      <w:tr w:rsidR="00752DD5" w:rsidRPr="00F62FAD" w14:paraId="5E321FB9" w14:textId="77777777" w:rsidTr="005D6A8F">
        <w:trPr>
          <w:trHeight w:val="20"/>
        </w:trPr>
        <w:tc>
          <w:tcPr>
            <w:tcW w:w="2452" w:type="dxa"/>
            <w:tcBorders>
              <w:top w:val="nil"/>
              <w:left w:val="nil"/>
              <w:bottom w:val="nil"/>
              <w:right w:val="nil"/>
            </w:tcBorders>
          </w:tcPr>
          <w:p w14:paraId="6093D1F0" w14:textId="77777777" w:rsidR="00752DD5" w:rsidRPr="00F62FAD" w:rsidRDefault="00752DD5" w:rsidP="005D6A8F">
            <w:pPr>
              <w:spacing w:before="120" w:after="12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3.5</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Ди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на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у</w:t>
            </w:r>
          </w:p>
        </w:tc>
        <w:tc>
          <w:tcPr>
            <w:tcW w:w="7513" w:type="dxa"/>
            <w:tcBorders>
              <w:top w:val="nil"/>
              <w:left w:val="nil"/>
              <w:bottom w:val="nil"/>
              <w:right w:val="nil"/>
            </w:tcBorders>
          </w:tcPr>
          <w:p w14:paraId="4F012786" w14:textId="4E30BBD5" w:rsidR="00D2132E" w:rsidRPr="00F62FAD" w:rsidRDefault="00D2132E" w:rsidP="00636F15">
            <w:pPr>
              <w:spacing w:before="120" w:after="120" w:line="240" w:lineRule="auto"/>
              <w:ind w:left="669" w:right="124"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274F39">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ешења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 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енов</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њу</w:t>
            </w:r>
            <w:r w:rsidRPr="00F62FAD">
              <w:rPr>
                <w:rFonts w:ascii="Times New Roman" w:eastAsia="Arial" w:hAnsi="Times New Roman" w:cs="Times New Roman"/>
                <w:spacing w:val="-1"/>
                <w:sz w:val="24"/>
                <w:szCs w:val="24"/>
              </w:rPr>
              <w:t xml:space="preserve"> 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ног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7A56250E" w14:textId="17480A09" w:rsidR="00D2132E" w:rsidRPr="00F62FAD" w:rsidRDefault="00D2132E" w:rsidP="00636F15">
            <w:pPr>
              <w:spacing w:before="120" w:after="120" w:line="240" w:lineRule="auto"/>
              <w:ind w:left="669" w:right="125"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б)</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274F39">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z w:val="24"/>
                <w:szCs w:val="24"/>
              </w:rPr>
              <w:t xml:space="preserve"> 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ону ше</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z w:val="24"/>
                <w:szCs w:val="24"/>
              </w:rPr>
              <w:t>у 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ој</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су пр</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обавезе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од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ности</w:t>
            </w:r>
            <w:r w:rsidRPr="00F62FAD">
              <w:rPr>
                <w:rFonts w:ascii="Times New Roman" w:eastAsia="Arial" w:hAnsi="Times New Roman" w:cs="Times New Roman"/>
                <w:spacing w:val="2"/>
                <w:sz w:val="24"/>
                <w:szCs w:val="24"/>
              </w:rPr>
              <w:t xml:space="preserve"> </w:t>
            </w:r>
            <w:r w:rsidR="00274F39" w:rsidRPr="00F62FAD">
              <w:rPr>
                <w:rFonts w:ascii="Times New Roman" w:eastAsia="Arial" w:hAnsi="Times New Roman" w:cs="Times New Roman"/>
                <w:sz w:val="24"/>
                <w:szCs w:val="24"/>
              </w:rPr>
              <w:t>а</w:t>
            </w:r>
            <w:r w:rsidR="00274F39" w:rsidRPr="00F62FAD">
              <w:rPr>
                <w:rFonts w:ascii="Times New Roman" w:eastAsia="Arial" w:hAnsi="Times New Roman" w:cs="Times New Roman"/>
                <w:spacing w:val="-2"/>
                <w:sz w:val="24"/>
                <w:szCs w:val="24"/>
              </w:rPr>
              <w:t>н</w:t>
            </w:r>
            <w:r w:rsidR="00274F39" w:rsidRPr="00F62FAD">
              <w:rPr>
                <w:rFonts w:ascii="Times New Roman" w:eastAsia="Arial" w:hAnsi="Times New Roman" w:cs="Times New Roman"/>
                <w:spacing w:val="1"/>
                <w:sz w:val="24"/>
                <w:szCs w:val="24"/>
              </w:rPr>
              <w:t>г</w:t>
            </w:r>
            <w:r w:rsidR="00274F39" w:rsidRPr="00F62FAD">
              <w:rPr>
                <w:rFonts w:ascii="Times New Roman" w:eastAsia="Arial" w:hAnsi="Times New Roman" w:cs="Times New Roman"/>
                <w:spacing w:val="-3"/>
                <w:sz w:val="24"/>
                <w:szCs w:val="24"/>
              </w:rPr>
              <w:t>а</w:t>
            </w:r>
            <w:r w:rsidR="00274F39" w:rsidRPr="00F62FAD">
              <w:rPr>
                <w:rFonts w:ascii="Times New Roman" w:eastAsia="Arial" w:hAnsi="Times New Roman" w:cs="Times New Roman"/>
                <w:spacing w:val="1"/>
                <w:sz w:val="24"/>
                <w:szCs w:val="24"/>
              </w:rPr>
              <w:t>ж</w:t>
            </w:r>
            <w:r w:rsidR="00274F39" w:rsidRPr="00F62FAD">
              <w:rPr>
                <w:rFonts w:ascii="Times New Roman" w:eastAsia="Arial" w:hAnsi="Times New Roman" w:cs="Times New Roman"/>
                <w:sz w:val="24"/>
                <w:szCs w:val="24"/>
              </w:rPr>
              <w:t>ован</w:t>
            </w:r>
            <w:r w:rsidR="00274F39" w:rsidRPr="00F62FAD">
              <w:rPr>
                <w:rFonts w:ascii="Times New Roman" w:eastAsia="Arial" w:hAnsi="Times New Roman" w:cs="Times New Roman"/>
                <w:spacing w:val="-3"/>
                <w:sz w:val="24"/>
                <w:szCs w:val="24"/>
              </w:rPr>
              <w:t>о</w:t>
            </w:r>
            <w:r w:rsidR="00274F39" w:rsidRPr="00F62FAD">
              <w:rPr>
                <w:rFonts w:ascii="Times New Roman" w:eastAsia="Arial" w:hAnsi="Times New Roman" w:cs="Times New Roman"/>
                <w:sz w:val="24"/>
                <w:szCs w:val="24"/>
              </w:rPr>
              <w:t xml:space="preserve">г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 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на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55D88112" w14:textId="0081B55A" w:rsidR="00D2132E" w:rsidRPr="00F62FAD" w:rsidRDefault="00D2132E" w:rsidP="00636F15">
            <w:pPr>
              <w:spacing w:before="120" w:after="120" w:line="240" w:lineRule="auto"/>
              <w:ind w:left="669" w:right="127"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ц)</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21</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ан од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аве 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w:t>
            </w:r>
            <w:r w:rsidRPr="00F62FAD">
              <w:rPr>
                <w:rFonts w:ascii="Times New Roman" w:eastAsia="Arial" w:hAnsi="Times New Roman" w:cs="Times New Roman"/>
                <w:spacing w:val="3"/>
                <w:sz w:val="24"/>
                <w:szCs w:val="24"/>
              </w:rPr>
              <w:t xml:space="preserve"> </w:t>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00274F39" w:rsidRPr="00F62FAD">
              <w:rPr>
                <w:rFonts w:ascii="Times New Roman" w:eastAsia="Arial" w:hAnsi="Times New Roman" w:cs="Times New Roman"/>
                <w:spacing w:val="-1"/>
                <w:sz w:val="24"/>
                <w:szCs w:val="24"/>
              </w:rPr>
              <w:t>Н</w:t>
            </w:r>
            <w:r w:rsidR="00274F39" w:rsidRPr="00F62FAD">
              <w:rPr>
                <w:rFonts w:ascii="Times New Roman" w:eastAsia="Arial" w:hAnsi="Times New Roman" w:cs="Times New Roman"/>
                <w:sz w:val="24"/>
                <w:szCs w:val="24"/>
              </w:rPr>
              <w:t>а</w:t>
            </w:r>
            <w:r w:rsidR="00274F39" w:rsidRPr="00F62FAD">
              <w:rPr>
                <w:rFonts w:ascii="Times New Roman" w:eastAsia="Arial" w:hAnsi="Times New Roman" w:cs="Times New Roman"/>
                <w:spacing w:val="-1"/>
                <w:sz w:val="24"/>
                <w:szCs w:val="24"/>
              </w:rPr>
              <w:t>р</w:t>
            </w:r>
            <w:r w:rsidR="00274F39" w:rsidRPr="00F62FAD">
              <w:rPr>
                <w:rFonts w:ascii="Times New Roman" w:eastAsia="Arial" w:hAnsi="Times New Roman" w:cs="Times New Roman"/>
                <w:spacing w:val="-2"/>
                <w:sz w:val="24"/>
                <w:szCs w:val="24"/>
              </w:rPr>
              <w:t>у</w:t>
            </w:r>
            <w:r w:rsidR="00274F39" w:rsidRPr="00F62FAD">
              <w:rPr>
                <w:rFonts w:ascii="Times New Roman" w:eastAsia="Arial" w:hAnsi="Times New Roman" w:cs="Times New Roman"/>
                <w:sz w:val="24"/>
                <w:szCs w:val="24"/>
              </w:rPr>
              <w:t>ч</w:t>
            </w:r>
            <w:r w:rsidR="00274F39" w:rsidRPr="00F62FAD">
              <w:rPr>
                <w:rFonts w:ascii="Times New Roman" w:eastAsia="Arial" w:hAnsi="Times New Roman" w:cs="Times New Roman"/>
                <w:spacing w:val="-1"/>
                <w:sz w:val="24"/>
                <w:szCs w:val="24"/>
              </w:rPr>
              <w:t>и</w:t>
            </w:r>
            <w:r w:rsidR="00274F39" w:rsidRPr="00F62FAD">
              <w:rPr>
                <w:rFonts w:ascii="Times New Roman" w:eastAsia="Arial" w:hAnsi="Times New Roman" w:cs="Times New Roman"/>
                <w:sz w:val="24"/>
                <w:szCs w:val="24"/>
              </w:rPr>
              <w:t>оцу</w:t>
            </w:r>
            <w:r w:rsidR="00274F39">
              <w:rPr>
                <w:rFonts w:ascii="Times New Roman" w:eastAsia="Arial" w:hAnsi="Times New Roman" w:cs="Times New Roman"/>
                <w:sz w:val="24"/>
                <w:szCs w:val="24"/>
                <w:lang w:val="sr-Cyrl-CS"/>
              </w:rPr>
              <w:t xml:space="preserve"> и Инвеститору</w:t>
            </w:r>
            <w:r w:rsidR="00274F39"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ограм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 об</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ном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ном задат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6DDC7A76" w14:textId="41B5BC02" w:rsidR="00D2132E" w:rsidRDefault="00D2132E" w:rsidP="00C27A3A">
            <w:pPr>
              <w:spacing w:line="240" w:lineRule="auto"/>
            </w:pPr>
            <w:r>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д)</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Ди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6"/>
                <w:sz w:val="24"/>
                <w:szCs w:val="24"/>
              </w:rPr>
              <w:t xml:space="preserve"> </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рност</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7"/>
                <w:sz w:val="24"/>
                <w:szCs w:val="24"/>
              </w:rPr>
              <w:t xml:space="preserve"> </w:t>
            </w:r>
            <w:r>
              <w:rPr>
                <w:rFonts w:ascii="Times New Roman" w:eastAsia="Arial" w:hAnsi="Times New Roman" w:cs="Times New Roman"/>
                <w:spacing w:val="-1"/>
                <w:sz w:val="24"/>
                <w:szCs w:val="24"/>
              </w:rPr>
              <w:t>Пружа</w:t>
            </w:r>
            <w:r w:rsidR="00274F39">
              <w:rPr>
                <w:rFonts w:ascii="Times New Roman" w:eastAsia="Arial" w:hAnsi="Times New Roman" w:cs="Times New Roman"/>
                <w:spacing w:val="-1"/>
                <w:sz w:val="24"/>
                <w:szCs w:val="24"/>
                <w:lang w:val="sr-Cyrl-CS"/>
              </w:rPr>
              <w:t>оца</w:t>
            </w:r>
            <w:r>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аду са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 ра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40462625" w14:textId="43C3F0FE" w:rsidR="00752DD5" w:rsidRPr="00F62FAD" w:rsidRDefault="00752DD5" w:rsidP="005D6A8F">
            <w:pPr>
              <w:spacing w:before="120" w:after="120" w:line="240" w:lineRule="auto"/>
              <w:ind w:left="669" w:right="129" w:hanging="426"/>
              <w:jc w:val="both"/>
              <w:rPr>
                <w:rFonts w:ascii="Times New Roman" w:eastAsia="Arial" w:hAnsi="Times New Roman" w:cs="Times New Roman"/>
                <w:sz w:val="24"/>
                <w:szCs w:val="24"/>
              </w:rPr>
            </w:pPr>
          </w:p>
        </w:tc>
      </w:tr>
      <w:tr w:rsidR="00752DD5" w:rsidRPr="00F62FAD" w14:paraId="30A4A1F7" w14:textId="77777777" w:rsidTr="005D6A8F">
        <w:trPr>
          <w:trHeight w:val="20"/>
        </w:trPr>
        <w:tc>
          <w:tcPr>
            <w:tcW w:w="2452" w:type="dxa"/>
            <w:tcBorders>
              <w:top w:val="nil"/>
              <w:left w:val="nil"/>
              <w:bottom w:val="nil"/>
              <w:right w:val="nil"/>
            </w:tcBorders>
          </w:tcPr>
          <w:p w14:paraId="43F7E495" w14:textId="73FA702A" w:rsidR="00752DD5" w:rsidRPr="003249B3" w:rsidRDefault="00752DD5" w:rsidP="00274F39">
            <w:pPr>
              <w:spacing w:before="120" w:after="120" w:line="240" w:lineRule="auto"/>
              <w:ind w:left="605" w:right="142" w:hanging="425"/>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rPr>
              <w:t>3.6</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00BD4DC1">
              <w:rPr>
                <w:rFonts w:ascii="Times New Roman" w:eastAsia="Arial" w:hAnsi="Times New Roman" w:cs="Times New Roman"/>
                <w:spacing w:val="-1"/>
                <w:sz w:val="24"/>
                <w:szCs w:val="24"/>
              </w:rPr>
              <w:t>Пружа</w:t>
            </w:r>
            <w:r w:rsidR="00274F39">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 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ност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74F39">
              <w:rPr>
                <w:rFonts w:ascii="Times New Roman" w:eastAsia="Arial" w:hAnsi="Times New Roman" w:cs="Times New Roman"/>
                <w:sz w:val="24"/>
                <w:szCs w:val="24"/>
                <w:lang w:val="sr-Cyrl-CS"/>
              </w:rPr>
              <w:t xml:space="preserve"> и Инвеститора</w:t>
            </w:r>
          </w:p>
        </w:tc>
        <w:tc>
          <w:tcPr>
            <w:tcW w:w="7513" w:type="dxa"/>
            <w:tcBorders>
              <w:top w:val="nil"/>
              <w:left w:val="nil"/>
              <w:bottom w:val="nil"/>
              <w:right w:val="nil"/>
            </w:tcBorders>
          </w:tcPr>
          <w:tbl>
            <w:tblPr>
              <w:tblW w:w="7268" w:type="dxa"/>
              <w:tblInd w:w="100" w:type="dxa"/>
              <w:tblLayout w:type="fixed"/>
              <w:tblCellMar>
                <w:left w:w="0" w:type="dxa"/>
                <w:right w:w="0" w:type="dxa"/>
              </w:tblCellMar>
              <w:tblLook w:val="01E0" w:firstRow="1" w:lastRow="1" w:firstColumn="1" w:lastColumn="1" w:noHBand="0" w:noVBand="0"/>
            </w:tblPr>
            <w:tblGrid>
              <w:gridCol w:w="7268"/>
            </w:tblGrid>
            <w:tr w:rsidR="00C27A3A" w:rsidRPr="00F62FAD" w14:paraId="6B5F907E" w14:textId="77777777" w:rsidTr="00C27A3A">
              <w:trPr>
                <w:trHeight w:val="20"/>
              </w:trPr>
              <w:tc>
                <w:tcPr>
                  <w:tcW w:w="7268" w:type="dxa"/>
                  <w:tcBorders>
                    <w:top w:val="nil"/>
                    <w:left w:val="nil"/>
                    <w:bottom w:val="nil"/>
                    <w:right w:val="nil"/>
                  </w:tcBorders>
                </w:tcPr>
                <w:p w14:paraId="180606C6" w14:textId="0F888F1D" w:rsidR="00C27A3A" w:rsidRPr="00F62FAD" w:rsidRDefault="00C27A3A" w:rsidP="00636F15">
                  <w:pPr>
                    <w:spacing w:before="120" w:after="120" w:line="240" w:lineRule="auto"/>
                    <w:ind w:left="238" w:right="125"/>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ање 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сно</w:t>
                  </w:r>
                  <w:r w:rsidR="00274F39">
                    <w:rPr>
                      <w:rFonts w:ascii="Times New Roman" w:eastAsia="Arial" w:hAnsi="Times New Roman" w:cs="Times New Roman"/>
                      <w:sz w:val="24"/>
                      <w:szCs w:val="24"/>
                      <w:lang w:val="sr-Cyrl-CS"/>
                    </w:rPr>
                    <w:t>с</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74F39">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обавези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бави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сану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74F39">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пре 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w:t>
                  </w:r>
                </w:p>
                <w:p w14:paraId="3A3E99EB" w14:textId="77777777" w:rsidR="00C27A3A" w:rsidRPr="00F62FAD" w:rsidRDefault="00C27A3A" w:rsidP="00636F15">
                  <w:pPr>
                    <w:spacing w:before="120" w:after="120" w:line="240" w:lineRule="auto"/>
                    <w:ind w:left="669" w:right="2640"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 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ела</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p w14:paraId="0EA3AADC" w14:textId="526F515F" w:rsidR="00C27A3A" w:rsidRPr="00F62FAD" w:rsidRDefault="00C27A3A" w:rsidP="00636F15">
                  <w:pPr>
                    <w:spacing w:before="120" w:after="120" w:line="240" w:lineRule="auto"/>
                    <w:ind w:left="669" w:right="446"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б)</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3"/>
                      <w:sz w:val="24"/>
                      <w:szCs w:val="24"/>
                    </w:rPr>
                    <w:t>љ</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и </w:t>
                  </w:r>
                  <w:r>
                    <w:rPr>
                      <w:rFonts w:ascii="Times New Roman" w:eastAsia="Arial" w:hAnsi="Times New Roman" w:cs="Times New Roman"/>
                      <w:spacing w:val="-3"/>
                      <w:sz w:val="24"/>
                      <w:szCs w:val="24"/>
                    </w:rPr>
                    <w:t>Пружа</w:t>
                  </w:r>
                  <w:r w:rsidR="00274F39">
                    <w:rPr>
                      <w:rFonts w:ascii="Times New Roman" w:eastAsia="Arial" w:hAnsi="Times New Roman" w:cs="Times New Roman"/>
                      <w:spacing w:val="-3"/>
                      <w:sz w:val="24"/>
                      <w:szCs w:val="24"/>
                      <w:lang w:val="sr-Cyrl-CS"/>
                    </w:rPr>
                    <w:t>оца</w:t>
                  </w:r>
                  <w:r>
                    <w:rPr>
                      <w:rFonts w:ascii="Times New Roman" w:eastAsia="Arial" w:hAnsi="Times New Roman" w:cs="Times New Roman"/>
                      <w:spacing w:val="-3"/>
                      <w:sz w:val="24"/>
                      <w:szCs w:val="24"/>
                    </w:rPr>
                    <w:t xml:space="preserve"> </w:t>
                  </w:r>
                  <w:r w:rsidR="00636F15">
                    <w:rPr>
                      <w:rFonts w:ascii="Times New Roman" w:eastAsia="Arial" w:hAnsi="Times New Roman" w:cs="Times New Roman"/>
                      <w:spacing w:val="-3"/>
                      <w:sz w:val="24"/>
                      <w:szCs w:val="24"/>
                    </w:rPr>
                    <w:t>услуге</w:t>
                  </w:r>
                  <w:r w:rsidRPr="00F62FAD">
                    <w:rPr>
                      <w:rFonts w:ascii="Times New Roman" w:eastAsia="Arial" w:hAnsi="Times New Roman" w:cs="Times New Roman"/>
                      <w:sz w:val="24"/>
                      <w:szCs w:val="24"/>
                    </w:rPr>
                    <w:t>;</w:t>
                  </w:r>
                </w:p>
                <w:p w14:paraId="37DE6F46" w14:textId="77777777" w:rsidR="00C27A3A" w:rsidRPr="00F62FAD" w:rsidRDefault="00C27A3A" w:rsidP="00636F15">
                  <w:pPr>
                    <w:spacing w:before="120" w:after="120" w:line="240" w:lineRule="auto"/>
                    <w:ind w:left="669" w:right="967"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ц)</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 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р</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3</w:t>
                  </w:r>
                  <w:r w:rsidRPr="00F62FAD">
                    <w:rPr>
                      <w:rFonts w:ascii="Times New Roman" w:eastAsia="Arial" w:hAnsi="Times New Roman" w:cs="Times New Roman"/>
                      <w:spacing w:val="-2"/>
                      <w:sz w:val="24"/>
                      <w:szCs w:val="24"/>
                    </w:rPr>
                    <w:t>.</w:t>
                  </w:r>
                  <w:r w:rsidRPr="00F62FAD">
                    <w:rPr>
                      <w:rFonts w:ascii="Times New Roman" w:eastAsia="Arial" w:hAnsi="Times New Roman" w:cs="Times New Roman"/>
                      <w:sz w:val="24"/>
                      <w:szCs w:val="24"/>
                    </w:rPr>
                    <w:t>6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tc>
            </w:tr>
            <w:tr w:rsidR="00C27A3A" w:rsidRPr="00F62FAD" w14:paraId="7882E3CF" w14:textId="77777777" w:rsidTr="00C27A3A">
              <w:trPr>
                <w:trHeight w:val="20"/>
              </w:trPr>
              <w:tc>
                <w:tcPr>
                  <w:tcW w:w="7268" w:type="dxa"/>
                  <w:tcBorders>
                    <w:top w:val="nil"/>
                    <w:left w:val="nil"/>
                    <w:bottom w:val="nil"/>
                    <w:right w:val="nil"/>
                  </w:tcBorders>
                </w:tcPr>
                <w:p w14:paraId="4C37173A" w14:textId="005FF389" w:rsidR="00C27A3A" w:rsidRPr="00F62FAD" w:rsidRDefault="00C27A3A" w:rsidP="00636F15">
                  <w:pPr>
                    <w:spacing w:before="120" w:after="120" w:line="240" w:lineRule="auto"/>
                    <w:ind w:left="238" w:right="126"/>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обавези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вану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еда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у</w:t>
                  </w:r>
                  <w:r w:rsidR="002C6061">
                    <w:rPr>
                      <w:rFonts w:ascii="Times New Roman" w:eastAsia="Arial" w:hAnsi="Times New Roman" w:cs="Times New Roman"/>
                      <w:spacing w:val="-2"/>
                      <w:sz w:val="24"/>
                      <w:szCs w:val="24"/>
                      <w:lang w:val="sr-Cyrl-CS"/>
                    </w:rPr>
                    <w:t xml:space="preserve"> </w:t>
                  </w:r>
                  <w:r w:rsidR="002C6061">
                    <w:rPr>
                      <w:rFonts w:ascii="Times New Roman" w:eastAsia="Arial" w:hAnsi="Times New Roman" w:cs="Times New Roman"/>
                      <w:sz w:val="24"/>
                      <w:szCs w:val="24"/>
                      <w:lang w:val="sr-Cyrl-CS"/>
                    </w:rPr>
                    <w:t>и Инвеститору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p>
              </w:tc>
            </w:tr>
            <w:tr w:rsidR="00C27A3A" w:rsidRPr="00F62FAD" w14:paraId="0311BB38" w14:textId="77777777" w:rsidTr="00C27A3A">
              <w:trPr>
                <w:cantSplit/>
                <w:trHeight w:val="20"/>
              </w:trPr>
              <w:tc>
                <w:tcPr>
                  <w:tcW w:w="7268" w:type="dxa"/>
                  <w:tcBorders>
                    <w:top w:val="nil"/>
                    <w:left w:val="nil"/>
                    <w:bottom w:val="nil"/>
                    <w:right w:val="nil"/>
                  </w:tcBorders>
                </w:tcPr>
                <w:p w14:paraId="506A70F0" w14:textId="3649BF2D" w:rsidR="00C27A3A" w:rsidRPr="00F62FAD" w:rsidRDefault="00C27A3A" w:rsidP="00636F15">
                  <w:pPr>
                    <w:spacing w:before="120" w:after="120" w:line="240" w:lineRule="auto"/>
                    <w:ind w:left="669" w:right="125"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а сва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тства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 предста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C6061">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 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p>
                <w:p w14:paraId="1E7B8107" w14:textId="5BE3C8EF" w:rsidR="00C27A3A" w:rsidRPr="00F62FAD" w:rsidRDefault="00C27A3A" w:rsidP="00636F15">
                  <w:pPr>
                    <w:spacing w:before="120" w:after="120" w:line="240" w:lineRule="auto"/>
                    <w:ind w:left="669" w:right="112"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б)</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ним 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lang w:val="sr-Cyrl-CS"/>
                    </w:rPr>
                    <w:t>Пружаоца услуге</w:t>
                  </w:r>
                  <w:r w:rsidR="002C6061">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осе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то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 за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tc>
            </w:tr>
          </w:tbl>
          <w:p w14:paraId="422C1814" w14:textId="46A7376C" w:rsidR="00752DD5" w:rsidRPr="00F62FAD" w:rsidRDefault="00752DD5" w:rsidP="005D6A8F">
            <w:pPr>
              <w:spacing w:before="120" w:after="120" w:line="240" w:lineRule="auto"/>
              <w:ind w:left="669" w:right="967" w:hanging="431"/>
              <w:jc w:val="both"/>
              <w:rPr>
                <w:rFonts w:ascii="Times New Roman" w:eastAsia="Arial" w:hAnsi="Times New Roman" w:cs="Times New Roman"/>
                <w:sz w:val="24"/>
                <w:szCs w:val="24"/>
              </w:rPr>
            </w:pPr>
          </w:p>
        </w:tc>
      </w:tr>
      <w:tr w:rsidR="00752DD5" w:rsidRPr="00F62FAD" w14:paraId="1E14A6C1" w14:textId="77777777" w:rsidTr="005D6A8F">
        <w:trPr>
          <w:trHeight w:val="20"/>
        </w:trPr>
        <w:tc>
          <w:tcPr>
            <w:tcW w:w="2452" w:type="dxa"/>
            <w:tcBorders>
              <w:top w:val="nil"/>
              <w:left w:val="nil"/>
              <w:bottom w:val="nil"/>
              <w:right w:val="nil"/>
            </w:tcBorders>
          </w:tcPr>
          <w:p w14:paraId="36E64D62" w14:textId="77777777" w:rsidR="00752DD5" w:rsidRPr="00F62FAD" w:rsidRDefault="00752DD5" w:rsidP="005D6A8F">
            <w:pPr>
              <w:spacing w:before="120" w:after="12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3.7</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вештав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пред</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p>
        </w:tc>
        <w:tc>
          <w:tcPr>
            <w:tcW w:w="7513" w:type="dxa"/>
            <w:tcBorders>
              <w:top w:val="nil"/>
              <w:left w:val="nil"/>
              <w:bottom w:val="nil"/>
              <w:right w:val="nil"/>
            </w:tcBorders>
          </w:tcPr>
          <w:p w14:paraId="3C337B79" w14:textId="139179B0" w:rsidR="00752DD5" w:rsidRPr="00F62FAD" w:rsidRDefault="00BD4DC1" w:rsidP="002C6061">
            <w:pPr>
              <w:spacing w:before="120" w:after="120" w:line="240" w:lineRule="auto"/>
              <w:ind w:left="238" w:right="126"/>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 xml:space="preserve">обавези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све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звешт</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алу</w:t>
            </w:r>
            <w:r w:rsidR="00752DD5" w:rsidRPr="00F62FAD">
              <w:rPr>
                <w:rFonts w:ascii="Times New Roman" w:eastAsia="Arial" w:hAnsi="Times New Roman" w:cs="Times New Roman"/>
                <w:spacing w:val="1"/>
                <w:sz w:val="24"/>
                <w:szCs w:val="24"/>
              </w:rPr>
              <w:t xml:space="preserve"> д</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ентац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у з</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pacing w:val="-2"/>
                <w:sz w:val="24"/>
                <w:szCs w:val="24"/>
              </w:rPr>
              <w:t>х</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z w:val="24"/>
                <w:szCs w:val="24"/>
              </w:rPr>
              <w:t>вану</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ово</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ом</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п</w:t>
            </w:r>
            <w:r w:rsidR="00752DD5" w:rsidRPr="00F62FAD">
              <w:rPr>
                <w:rFonts w:ascii="Times New Roman" w:eastAsia="Arial" w:hAnsi="Times New Roman" w:cs="Times New Roman"/>
                <w:spacing w:val="-2"/>
                <w:sz w:val="24"/>
                <w:szCs w:val="24"/>
              </w:rPr>
              <w:t>р</w:t>
            </w:r>
            <w:r w:rsidR="00752DD5" w:rsidRPr="00F62FAD">
              <w:rPr>
                <w:rFonts w:ascii="Times New Roman" w:eastAsia="Arial" w:hAnsi="Times New Roman" w:cs="Times New Roman"/>
                <w:sz w:val="24"/>
                <w:szCs w:val="24"/>
              </w:rPr>
              <w:t>еда</w:t>
            </w:r>
            <w:r w:rsidR="00752DD5" w:rsidRPr="00F62FAD">
              <w:rPr>
                <w:rFonts w:ascii="Times New Roman" w:eastAsia="Arial" w:hAnsi="Times New Roman" w:cs="Times New Roman"/>
                <w:spacing w:val="5"/>
                <w:sz w:val="24"/>
                <w:szCs w:val="24"/>
              </w:rPr>
              <w:t xml:space="preserve"> </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оц</w:t>
            </w:r>
            <w:r w:rsidR="00752DD5" w:rsidRPr="00F62FAD">
              <w:rPr>
                <w:rFonts w:ascii="Times New Roman" w:eastAsia="Arial" w:hAnsi="Times New Roman" w:cs="Times New Roman"/>
                <w:spacing w:val="-2"/>
                <w:sz w:val="24"/>
                <w:szCs w:val="24"/>
              </w:rPr>
              <w:t>у</w:t>
            </w:r>
            <w:r w:rsidR="002C6061">
              <w:rPr>
                <w:rFonts w:ascii="Times New Roman" w:eastAsia="Arial" w:hAnsi="Times New Roman" w:cs="Times New Roman"/>
                <w:spacing w:val="-2"/>
                <w:sz w:val="24"/>
                <w:szCs w:val="24"/>
                <w:lang w:val="sr-Cyrl-CS"/>
              </w:rPr>
              <w:t xml:space="preserve"> </w:t>
            </w:r>
            <w:r w:rsidR="002C6061">
              <w:rPr>
                <w:rFonts w:ascii="Times New Roman" w:eastAsia="Arial" w:hAnsi="Times New Roman" w:cs="Times New Roman"/>
                <w:sz w:val="24"/>
                <w:szCs w:val="24"/>
                <w:lang w:val="sr-Cyrl-CS"/>
              </w:rPr>
              <w:t>и Инвеститору</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5"/>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бр</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 xml:space="preserve">у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оп</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5"/>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вре</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ену</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и на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а</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прец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3"/>
                <w:sz w:val="24"/>
                <w:szCs w:val="24"/>
              </w:rPr>
              <w:t>П</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тн</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м з</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тк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м</w:t>
            </w:r>
            <w:r w:rsidR="002C6061">
              <w:rPr>
                <w:rFonts w:ascii="Times New Roman" w:eastAsia="Arial" w:hAnsi="Times New Roman" w:cs="Times New Roman"/>
                <w:spacing w:val="-1"/>
                <w:sz w:val="24"/>
                <w:szCs w:val="24"/>
                <w:lang w:val="sr-Cyrl-CS"/>
              </w:rPr>
              <w:t xml:space="preserve"> и Уговором.</w:t>
            </w:r>
          </w:p>
        </w:tc>
      </w:tr>
      <w:tr w:rsidR="00752DD5" w:rsidRPr="00F62FAD" w14:paraId="797E6551" w14:textId="77777777" w:rsidTr="005D6A8F">
        <w:trPr>
          <w:cantSplit/>
          <w:trHeight w:val="20"/>
        </w:trPr>
        <w:tc>
          <w:tcPr>
            <w:tcW w:w="2452" w:type="dxa"/>
            <w:tcBorders>
              <w:top w:val="nil"/>
              <w:left w:val="nil"/>
              <w:bottom w:val="nil"/>
              <w:right w:val="nil"/>
            </w:tcBorders>
          </w:tcPr>
          <w:p w14:paraId="194DECC4" w14:textId="77777777" w:rsidR="00752DD5" w:rsidRPr="00F62FAD" w:rsidRDefault="00752DD5" w:rsidP="005D6A8F">
            <w:pPr>
              <w:spacing w:before="120" w:after="120" w:line="240" w:lineRule="auto"/>
              <w:ind w:left="605" w:right="142"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3.8</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тств</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и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p>
        </w:tc>
        <w:tc>
          <w:tcPr>
            <w:tcW w:w="7513" w:type="dxa"/>
            <w:tcBorders>
              <w:top w:val="nil"/>
              <w:left w:val="nil"/>
              <w:bottom w:val="nil"/>
              <w:right w:val="nil"/>
            </w:tcBorders>
          </w:tcPr>
          <w:p w14:paraId="5D80ECF3" w14:textId="561E7A63" w:rsidR="00752DD5" w:rsidRPr="00F62FAD" w:rsidRDefault="00752DD5" w:rsidP="005D6A8F">
            <w:pPr>
              <w:spacing w:before="120" w:after="120" w:line="240" w:lineRule="auto"/>
              <w:ind w:left="669" w:right="125"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а сва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тства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г предста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C6061">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 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p>
          <w:p w14:paraId="360F06A3" w14:textId="10B3DEFE" w:rsidR="00752DD5" w:rsidRPr="00F62FAD" w:rsidRDefault="00752DD5" w:rsidP="005D6A8F">
            <w:pPr>
              <w:spacing w:before="120" w:after="120" w:line="240" w:lineRule="auto"/>
              <w:ind w:left="669" w:right="112"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b)</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ним 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нс</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lang w:val="sr-Cyrl-CS"/>
              </w:rPr>
              <w:t>Пружаоца услуге</w:t>
            </w:r>
            <w:r w:rsidR="00C27A3A">
              <w:rPr>
                <w:rFonts w:ascii="Times New Roman" w:eastAsia="Arial" w:hAnsi="Times New Roman" w:cs="Times New Roman"/>
                <w:spacing w:val="-1"/>
                <w:sz w:val="24"/>
                <w:szCs w:val="24"/>
                <w:lang w:val="sr-Cyrl-CS"/>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осе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то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 за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tc>
      </w:tr>
      <w:tr w:rsidR="00752DD5" w:rsidRPr="00F62FAD" w14:paraId="31A33F31" w14:textId="77777777" w:rsidTr="005D6A8F">
        <w:trPr>
          <w:trHeight w:val="20"/>
        </w:trPr>
        <w:tc>
          <w:tcPr>
            <w:tcW w:w="2452" w:type="dxa"/>
            <w:tcBorders>
              <w:top w:val="nil"/>
              <w:left w:val="nil"/>
              <w:bottom w:val="nil"/>
              <w:right w:val="nil"/>
            </w:tcBorders>
          </w:tcPr>
          <w:p w14:paraId="0101C6EC" w14:textId="77777777" w:rsidR="00752DD5" w:rsidRPr="00F62FAD" w:rsidRDefault="00752DD5" w:rsidP="005D6A8F">
            <w:pPr>
              <w:spacing w:before="120" w:after="120" w:line="240" w:lineRule="auto"/>
              <w:ind w:left="754" w:right="142" w:hanging="573"/>
              <w:rPr>
                <w:rFonts w:ascii="Times New Roman" w:eastAsia="Arial" w:hAnsi="Times New Roman" w:cs="Times New Roman"/>
                <w:sz w:val="24"/>
                <w:szCs w:val="24"/>
              </w:rPr>
            </w:pPr>
            <w:r w:rsidRPr="00F62FAD">
              <w:rPr>
                <w:rFonts w:ascii="Times New Roman" w:eastAsia="Arial" w:hAnsi="Times New Roman" w:cs="Times New Roman"/>
                <w:sz w:val="24"/>
                <w:szCs w:val="24"/>
              </w:rPr>
              <w:t>3.9</w:t>
            </w:r>
            <w:r w:rsidRPr="00F62FAD">
              <w:rPr>
                <w:rFonts w:ascii="Times New Roman" w:eastAsia="Arial" w:hAnsi="Times New Roman" w:cs="Times New Roman"/>
                <w:spacing w:val="57"/>
                <w:sz w:val="24"/>
                <w:szCs w:val="24"/>
              </w:rPr>
              <w:tab/>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њање не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ом врш</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 xml:space="preserve">ња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p>
        </w:tc>
        <w:tc>
          <w:tcPr>
            <w:tcW w:w="7513" w:type="dxa"/>
            <w:tcBorders>
              <w:top w:val="nil"/>
              <w:left w:val="nil"/>
              <w:bottom w:val="nil"/>
              <w:right w:val="nil"/>
            </w:tcBorders>
          </w:tcPr>
          <w:p w14:paraId="3C38EDD4" w14:textId="4EF6160D" w:rsidR="00752DD5" w:rsidRPr="00F62FAD" w:rsidRDefault="00752DD5" w:rsidP="005D6A8F">
            <w:pPr>
              <w:spacing w:before="120" w:after="120" w:line="240" w:lineRule="auto"/>
              <w:ind w:left="238" w:right="1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002C6061">
              <w:rPr>
                <w:rFonts w:ascii="Times New Roman" w:eastAsia="Arial" w:hAnsi="Times New Roman" w:cs="Times New Roman"/>
                <w:sz w:val="24"/>
                <w:szCs w:val="24"/>
                <w:lang w:val="sr-Cyrl-CS"/>
              </w:rPr>
              <w:t xml:space="preserve"> и Инвеститор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врш</w:t>
            </w:r>
            <w:r w:rsidR="002C6061">
              <w:rPr>
                <w:rFonts w:ascii="Times New Roman" w:eastAsia="Arial" w:hAnsi="Times New Roman" w:cs="Times New Roman"/>
                <w:sz w:val="24"/>
                <w:szCs w:val="24"/>
                <w:lang w:val="sr-Cyrl-CS"/>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олу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Пружаоца услуге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обавештава</w:t>
            </w:r>
            <w:r w:rsidR="002C6061">
              <w:rPr>
                <w:rFonts w:ascii="Times New Roman" w:eastAsia="Arial" w:hAnsi="Times New Roman" w:cs="Times New Roman"/>
                <w:sz w:val="24"/>
                <w:szCs w:val="24"/>
                <w:lang w:val="sr-Cyrl-CS"/>
              </w:rPr>
              <w:t>ју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о св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ним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едостац</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ру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њења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обавез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p>
          <w:p w14:paraId="6F08AA4B" w14:textId="572D3A93" w:rsidR="00752DD5" w:rsidRPr="00F62FAD" w:rsidRDefault="00752DD5" w:rsidP="005D6A8F">
            <w:pPr>
              <w:spacing w:before="120" w:after="120" w:line="240" w:lineRule="auto"/>
              <w:ind w:left="238" w:right="11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002C6061">
              <w:rPr>
                <w:rFonts w:ascii="Times New Roman" w:eastAsia="Arial" w:hAnsi="Times New Roman" w:cs="Times New Roman"/>
                <w:sz w:val="24"/>
                <w:szCs w:val="24"/>
                <w:lang w:val="sr-Cyrl-CS"/>
              </w:rPr>
              <w:t xml:space="preserve"> и Инвеститор</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002C6061">
              <w:rPr>
                <w:rFonts w:ascii="Times New Roman" w:eastAsia="Arial" w:hAnsi="Times New Roman" w:cs="Times New Roman"/>
                <w:sz w:val="24"/>
                <w:szCs w:val="24"/>
                <w:lang w:val="sr-Cyrl-CS"/>
              </w:rPr>
              <w:t>ју</w:t>
            </w:r>
            <w:r w:rsidRPr="00F62FAD">
              <w:rPr>
                <w:rFonts w:ascii="Times New Roman" w:eastAsia="Arial" w:hAnsi="Times New Roman" w:cs="Times New Roman"/>
                <w:sz w:val="24"/>
                <w:szCs w:val="24"/>
              </w:rPr>
              <w:t xml:space="preserve"> обав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 xml:space="preserve">штење </w:t>
            </w:r>
            <w:r w:rsidR="00BD4DC1">
              <w:rPr>
                <w:rFonts w:ascii="Times New Roman" w:eastAsia="Arial" w:hAnsi="Times New Roman" w:cs="Times New Roman"/>
                <w:spacing w:val="-1"/>
                <w:sz w:val="24"/>
                <w:szCs w:val="24"/>
              </w:rPr>
              <w:t>Пружа</w:t>
            </w:r>
            <w:r w:rsidR="002C6061">
              <w:rPr>
                <w:rFonts w:ascii="Times New Roman" w:eastAsia="Arial" w:hAnsi="Times New Roman" w:cs="Times New Roman"/>
                <w:spacing w:val="-1"/>
                <w:sz w:val="24"/>
                <w:szCs w:val="24"/>
                <w:lang w:val="sr-Cyrl-CS"/>
              </w:rPr>
              <w:t>оцу</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z w:val="24"/>
                <w:szCs w:val="24"/>
              </w:rPr>
              <w:t xml:space="preserve"> 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твр</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не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002C6061">
              <w:rPr>
                <w:rFonts w:ascii="Times New Roman" w:eastAsia="Arial" w:hAnsi="Times New Roman" w:cs="Times New Roman"/>
                <w:sz w:val="24"/>
                <w:szCs w:val="24"/>
                <w:lang w:val="sr-Cyrl-CS"/>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њи</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ово от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ањ</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p>
          <w:p w14:paraId="3A79E11A" w14:textId="4206B2CD" w:rsidR="00752DD5" w:rsidRPr="00F62FAD" w:rsidRDefault="00752DD5" w:rsidP="005D6A8F">
            <w:pPr>
              <w:spacing w:before="120" w:after="120" w:line="240" w:lineRule="auto"/>
              <w:ind w:left="238" w:right="1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 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ада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уч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 xml:space="preserve"> </w:t>
            </w:r>
            <w:r w:rsidR="002C6061">
              <w:rPr>
                <w:rFonts w:ascii="Times New Roman" w:eastAsia="Arial" w:hAnsi="Times New Roman" w:cs="Times New Roman"/>
                <w:sz w:val="24"/>
                <w:szCs w:val="24"/>
                <w:lang w:val="sr-Cyrl-CS"/>
              </w:rPr>
              <w:t xml:space="preserve">и Инвеститор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зда</w:t>
            </w:r>
            <w:r w:rsidR="002C6061">
              <w:rPr>
                <w:rFonts w:ascii="Times New Roman" w:eastAsia="Arial" w:hAnsi="Times New Roman" w:cs="Times New Roman"/>
                <w:sz w:val="24"/>
                <w:szCs w:val="24"/>
                <w:lang w:val="sr-Cyrl-CS"/>
              </w:rPr>
              <w:t>ју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они</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обав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обав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штењ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70BD84F9" w14:textId="60CE4FB3" w:rsidR="00752DD5" w:rsidRPr="00F62FAD" w:rsidRDefault="00752DD5" w:rsidP="00636F15">
            <w:pPr>
              <w:spacing w:before="120" w:after="120" w:line="240" w:lineRule="auto"/>
              <w:ind w:left="238" w:right="126"/>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непост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 xml:space="preserve">ња </w:t>
            </w:r>
            <w:r w:rsidR="00BD4DC1">
              <w:rPr>
                <w:rFonts w:ascii="Times New Roman" w:eastAsia="Arial" w:hAnsi="Times New Roman" w:cs="Times New Roman"/>
                <w:spacing w:val="-1"/>
                <w:sz w:val="24"/>
                <w:szCs w:val="24"/>
              </w:rPr>
              <w:t xml:space="preserve">Пружалац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z w:val="24"/>
                <w:szCs w:val="24"/>
              </w:rPr>
              <w:t xml:space="preserve"> у 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 обавешт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ња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C6061">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ће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10"/>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8"/>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6.4</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w:t>
            </w:r>
            <w:r w:rsidR="00636F15">
              <w:rPr>
                <w:rFonts w:ascii="Times New Roman" w:eastAsia="Arial" w:hAnsi="Times New Roman" w:cs="Times New Roman"/>
                <w:spacing w:val="1"/>
                <w:sz w:val="24"/>
                <w:szCs w:val="24"/>
                <w:lang w:val="sr-Cyrl-CS"/>
              </w:rPr>
              <w:t>ц</w:t>
            </w:r>
            <w:r w:rsidRPr="00F62FAD">
              <w:rPr>
                <w:rFonts w:ascii="Times New Roman" w:eastAsia="Arial" w:hAnsi="Times New Roman" w:cs="Times New Roman"/>
                <w:sz w:val="24"/>
                <w:szCs w:val="24"/>
              </w:rPr>
              <w:t>)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tc>
      </w:tr>
      <w:tr w:rsidR="00752DD5" w:rsidRPr="00F62FAD" w14:paraId="33E81BE7" w14:textId="77777777" w:rsidTr="005D6A8F">
        <w:trPr>
          <w:trHeight w:val="20"/>
        </w:trPr>
        <w:tc>
          <w:tcPr>
            <w:tcW w:w="2452" w:type="dxa"/>
            <w:tcBorders>
              <w:top w:val="nil"/>
              <w:left w:val="nil"/>
              <w:bottom w:val="nil"/>
              <w:right w:val="nil"/>
            </w:tcBorders>
          </w:tcPr>
          <w:p w14:paraId="5EBC02A8" w14:textId="06DF2E3C" w:rsidR="00752DD5" w:rsidRPr="003249B3" w:rsidRDefault="00752DD5" w:rsidP="005D6A8F">
            <w:pPr>
              <w:spacing w:before="120" w:after="120" w:line="240" w:lineRule="auto"/>
              <w:ind w:left="754" w:right="142" w:hanging="573"/>
              <w:rPr>
                <w:rFonts w:ascii="Times New Roman" w:eastAsia="Arial" w:hAnsi="Times New Roman" w:cs="Times New Roman"/>
                <w:sz w:val="24"/>
                <w:szCs w:val="24"/>
                <w:lang w:val="sr-Cyrl-CS"/>
              </w:rPr>
            </w:pPr>
            <w:r w:rsidRPr="00F62FAD">
              <w:rPr>
                <w:rFonts w:ascii="Times New Roman" w:eastAsia="Arial" w:hAnsi="Times New Roman" w:cs="Times New Roman"/>
                <w:sz w:val="24"/>
                <w:szCs w:val="24"/>
              </w:rPr>
              <w:t>3.10</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сниш</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 xml:space="preserve">во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2C6061">
              <w:rPr>
                <w:rFonts w:ascii="Times New Roman" w:eastAsia="Arial" w:hAnsi="Times New Roman" w:cs="Times New Roman"/>
                <w:sz w:val="24"/>
                <w:szCs w:val="24"/>
                <w:lang w:val="sr-Cyrl-CS"/>
              </w:rPr>
              <w:t xml:space="preserve"> и Инвеститора</w:t>
            </w:r>
          </w:p>
        </w:tc>
        <w:tc>
          <w:tcPr>
            <w:tcW w:w="7513" w:type="dxa"/>
            <w:tcBorders>
              <w:top w:val="nil"/>
              <w:left w:val="nil"/>
              <w:bottom w:val="nil"/>
              <w:right w:val="nil"/>
            </w:tcBorders>
          </w:tcPr>
          <w:p w14:paraId="6DBEC849" w14:textId="094FF241" w:rsidR="00752DD5" w:rsidRPr="00F62FAD" w:rsidRDefault="00752DD5" w:rsidP="005D6A8F">
            <w:pPr>
              <w:spacing w:before="120" w:after="120" w:line="240" w:lineRule="auto"/>
              <w:ind w:left="669" w:right="122"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a)</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002C6061">
              <w:rPr>
                <w:rFonts w:ascii="Times New Roman" w:eastAsia="Arial" w:hAnsi="Times New Roman" w:cs="Times New Roman"/>
                <w:spacing w:val="-1"/>
                <w:sz w:val="24"/>
                <w:szCs w:val="24"/>
                <w:lang w:val="sr-Cyrl-CS"/>
              </w:rPr>
              <w:t>Ивеститор</w:t>
            </w:r>
            <w:r w:rsidR="002C6061"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ак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ђ</w:t>
            </w:r>
            <w:r w:rsidRPr="00F62FAD">
              <w:rPr>
                <w:rFonts w:ascii="Times New Roman" w:eastAsia="Arial" w:hAnsi="Times New Roman" w:cs="Times New Roman"/>
                <w:sz w:val="24"/>
                <w:szCs w:val="24"/>
              </w:rPr>
              <w:t>ење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ва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обр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згр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у 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нску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 ове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онтр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ле</w:t>
            </w:r>
            <w:r w:rsidRPr="00F62FAD">
              <w:rPr>
                <w:rFonts w:ascii="Times New Roman" w:eastAsia="Arial" w:hAnsi="Times New Roman" w:cs="Times New Roman"/>
                <w:spacing w:val="-2"/>
                <w:sz w:val="24"/>
                <w:szCs w:val="24"/>
              </w:rPr>
              <w:t>) када иста буде израђена</w:t>
            </w:r>
            <w:r w:rsidRPr="00F62FAD">
              <w:rPr>
                <w:rFonts w:ascii="Times New Roman" w:eastAsia="Arial" w:hAnsi="Times New Roman" w:cs="Times New Roman"/>
                <w:sz w:val="24"/>
                <w:szCs w:val="24"/>
              </w:rPr>
              <w:t>,</w:t>
            </w:r>
            <w:r w:rsidRPr="00F62FAD">
              <w:rPr>
                <w:rFonts w:ascii="Times New Roman" w:eastAsia="Arial" w:hAnsi="Times New Roman" w:cs="Times New Roman"/>
                <w:color w:val="FF0000"/>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ор о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ењу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5"/>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и сви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анов</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 цр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ж</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 спец</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на</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и 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у вези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елек</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нској </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шта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 xml:space="preserve">аној </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фо</w:t>
            </w:r>
            <w:r w:rsidRPr="00F62FAD">
              <w:rPr>
                <w:rFonts w:ascii="Times New Roman" w:eastAsia="Arial" w:hAnsi="Times New Roman" w:cs="Times New Roman"/>
                <w:spacing w:val="-1"/>
                <w:sz w:val="24"/>
                <w:szCs w:val="24"/>
              </w:rPr>
              <w:t>рм</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 представ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сни</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тво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p w14:paraId="4B168FE1" w14:textId="26585EB7" w:rsidR="00752DD5" w:rsidRPr="00F62FAD" w:rsidRDefault="00752DD5" w:rsidP="005D6A8F">
            <w:pPr>
              <w:spacing w:before="120" w:after="120" w:line="240" w:lineRule="auto"/>
              <w:ind w:left="709" w:right="122"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636F15">
              <w:rPr>
                <w:rFonts w:ascii="Times New Roman" w:eastAsia="Arial" w:hAnsi="Times New Roman" w:cs="Times New Roman"/>
                <w:spacing w:val="1"/>
                <w:sz w:val="24"/>
                <w:szCs w:val="24"/>
                <w:lang w:val="sr-Cyrl-CS"/>
              </w:rPr>
              <w:t>б</w:t>
            </w:r>
            <w:r w:rsidRPr="00F62FAD">
              <w:rPr>
                <w:rFonts w:ascii="Times New Roman" w:eastAsia="Arial" w:hAnsi="Times New Roman" w:cs="Times New Roman"/>
                <w:sz w:val="24"/>
                <w:szCs w:val="24"/>
              </w:rPr>
              <w:t>)</w:t>
            </w:r>
            <w:r w:rsidRPr="00F62FAD">
              <w:rPr>
                <w:rFonts w:ascii="Times New Roman" w:hAnsi="Times New Roman" w:cs="Times New Roman"/>
                <w:sz w:val="24"/>
                <w:szCs w:val="24"/>
              </w:rPr>
              <w:t xml:space="preserve"> </w:t>
            </w:r>
            <w:r w:rsidRPr="00F62FAD">
              <w:rPr>
                <w:rFonts w:ascii="Times New Roman" w:hAnsi="Times New Roman" w:cs="Times New Roman"/>
                <w:sz w:val="24"/>
                <w:szCs w:val="24"/>
              </w:rPr>
              <w:tab/>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од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пре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00623583">
              <w:rPr>
                <w:rFonts w:ascii="Times New Roman" w:eastAsia="Arial" w:hAnsi="Times New Roman" w:cs="Times New Roman"/>
                <w:sz w:val="24"/>
                <w:szCs w:val="24"/>
                <w:lang w:val="sr-Cyrl-CS"/>
              </w:rPr>
              <w:t xml:space="preserve"> и Инвеститору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w:t>
            </w:r>
            <w:r w:rsidRPr="00F62FAD">
              <w:rPr>
                <w:rFonts w:ascii="Times New Roman" w:eastAsia="Arial" w:hAnsi="Times New Roman" w:cs="Times New Roman"/>
                <w:spacing w:val="-2"/>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вез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2"/>
                <w:sz w:val="24"/>
                <w:szCs w:val="24"/>
              </w:rPr>
              <w:t>/</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њена,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з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ни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с предате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p>
          <w:p w14:paraId="3B9A9237" w14:textId="5B0D4FA0" w:rsidR="00752DD5" w:rsidRPr="00F62FAD" w:rsidRDefault="00752DD5" w:rsidP="00636F15">
            <w:pPr>
              <w:spacing w:before="120" w:after="120" w:line="240" w:lineRule="auto"/>
              <w:ind w:left="669" w:right="122" w:hanging="43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636F15">
              <w:rPr>
                <w:rFonts w:ascii="Times New Roman" w:eastAsia="Arial" w:hAnsi="Times New Roman" w:cs="Times New Roman"/>
                <w:spacing w:val="1"/>
                <w:sz w:val="24"/>
                <w:szCs w:val="24"/>
                <w:lang w:val="sr-Cyrl-CS"/>
              </w:rPr>
              <w:t>ц</w:t>
            </w:r>
            <w:r w:rsidRPr="00F62FAD">
              <w:rPr>
                <w:rFonts w:ascii="Times New Roman" w:eastAsia="Arial" w:hAnsi="Times New Roman" w:cs="Times New Roman"/>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0"/>
                <w:sz w:val="24"/>
                <w:szCs w:val="24"/>
              </w:rPr>
              <w:t xml:space="preserve"> </w:t>
            </w:r>
            <w:r w:rsidRPr="00F62FAD">
              <w:rPr>
                <w:rFonts w:ascii="Times New Roman" w:eastAsia="Arial" w:hAnsi="Times New Roman" w:cs="Times New Roman"/>
                <w:sz w:val="24"/>
                <w:szCs w:val="24"/>
              </w:rPr>
              <w:t>предате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пати</w:t>
            </w:r>
            <w:r w:rsidRPr="00F62FAD">
              <w:rPr>
                <w:rFonts w:ascii="Times New Roman" w:eastAsia="Arial" w:hAnsi="Times New Roman" w:cs="Times New Roman"/>
                <w:spacing w:val="50"/>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9"/>
                <w:sz w:val="24"/>
                <w:szCs w:val="24"/>
              </w:rPr>
              <w:t xml:space="preserve"> </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9"/>
                <w:sz w:val="24"/>
                <w:szCs w:val="24"/>
              </w:rPr>
              <w:t xml:space="preserve"> </w:t>
            </w:r>
            <w:r w:rsidRPr="00F62FAD">
              <w:rPr>
                <w:rFonts w:ascii="Times New Roman" w:eastAsia="Arial" w:hAnsi="Times New Roman" w:cs="Times New Roman"/>
                <w:sz w:val="24"/>
                <w:szCs w:val="24"/>
              </w:rPr>
              <w:t>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9"/>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49"/>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51"/>
                <w:sz w:val="24"/>
                <w:szCs w:val="24"/>
              </w:rPr>
              <w:t xml:space="preserve"> </w:t>
            </w:r>
            <w:r w:rsidRPr="00F62FAD">
              <w:rPr>
                <w:rFonts w:ascii="Times New Roman" w:eastAsia="Arial" w:hAnsi="Times New Roman" w:cs="Times New Roman"/>
                <w:sz w:val="24"/>
                <w:szCs w:val="24"/>
              </w:rPr>
              <w:t>3.10 П</w:t>
            </w:r>
            <w:r w:rsidRPr="00F62FAD">
              <w:rPr>
                <w:rFonts w:ascii="Times New Roman" w:eastAsia="Arial" w:hAnsi="Times New Roman" w:cs="Times New Roman"/>
                <w:spacing w:val="-1"/>
                <w:sz w:val="24"/>
                <w:szCs w:val="24"/>
              </w:rPr>
              <w:t>УУ.</w:t>
            </w:r>
          </w:p>
        </w:tc>
      </w:tr>
      <w:tr w:rsidR="00752DD5" w:rsidRPr="00F62FAD" w14:paraId="67AB34AE" w14:textId="77777777" w:rsidTr="005D6A8F">
        <w:trPr>
          <w:trHeight w:val="20"/>
        </w:trPr>
        <w:tc>
          <w:tcPr>
            <w:tcW w:w="2452" w:type="dxa"/>
            <w:tcBorders>
              <w:top w:val="nil"/>
              <w:left w:val="nil"/>
              <w:bottom w:val="nil"/>
              <w:right w:val="nil"/>
            </w:tcBorders>
          </w:tcPr>
          <w:p w14:paraId="6A83312D" w14:textId="77777777" w:rsidR="00752DD5" w:rsidRPr="00F62FAD" w:rsidRDefault="00752DD5" w:rsidP="00402503">
            <w:pPr>
              <w:spacing w:before="120" w:after="120" w:line="240" w:lineRule="auto"/>
              <w:ind w:left="754" w:right="142" w:hanging="573"/>
              <w:rPr>
                <w:rFonts w:ascii="Times New Roman" w:eastAsia="Arial" w:hAnsi="Times New Roman" w:cs="Times New Roman"/>
                <w:sz w:val="24"/>
                <w:szCs w:val="24"/>
              </w:rPr>
            </w:pPr>
            <w:r w:rsidRPr="00F62FAD">
              <w:rPr>
                <w:rFonts w:ascii="Times New Roman" w:eastAsia="Arial" w:hAnsi="Times New Roman" w:cs="Times New Roman"/>
                <w:sz w:val="24"/>
                <w:szCs w:val="24"/>
              </w:rPr>
              <w:t>3.11</w:t>
            </w:r>
            <w:r w:rsidR="00402503"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8"/>
                <w:sz w:val="24"/>
                <w:szCs w:val="24"/>
              </w:rPr>
              <w:t xml:space="preserve">Интелектуална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w:t>
            </w:r>
          </w:p>
        </w:tc>
        <w:tc>
          <w:tcPr>
            <w:tcW w:w="7513" w:type="dxa"/>
            <w:tcBorders>
              <w:top w:val="nil"/>
              <w:left w:val="nil"/>
              <w:bottom w:val="nil"/>
              <w:right w:val="nil"/>
            </w:tcBorders>
          </w:tcPr>
          <w:p w14:paraId="46027765" w14:textId="209E7BFE" w:rsidR="00752DD5" w:rsidRPr="00F62FAD" w:rsidRDefault="00752DD5" w:rsidP="005D6A8F">
            <w:pPr>
              <w:spacing w:before="120" w:after="120" w:line="240" w:lineRule="auto"/>
              <w:ind w:left="165" w:right="124"/>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4"/>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пат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нте,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опр</w:t>
            </w:r>
            <w:r w:rsidRPr="00F62FAD">
              <w:rPr>
                <w:rFonts w:ascii="Times New Roman" w:eastAsia="Arial" w:hAnsi="Times New Roman" w:cs="Times New Roman"/>
                <w:spacing w:val="-1"/>
                <w:sz w:val="24"/>
                <w:szCs w:val="24"/>
              </w:rPr>
              <w:t>ем</w:t>
            </w:r>
            <w:r w:rsidRPr="00F62FAD">
              <w:rPr>
                <w:rFonts w:ascii="Times New Roman" w:eastAsia="Arial" w:hAnsi="Times New Roman" w:cs="Times New Roman"/>
                <w:spacing w:val="-5"/>
                <w:sz w:val="24"/>
                <w:szCs w:val="24"/>
              </w:rPr>
              <w:t>у</w:t>
            </w:r>
            <w:r w:rsidRPr="00F62FAD">
              <w:rPr>
                <w:rFonts w:ascii="Times New Roman" w:eastAsia="Arial" w:hAnsi="Times New Roman" w:cs="Times New Roman"/>
                <w:sz w:val="24"/>
                <w:szCs w:val="24"/>
              </w:rPr>
              <w:t>, 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ежу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нтеле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и 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права,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оцу</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аже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 од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ћ</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це</w:t>
            </w:r>
            <w:r w:rsidRPr="00F62FAD">
              <w:rPr>
                <w:rFonts w:ascii="Times New Roman" w:eastAsia="Arial" w:hAnsi="Times New Roman" w:cs="Times New Roman"/>
                <w:spacing w:val="-2"/>
                <w:sz w:val="24"/>
                <w:szCs w:val="24"/>
              </w:rPr>
              <w:t>нц</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м за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шћење.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ез обз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ра на 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у од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 повреду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нтеле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рс</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х пра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сноси</w:t>
            </w:r>
            <w:r w:rsidRPr="00F62FAD">
              <w:rPr>
                <w:rFonts w:ascii="Times New Roman" w:eastAsia="Arial" w:hAnsi="Times New Roman" w:cs="Times New Roman"/>
                <w:spacing w:val="1"/>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овом с</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w:t>
            </w:r>
          </w:p>
        </w:tc>
      </w:tr>
      <w:tr w:rsidR="00752DD5" w:rsidRPr="00F62FAD" w14:paraId="47ABA98D" w14:textId="77777777" w:rsidTr="005D6A8F">
        <w:trPr>
          <w:trHeight w:val="20"/>
        </w:trPr>
        <w:tc>
          <w:tcPr>
            <w:tcW w:w="2452" w:type="dxa"/>
            <w:tcBorders>
              <w:top w:val="nil"/>
              <w:left w:val="nil"/>
              <w:bottom w:val="nil"/>
              <w:right w:val="nil"/>
            </w:tcBorders>
          </w:tcPr>
          <w:p w14:paraId="2E10F2FE" w14:textId="77777777" w:rsidR="00752DD5" w:rsidRPr="00F62FAD" w:rsidRDefault="00752DD5" w:rsidP="005D6A8F">
            <w:pPr>
              <w:spacing w:before="120" w:after="120" w:line="240" w:lineRule="auto"/>
              <w:ind w:left="754" w:right="142" w:hanging="573"/>
              <w:rPr>
                <w:rFonts w:ascii="Times New Roman" w:eastAsia="Arial" w:hAnsi="Times New Roman" w:cs="Times New Roman"/>
                <w:sz w:val="24"/>
                <w:szCs w:val="24"/>
              </w:rPr>
            </w:pPr>
            <w:r w:rsidRPr="00F62FAD">
              <w:rPr>
                <w:rFonts w:ascii="Times New Roman" w:eastAsia="Arial" w:hAnsi="Times New Roman" w:cs="Times New Roman"/>
                <w:sz w:val="24"/>
                <w:szCs w:val="24"/>
              </w:rPr>
              <w:t>3.12</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ашт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у</w:t>
            </w:r>
          </w:p>
        </w:tc>
        <w:tc>
          <w:tcPr>
            <w:tcW w:w="7513" w:type="dxa"/>
            <w:tcBorders>
              <w:top w:val="nil"/>
              <w:left w:val="nil"/>
              <w:bottom w:val="nil"/>
              <w:right w:val="nil"/>
            </w:tcBorders>
          </w:tcPr>
          <w:p w14:paraId="5B46D6CF" w14:textId="7DE7B682" w:rsidR="00752DD5" w:rsidRPr="00F62FAD" w:rsidRDefault="00BD4DC1" w:rsidP="005D6A8F">
            <w:pPr>
              <w:spacing w:before="120" w:after="120" w:line="240" w:lineRule="auto"/>
              <w:ind w:left="165" w:right="122"/>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z w:val="24"/>
                <w:szCs w:val="24"/>
              </w:rPr>
              <w:t xml:space="preserve"> </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 о</w:t>
            </w:r>
            <w:r w:rsidR="00752DD5" w:rsidRPr="00F62FAD">
              <w:rPr>
                <w:rFonts w:ascii="Times New Roman" w:eastAsia="Arial" w:hAnsi="Times New Roman" w:cs="Times New Roman"/>
                <w:spacing w:val="-2"/>
                <w:sz w:val="24"/>
                <w:szCs w:val="24"/>
              </w:rPr>
              <w:t>д</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ово</w:t>
            </w:r>
            <w:r w:rsidR="00752DD5" w:rsidRPr="00F62FAD">
              <w:rPr>
                <w:rFonts w:ascii="Times New Roman" w:eastAsia="Arial" w:hAnsi="Times New Roman" w:cs="Times New Roman"/>
                <w:spacing w:val="-3"/>
                <w:sz w:val="24"/>
                <w:szCs w:val="24"/>
              </w:rPr>
              <w:t>р</w:t>
            </w:r>
            <w:r w:rsidR="00752DD5" w:rsidRPr="00F62FAD">
              <w:rPr>
                <w:rFonts w:ascii="Times New Roman" w:eastAsia="Arial" w:hAnsi="Times New Roman" w:cs="Times New Roman"/>
                <w:sz w:val="24"/>
                <w:szCs w:val="24"/>
              </w:rPr>
              <w:t>ан за пр</w:t>
            </w:r>
            <w:r w:rsidR="00752DD5" w:rsidRPr="00F62FAD">
              <w:rPr>
                <w:rFonts w:ascii="Times New Roman" w:eastAsia="Arial" w:hAnsi="Times New Roman" w:cs="Times New Roman"/>
                <w:spacing w:val="-1"/>
                <w:sz w:val="24"/>
                <w:szCs w:val="24"/>
              </w:rPr>
              <w:t>им</w:t>
            </w:r>
            <w:r w:rsidR="00752DD5" w:rsidRPr="00F62FAD">
              <w:rPr>
                <w:rFonts w:ascii="Times New Roman" w:eastAsia="Arial" w:hAnsi="Times New Roman" w:cs="Times New Roman"/>
                <w:sz w:val="24"/>
                <w:szCs w:val="24"/>
              </w:rPr>
              <w:t xml:space="preserve">ену </w:t>
            </w:r>
            <w:r w:rsidR="00752DD5" w:rsidRPr="00F62FAD">
              <w:rPr>
                <w:rFonts w:ascii="Times New Roman" w:eastAsia="Arial" w:hAnsi="Times New Roman" w:cs="Times New Roman"/>
                <w:spacing w:val="2"/>
                <w:sz w:val="24"/>
                <w:szCs w:val="24"/>
              </w:rPr>
              <w:t>м</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 з</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шт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те на р</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у у с</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аду са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З</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оном</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при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спрово</w:t>
            </w:r>
            <w:r w:rsidR="00752DD5" w:rsidRPr="00F62FAD">
              <w:rPr>
                <w:rFonts w:ascii="Times New Roman" w:eastAsia="Arial" w:hAnsi="Times New Roman" w:cs="Times New Roman"/>
                <w:spacing w:val="-1"/>
                <w:sz w:val="24"/>
                <w:szCs w:val="24"/>
              </w:rPr>
              <w:t>ђ</w:t>
            </w:r>
            <w:r w:rsidR="00752DD5" w:rsidRPr="00F62FAD">
              <w:rPr>
                <w:rFonts w:ascii="Times New Roman" w:eastAsia="Arial" w:hAnsi="Times New Roman" w:cs="Times New Roman"/>
                <w:sz w:val="24"/>
                <w:szCs w:val="24"/>
              </w:rPr>
              <w:t>ењу св</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х 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2"/>
                <w:sz w:val="24"/>
                <w:szCs w:val="24"/>
              </w:rPr>
              <w:t>в</w:t>
            </w:r>
            <w:r w:rsidR="00752DD5" w:rsidRPr="00F62FAD">
              <w:rPr>
                <w:rFonts w:ascii="Times New Roman" w:eastAsia="Arial" w:hAnsi="Times New Roman" w:cs="Times New Roman"/>
                <w:sz w:val="24"/>
                <w:szCs w:val="24"/>
              </w:rPr>
              <w:t>ности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на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зврше</w:t>
            </w:r>
            <w:r w:rsidR="00752DD5" w:rsidRPr="00F62FAD">
              <w:rPr>
                <w:rFonts w:ascii="Times New Roman" w:eastAsia="Arial" w:hAnsi="Times New Roman" w:cs="Times New Roman"/>
                <w:spacing w:val="-2"/>
                <w:sz w:val="24"/>
                <w:szCs w:val="24"/>
              </w:rPr>
              <w:t>њ</w:t>
            </w:r>
            <w:r w:rsidR="00752DD5" w:rsidRPr="00F62FAD">
              <w:rPr>
                <w:rFonts w:ascii="Times New Roman" w:eastAsia="Arial" w:hAnsi="Times New Roman" w:cs="Times New Roman"/>
                <w:sz w:val="24"/>
                <w:szCs w:val="24"/>
              </w:rPr>
              <w:t xml:space="preserve">у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е и Уг</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вор</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w:t>
            </w:r>
          </w:p>
        </w:tc>
      </w:tr>
      <w:tr w:rsidR="00752DD5" w:rsidRPr="00F62FAD" w14:paraId="5D3D6EA8" w14:textId="77777777" w:rsidTr="005D6A8F">
        <w:trPr>
          <w:trHeight w:val="20"/>
        </w:trPr>
        <w:tc>
          <w:tcPr>
            <w:tcW w:w="2452" w:type="dxa"/>
            <w:tcBorders>
              <w:top w:val="nil"/>
              <w:left w:val="nil"/>
              <w:bottom w:val="nil"/>
              <w:right w:val="nil"/>
            </w:tcBorders>
          </w:tcPr>
          <w:p w14:paraId="1F9464B6" w14:textId="77777777" w:rsidR="00752DD5" w:rsidRPr="00F62FAD" w:rsidRDefault="00752DD5" w:rsidP="005D6A8F">
            <w:pPr>
              <w:spacing w:before="120" w:after="120" w:line="240" w:lineRule="auto"/>
              <w:ind w:left="754" w:right="142" w:hanging="573"/>
              <w:rPr>
                <w:rFonts w:ascii="Times New Roman" w:eastAsia="Arial" w:hAnsi="Times New Roman" w:cs="Times New Roman"/>
                <w:sz w:val="24"/>
                <w:szCs w:val="24"/>
              </w:rPr>
            </w:pPr>
            <w:r w:rsidRPr="00F62FAD">
              <w:rPr>
                <w:rFonts w:ascii="Times New Roman" w:eastAsia="Arial" w:hAnsi="Times New Roman" w:cs="Times New Roman"/>
                <w:sz w:val="24"/>
                <w:szCs w:val="24"/>
              </w:rPr>
              <w:t>3.13</w:t>
            </w:r>
            <w:r w:rsidRPr="00F62FAD">
              <w:rPr>
                <w:rFonts w:ascii="Times New Roman" w:hAnsi="Times New Roman" w:cs="Times New Roman"/>
                <w:sz w:val="24"/>
                <w:szCs w:val="24"/>
              </w:rPr>
              <w:tab/>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ћа</w:t>
            </w:r>
          </w:p>
        </w:tc>
        <w:tc>
          <w:tcPr>
            <w:tcW w:w="7513" w:type="dxa"/>
            <w:tcBorders>
              <w:top w:val="nil"/>
              <w:left w:val="nil"/>
              <w:bottom w:val="nil"/>
              <w:right w:val="nil"/>
            </w:tcBorders>
          </w:tcPr>
          <w:p w14:paraId="1AE84F78" w14:textId="622DA328" w:rsidR="00752DD5" w:rsidRPr="00F62FAD" w:rsidRDefault="00752DD5" w:rsidP="005D6A8F">
            <w:pPr>
              <w:spacing w:before="120" w:after="120" w:line="240" w:lineRule="auto"/>
              <w:ind w:left="165" w:right="126"/>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у што</w:t>
            </w:r>
            <w:r w:rsidRPr="00F62FAD">
              <w:rPr>
                <w:rFonts w:ascii="Times New Roman" w:eastAsia="Arial" w:hAnsi="Times New Roman" w:cs="Times New Roman"/>
                <w:spacing w:val="2"/>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знач</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 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ом 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нск</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вањ</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 xml:space="preserve">ан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без од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ања обавести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623583">
              <w:rPr>
                <w:rFonts w:ascii="Times New Roman" w:eastAsia="Arial" w:hAnsi="Times New Roman" w:cs="Times New Roman"/>
                <w:sz w:val="24"/>
                <w:szCs w:val="24"/>
                <w:lang w:val="sr-Cyrl-CS"/>
              </w:rPr>
              <w:t xml:space="preserve"> и Инвеститора</w:t>
            </w:r>
            <w:r w:rsidRPr="00F62FAD">
              <w:rPr>
                <w:rFonts w:ascii="Times New Roman" w:eastAsia="Arial" w:hAnsi="Times New Roman" w:cs="Times New Roman"/>
                <w:sz w:val="24"/>
                <w:szCs w:val="24"/>
              </w:rPr>
              <w:t>.</w:t>
            </w:r>
          </w:p>
        </w:tc>
      </w:tr>
    </w:tbl>
    <w:p w14:paraId="18CB087D" w14:textId="77777777" w:rsidR="00752DD5" w:rsidRPr="00F62FAD" w:rsidRDefault="00752DD5" w:rsidP="00752DD5">
      <w:pPr>
        <w:spacing w:before="6" w:after="0" w:line="160" w:lineRule="exact"/>
        <w:rPr>
          <w:rFonts w:ascii="Times New Roman" w:hAnsi="Times New Roman" w:cs="Times New Roman"/>
          <w:sz w:val="16"/>
          <w:szCs w:val="16"/>
        </w:rPr>
      </w:pPr>
      <w:r w:rsidRPr="00F62FAD">
        <w:rPr>
          <w:rFonts w:ascii="Times New Roman" w:hAnsi="Times New Roman" w:cs="Times New Roman"/>
          <w:sz w:val="16"/>
          <w:szCs w:val="16"/>
        </w:rPr>
        <w:tab/>
      </w:r>
    </w:p>
    <w:p w14:paraId="401154A3" w14:textId="77777777"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4.</w:t>
      </w:r>
      <w:r w:rsidRPr="00F62FAD">
        <w:rPr>
          <w:rFonts w:ascii="Times New Roman" w:eastAsia="Arial" w:hAnsi="Times New Roman" w:cs="Times New Roman"/>
          <w:b/>
          <w:bCs/>
          <w:spacing w:val="1"/>
          <w:position w:val="-1"/>
          <w:sz w:val="24"/>
          <w:szCs w:val="24"/>
        </w:rPr>
        <w:tab/>
        <w:t>ОСОБЉЕ ПРУЖАОЦА УСЛУГЕ</w:t>
      </w:r>
    </w:p>
    <w:p w14:paraId="73E8D803" w14:textId="77777777" w:rsidR="00752DD5" w:rsidRPr="00F62FAD" w:rsidRDefault="00752DD5" w:rsidP="00752DD5">
      <w:pPr>
        <w:spacing w:before="9" w:after="0" w:line="200" w:lineRule="exact"/>
        <w:rPr>
          <w:rFonts w:ascii="Times New Roman" w:hAnsi="Times New Roman" w:cs="Times New Roman"/>
          <w:sz w:val="20"/>
          <w:szCs w:val="20"/>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096491" w14:paraId="7E2EBAEA" w14:textId="77777777" w:rsidTr="005D6A8F">
        <w:trPr>
          <w:trHeight w:val="20"/>
        </w:trPr>
        <w:tc>
          <w:tcPr>
            <w:tcW w:w="2452" w:type="dxa"/>
            <w:tcBorders>
              <w:top w:val="nil"/>
              <w:left w:val="nil"/>
              <w:bottom w:val="nil"/>
              <w:right w:val="nil"/>
            </w:tcBorders>
          </w:tcPr>
          <w:p w14:paraId="46B3F362" w14:textId="3FD4AC21" w:rsidR="00752DD5" w:rsidRPr="00F62FAD" w:rsidRDefault="00752DD5" w:rsidP="005D6A8F">
            <w:pPr>
              <w:spacing w:before="32" w:after="0" w:line="240" w:lineRule="auto"/>
              <w:ind w:left="605" w:right="74"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4.1</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е </w:t>
            </w:r>
            <w:r w:rsidR="00BD4DC1">
              <w:rPr>
                <w:rFonts w:ascii="Times New Roman" w:eastAsia="Arial" w:hAnsi="Times New Roman" w:cs="Times New Roman"/>
                <w:spacing w:val="-1"/>
                <w:sz w:val="24"/>
                <w:szCs w:val="24"/>
              </w:rPr>
              <w:t xml:space="preserve">Пружалац </w:t>
            </w:r>
            <w:r w:rsidR="00636F15">
              <w:rPr>
                <w:rFonts w:ascii="Times New Roman" w:eastAsia="Arial" w:hAnsi="Times New Roman" w:cs="Times New Roman"/>
                <w:spacing w:val="-1"/>
                <w:sz w:val="24"/>
                <w:szCs w:val="24"/>
              </w:rPr>
              <w:t>услуге</w:t>
            </w:r>
          </w:p>
        </w:tc>
        <w:tc>
          <w:tcPr>
            <w:tcW w:w="7513" w:type="dxa"/>
            <w:tcBorders>
              <w:top w:val="nil"/>
              <w:left w:val="nil"/>
              <w:bottom w:val="nil"/>
              <w:right w:val="nil"/>
            </w:tcBorders>
          </w:tcPr>
          <w:p w14:paraId="008CE008" w14:textId="00149467" w:rsidR="00752DD5" w:rsidRPr="00096491" w:rsidRDefault="00BD4DC1" w:rsidP="005D6A8F">
            <w:pPr>
              <w:spacing w:before="120" w:after="120" w:line="240" w:lineRule="auto"/>
              <w:ind w:left="210" w:right="126"/>
              <w:jc w:val="both"/>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Пружалац услуге</w:t>
            </w:r>
            <w:r w:rsidR="00752DD5" w:rsidRPr="00096491">
              <w:rPr>
                <w:rFonts w:ascii="Times New Roman" w:eastAsia="Arial" w:hAnsi="Times New Roman" w:cs="Times New Roman"/>
                <w:sz w:val="24"/>
                <w:szCs w:val="24"/>
              </w:rPr>
              <w:t xml:space="preserve"> </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ж</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 xml:space="preserve">н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за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зв</w:t>
            </w:r>
            <w:r w:rsidR="00752DD5" w:rsidRPr="00096491">
              <w:rPr>
                <w:rFonts w:ascii="Times New Roman" w:eastAsia="Arial" w:hAnsi="Times New Roman" w:cs="Times New Roman"/>
                <w:spacing w:val="-3"/>
                <w:sz w:val="24"/>
                <w:szCs w:val="24"/>
              </w:rPr>
              <w:t>р</w:t>
            </w:r>
            <w:r w:rsidR="00752DD5" w:rsidRPr="00096491">
              <w:rPr>
                <w:rFonts w:ascii="Times New Roman" w:eastAsia="Arial" w:hAnsi="Times New Roman" w:cs="Times New Roman"/>
                <w:sz w:val="24"/>
                <w:szCs w:val="24"/>
              </w:rPr>
              <w:t xml:space="preserve">шење </w:t>
            </w:r>
            <w:r w:rsidR="00752DD5" w:rsidRPr="00096491">
              <w:rPr>
                <w:rFonts w:ascii="Times New Roman" w:eastAsia="Arial" w:hAnsi="Times New Roman" w:cs="Times New Roman"/>
                <w:spacing w:val="-1"/>
                <w:sz w:val="24"/>
                <w:szCs w:val="24"/>
              </w:rPr>
              <w:t>У</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2"/>
                <w:sz w:val="24"/>
                <w:szCs w:val="24"/>
              </w:rPr>
              <w:t>н</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аж</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 xml:space="preserve">е </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ва</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ф</w:t>
            </w:r>
            <w:r w:rsidR="00752DD5" w:rsidRPr="00096491">
              <w:rPr>
                <w:rFonts w:ascii="Times New Roman" w:eastAsia="Arial" w:hAnsi="Times New Roman" w:cs="Times New Roman"/>
                <w:spacing w:val="-1"/>
                <w:sz w:val="24"/>
                <w:szCs w:val="24"/>
              </w:rPr>
              <w:t>ик</w:t>
            </w:r>
            <w:r w:rsidR="00752DD5" w:rsidRPr="00096491">
              <w:rPr>
                <w:rFonts w:ascii="Times New Roman" w:eastAsia="Arial" w:hAnsi="Times New Roman" w:cs="Times New Roman"/>
                <w:sz w:val="24"/>
                <w:szCs w:val="24"/>
              </w:rPr>
              <w:t>овано ст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ч</w:t>
            </w:r>
            <w:r w:rsidR="00752DD5" w:rsidRPr="00096491">
              <w:rPr>
                <w:rFonts w:ascii="Times New Roman" w:eastAsia="Arial" w:hAnsi="Times New Roman" w:cs="Times New Roman"/>
                <w:spacing w:val="-2"/>
                <w:sz w:val="24"/>
                <w:szCs w:val="24"/>
              </w:rPr>
              <w:t>н</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 xml:space="preserve"> д</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о ос</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б</w:t>
            </w:r>
            <w:r w:rsidR="00752DD5" w:rsidRPr="00096491">
              <w:rPr>
                <w:rFonts w:ascii="Times New Roman" w:eastAsia="Arial" w:hAnsi="Times New Roman" w:cs="Times New Roman"/>
                <w:spacing w:val="-1"/>
                <w:sz w:val="24"/>
                <w:szCs w:val="24"/>
              </w:rPr>
              <w:t>љ</w:t>
            </w:r>
            <w:r w:rsidR="00752DD5" w:rsidRPr="00096491">
              <w:rPr>
                <w:rFonts w:ascii="Times New Roman" w:eastAsia="Arial" w:hAnsi="Times New Roman" w:cs="Times New Roman"/>
                <w:sz w:val="24"/>
                <w:szCs w:val="24"/>
              </w:rPr>
              <w:t>е на нач</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пр</w:t>
            </w:r>
            <w:r w:rsidR="00752DD5" w:rsidRPr="00096491">
              <w:rPr>
                <w:rFonts w:ascii="Times New Roman" w:eastAsia="Arial" w:hAnsi="Times New Roman" w:cs="Times New Roman"/>
                <w:spacing w:val="-1"/>
                <w:sz w:val="24"/>
                <w:szCs w:val="24"/>
              </w:rPr>
              <w:t>ик</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ан у о</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ру</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е.</w:t>
            </w:r>
          </w:p>
          <w:p w14:paraId="377B35D3" w14:textId="28B486D1" w:rsidR="00752DD5" w:rsidRPr="00096491" w:rsidRDefault="00752DD5" w:rsidP="005D6A8F">
            <w:pPr>
              <w:spacing w:before="120" w:after="120" w:line="240" w:lineRule="auto"/>
              <w:ind w:left="210" w:right="126"/>
              <w:jc w:val="both"/>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З</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5"/>
                <w:sz w:val="24"/>
                <w:szCs w:val="24"/>
              </w:rPr>
              <w:t xml:space="preserve"> </w:t>
            </w:r>
            <w:r w:rsidRPr="00096491">
              <w:rPr>
                <w:rFonts w:ascii="Times New Roman" w:eastAsia="Arial" w:hAnsi="Times New Roman" w:cs="Times New Roman"/>
                <w:spacing w:val="-1"/>
                <w:sz w:val="24"/>
                <w:szCs w:val="24"/>
              </w:rPr>
              <w:t>кљ</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чно</w:t>
            </w:r>
            <w:r w:rsidRPr="00096491">
              <w:rPr>
                <w:rFonts w:ascii="Times New Roman" w:eastAsia="Arial" w:hAnsi="Times New Roman" w:cs="Times New Roman"/>
                <w:spacing w:val="5"/>
                <w:sz w:val="24"/>
                <w:szCs w:val="24"/>
              </w:rPr>
              <w:t xml:space="preserve"> </w:t>
            </w:r>
            <w:r w:rsidRPr="00096491">
              <w:rPr>
                <w:rFonts w:ascii="Times New Roman" w:eastAsia="Arial" w:hAnsi="Times New Roman" w:cs="Times New Roman"/>
                <w:sz w:val="24"/>
                <w:szCs w:val="24"/>
              </w:rPr>
              <w:t>ос</w:t>
            </w:r>
            <w:r w:rsidRPr="00096491">
              <w:rPr>
                <w:rFonts w:ascii="Times New Roman" w:eastAsia="Arial" w:hAnsi="Times New Roman" w:cs="Times New Roman"/>
                <w:spacing w:val="-3"/>
                <w:sz w:val="24"/>
                <w:szCs w:val="24"/>
              </w:rPr>
              <w:t>о</w:t>
            </w:r>
            <w:r w:rsidRPr="00096491">
              <w:rPr>
                <w:rFonts w:ascii="Times New Roman" w:eastAsia="Arial" w:hAnsi="Times New Roman" w:cs="Times New Roman"/>
                <w:sz w:val="24"/>
                <w:szCs w:val="24"/>
              </w:rPr>
              <w:t>б</w:t>
            </w:r>
            <w:r w:rsidRPr="00096491">
              <w:rPr>
                <w:rFonts w:ascii="Times New Roman" w:eastAsia="Arial" w:hAnsi="Times New Roman" w:cs="Times New Roman"/>
                <w:spacing w:val="-1"/>
                <w:sz w:val="24"/>
                <w:szCs w:val="24"/>
              </w:rPr>
              <w:t>љ</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5"/>
                <w:sz w:val="24"/>
                <w:szCs w:val="24"/>
              </w:rPr>
              <w:t xml:space="preserve"> </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П</w:t>
            </w:r>
            <w:r w:rsidRPr="00096491">
              <w:rPr>
                <w:rFonts w:ascii="Times New Roman" w:eastAsia="Arial" w:hAnsi="Times New Roman" w:cs="Times New Roman"/>
                <w:spacing w:val="-1"/>
                <w:sz w:val="24"/>
                <w:szCs w:val="24"/>
              </w:rPr>
              <w:t>о</w:t>
            </w:r>
            <w:r w:rsidRPr="00096491">
              <w:rPr>
                <w:rFonts w:ascii="Times New Roman" w:eastAsia="Arial" w:hAnsi="Times New Roman" w:cs="Times New Roman"/>
                <w:sz w:val="24"/>
                <w:szCs w:val="24"/>
              </w:rPr>
              <w:t>н</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нав</w:t>
            </w:r>
            <w:r w:rsidRPr="00096491">
              <w:rPr>
                <w:rFonts w:ascii="Times New Roman" w:eastAsia="Arial" w:hAnsi="Times New Roman" w:cs="Times New Roman"/>
                <w:spacing w:val="-2"/>
                <w:sz w:val="24"/>
                <w:szCs w:val="24"/>
              </w:rPr>
              <w:t>е</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ено</w:t>
            </w:r>
            <w:r w:rsidRPr="00096491">
              <w:rPr>
                <w:rFonts w:ascii="Times New Roman" w:eastAsia="Arial" w:hAnsi="Times New Roman" w:cs="Times New Roman"/>
                <w:spacing w:val="5"/>
                <w:sz w:val="24"/>
                <w:szCs w:val="24"/>
              </w:rPr>
              <w:t xml:space="preserve"> </w:t>
            </w:r>
            <w:r w:rsidRPr="00096491">
              <w:rPr>
                <w:rFonts w:ascii="Times New Roman" w:eastAsia="Arial" w:hAnsi="Times New Roman" w:cs="Times New Roman"/>
                <w:sz w:val="24"/>
                <w:szCs w:val="24"/>
              </w:rPr>
              <w:t xml:space="preserve">у </w:t>
            </w:r>
            <w:r w:rsidRPr="00096491">
              <w:rPr>
                <w:rFonts w:ascii="Times New Roman" w:eastAsia="Arial" w:hAnsi="Times New Roman" w:cs="Times New Roman"/>
                <w:spacing w:val="1"/>
                <w:sz w:val="24"/>
                <w:szCs w:val="24"/>
              </w:rPr>
              <w:t>Кл</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3"/>
                <w:sz w:val="24"/>
                <w:szCs w:val="24"/>
              </w:rPr>
              <w:t>у</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3"/>
                <w:sz w:val="24"/>
                <w:szCs w:val="24"/>
              </w:rPr>
              <w:t>у</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и</w:t>
            </w:r>
            <w:r w:rsidRPr="00096491">
              <w:rPr>
                <w:rFonts w:ascii="Times New Roman" w:eastAsia="Arial" w:hAnsi="Times New Roman" w:cs="Times New Roman"/>
                <w:spacing w:val="4"/>
                <w:sz w:val="24"/>
                <w:szCs w:val="24"/>
              </w:rPr>
              <w:t xml:space="preserve"> </w:t>
            </w:r>
            <w:r w:rsidRPr="00096491">
              <w:rPr>
                <w:rFonts w:ascii="Times New Roman" w:eastAsia="Arial" w:hAnsi="Times New Roman" w:cs="Times New Roman"/>
                <w:sz w:val="24"/>
                <w:szCs w:val="24"/>
              </w:rPr>
              <w:t>4.1</w:t>
            </w:r>
            <w:r w:rsidRPr="00096491">
              <w:rPr>
                <w:rFonts w:ascii="Times New Roman" w:eastAsia="Arial" w:hAnsi="Times New Roman" w:cs="Times New Roman"/>
                <w:spacing w:val="5"/>
                <w:sz w:val="24"/>
                <w:szCs w:val="24"/>
              </w:rPr>
              <w:t xml:space="preserve"> </w:t>
            </w:r>
            <w:r w:rsidRPr="00096491">
              <w:rPr>
                <w:rFonts w:ascii="Times New Roman" w:eastAsia="Arial" w:hAnsi="Times New Roman" w:cs="Times New Roman"/>
                <w:sz w:val="24"/>
                <w:szCs w:val="24"/>
              </w:rPr>
              <w:t>П</w:t>
            </w:r>
            <w:r w:rsidRPr="00096491">
              <w:rPr>
                <w:rFonts w:ascii="Times New Roman" w:eastAsia="Arial" w:hAnsi="Times New Roman" w:cs="Times New Roman"/>
                <w:spacing w:val="-1"/>
                <w:sz w:val="24"/>
                <w:szCs w:val="24"/>
              </w:rPr>
              <w:t>УУ</w:t>
            </w:r>
            <w:r w:rsidRPr="00096491">
              <w:rPr>
                <w:rFonts w:ascii="Times New Roman" w:eastAsia="Arial" w:hAnsi="Times New Roman" w:cs="Times New Roman"/>
                <w:sz w:val="24"/>
                <w:szCs w:val="24"/>
              </w:rPr>
              <w:t xml:space="preserve">, </w:t>
            </w:r>
            <w:r w:rsidR="00BD4DC1" w:rsidRPr="00096491">
              <w:rPr>
                <w:rFonts w:ascii="Times New Roman" w:eastAsia="Arial" w:hAnsi="Times New Roman" w:cs="Times New Roman"/>
                <w:spacing w:val="-1"/>
                <w:sz w:val="24"/>
                <w:szCs w:val="24"/>
              </w:rPr>
              <w:t>Пружалац услуге</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у р</w:t>
            </w:r>
            <w:r w:rsidRPr="00096491">
              <w:rPr>
                <w:rFonts w:ascii="Times New Roman" w:eastAsia="Arial" w:hAnsi="Times New Roman" w:cs="Times New Roman"/>
                <w:spacing w:val="-1"/>
                <w:sz w:val="24"/>
                <w:szCs w:val="24"/>
              </w:rPr>
              <w:t>ок</w:t>
            </w:r>
            <w:r w:rsidRPr="00096491">
              <w:rPr>
                <w:rFonts w:ascii="Times New Roman" w:eastAsia="Arial" w:hAnsi="Times New Roman" w:cs="Times New Roman"/>
                <w:sz w:val="24"/>
                <w:szCs w:val="24"/>
              </w:rPr>
              <w:t>у од</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7</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н</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3"/>
                <w:sz w:val="24"/>
                <w:szCs w:val="24"/>
              </w:rPr>
              <w:t>о</w:t>
            </w:r>
            <w:r w:rsidRPr="00096491">
              <w:rPr>
                <w:rFonts w:ascii="Times New Roman" w:eastAsia="Arial" w:hAnsi="Times New Roman" w:cs="Times New Roman"/>
                <w:sz w:val="24"/>
                <w:szCs w:val="24"/>
              </w:rPr>
              <w:t>д</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pacing w:val="-3"/>
                <w:sz w:val="24"/>
                <w:szCs w:val="24"/>
              </w:rPr>
              <w:t>а</w:t>
            </w:r>
            <w:r w:rsidRPr="00096491">
              <w:rPr>
                <w:rFonts w:ascii="Times New Roman" w:eastAsia="Arial" w:hAnsi="Times New Roman" w:cs="Times New Roman"/>
                <w:sz w:val="24"/>
                <w:szCs w:val="24"/>
              </w:rPr>
              <w:t>на</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акљ</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чења</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ово</w:t>
            </w:r>
            <w:r w:rsidRPr="00096491">
              <w:rPr>
                <w:rFonts w:ascii="Times New Roman" w:eastAsia="Arial" w:hAnsi="Times New Roman" w:cs="Times New Roman"/>
                <w:spacing w:val="-1"/>
                <w:sz w:val="24"/>
                <w:szCs w:val="24"/>
              </w:rPr>
              <w:t>р</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3"/>
                <w:sz w:val="24"/>
                <w:szCs w:val="24"/>
              </w:rPr>
              <w:t>с</w:t>
            </w:r>
            <w:r w:rsidRPr="00096491">
              <w:rPr>
                <w:rFonts w:ascii="Times New Roman" w:eastAsia="Arial" w:hAnsi="Times New Roman" w:cs="Times New Roman"/>
                <w:sz w:val="24"/>
                <w:szCs w:val="24"/>
              </w:rPr>
              <w:t>т</w:t>
            </w:r>
            <w:r w:rsidRPr="00096491">
              <w:rPr>
                <w:rFonts w:ascii="Times New Roman" w:eastAsia="Arial" w:hAnsi="Times New Roman" w:cs="Times New Roman"/>
                <w:spacing w:val="-1"/>
                <w:sz w:val="24"/>
                <w:szCs w:val="24"/>
              </w:rPr>
              <w:t>а</w:t>
            </w:r>
            <w:r w:rsidRPr="00096491">
              <w:rPr>
                <w:rFonts w:ascii="Times New Roman" w:eastAsia="Arial" w:hAnsi="Times New Roman" w:cs="Times New Roman"/>
                <w:sz w:val="24"/>
                <w:szCs w:val="24"/>
              </w:rPr>
              <w:t>в</w:t>
            </w:r>
            <w:r w:rsidR="00623583">
              <w:rPr>
                <w:rFonts w:ascii="Times New Roman" w:eastAsia="Arial" w:hAnsi="Times New Roman" w:cs="Times New Roman"/>
                <w:sz w:val="24"/>
                <w:szCs w:val="24"/>
                <w:lang w:val="sr-Cyrl-CS"/>
              </w:rPr>
              <w:t>ља</w:t>
            </w:r>
            <w:r w:rsidRPr="00096491">
              <w:rPr>
                <w:rFonts w:ascii="Times New Roman" w:eastAsia="Arial" w:hAnsi="Times New Roman" w:cs="Times New Roman"/>
                <w:sz w:val="24"/>
                <w:szCs w:val="24"/>
              </w:rPr>
              <w:t xml:space="preserve"> 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шење</w:t>
            </w:r>
            <w:r w:rsidRPr="00096491">
              <w:rPr>
                <w:rFonts w:ascii="Times New Roman" w:eastAsia="Arial" w:hAnsi="Times New Roman" w:cs="Times New Roman"/>
                <w:spacing w:val="4"/>
                <w:sz w:val="24"/>
                <w:szCs w:val="24"/>
              </w:rPr>
              <w:t xml:space="preserve"> </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z w:val="24"/>
                <w:szCs w:val="24"/>
              </w:rPr>
              <w:t>новању по</w:t>
            </w:r>
            <w:r w:rsidRPr="00096491">
              <w:rPr>
                <w:rFonts w:ascii="Times New Roman" w:eastAsia="Arial" w:hAnsi="Times New Roman" w:cs="Times New Roman"/>
                <w:spacing w:val="4"/>
                <w:sz w:val="24"/>
                <w:szCs w:val="24"/>
              </w:rPr>
              <w:t xml:space="preserve"> </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2"/>
                <w:sz w:val="24"/>
                <w:szCs w:val="24"/>
              </w:rPr>
              <w:t>б</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ас</w:t>
            </w:r>
            <w:r w:rsidRPr="00096491">
              <w:rPr>
                <w:rFonts w:ascii="Times New Roman" w:eastAsia="Arial" w:hAnsi="Times New Roman" w:cs="Times New Roman"/>
                <w:spacing w:val="-1"/>
                <w:sz w:val="24"/>
                <w:szCs w:val="24"/>
              </w:rPr>
              <w:t>тим</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н</w:t>
            </w:r>
            <w:r w:rsidRPr="00096491">
              <w:rPr>
                <w:rFonts w:ascii="Times New Roman" w:eastAsia="Arial" w:hAnsi="Times New Roman" w:cs="Times New Roman"/>
                <w:spacing w:val="-2"/>
                <w:sz w:val="24"/>
                <w:szCs w:val="24"/>
              </w:rPr>
              <w:t>а</w:t>
            </w:r>
            <w:r w:rsidRPr="00096491">
              <w:rPr>
                <w:rFonts w:ascii="Times New Roman" w:eastAsia="Arial" w:hAnsi="Times New Roman" w:cs="Times New Roman"/>
                <w:sz w:val="24"/>
                <w:szCs w:val="24"/>
              </w:rPr>
              <w:t>ве</w:t>
            </w:r>
            <w:r w:rsidRPr="00096491">
              <w:rPr>
                <w:rFonts w:ascii="Times New Roman" w:eastAsia="Arial" w:hAnsi="Times New Roman" w:cs="Times New Roman"/>
                <w:spacing w:val="-2"/>
                <w:sz w:val="24"/>
                <w:szCs w:val="24"/>
              </w:rPr>
              <w:t>д</w:t>
            </w:r>
            <w:r w:rsidRPr="00096491">
              <w:rPr>
                <w:rFonts w:ascii="Times New Roman" w:eastAsia="Arial" w:hAnsi="Times New Roman" w:cs="Times New Roman"/>
                <w:sz w:val="24"/>
                <w:szCs w:val="24"/>
              </w:rPr>
              <w:t>ен</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м</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про</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1"/>
                <w:sz w:val="24"/>
                <w:szCs w:val="24"/>
              </w:rPr>
              <w:t>к</w:t>
            </w:r>
            <w:r w:rsidRPr="00096491">
              <w:rPr>
                <w:rFonts w:ascii="Times New Roman" w:eastAsia="Arial" w:hAnsi="Times New Roman" w:cs="Times New Roman"/>
                <w:sz w:val="24"/>
                <w:szCs w:val="24"/>
              </w:rPr>
              <w:t>тном з</w:t>
            </w:r>
            <w:r w:rsidRPr="00096491">
              <w:rPr>
                <w:rFonts w:ascii="Times New Roman" w:eastAsia="Arial" w:hAnsi="Times New Roman" w:cs="Times New Roman"/>
                <w:spacing w:val="-1"/>
                <w:sz w:val="24"/>
                <w:szCs w:val="24"/>
              </w:rPr>
              <w:t>а</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тк</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w:t>
            </w:r>
          </w:p>
          <w:p w14:paraId="0CCCABDC" w14:textId="1CD0D023" w:rsidR="00752DD5" w:rsidRPr="00096491" w:rsidRDefault="00BD4DC1" w:rsidP="005D6A8F">
            <w:pPr>
              <w:spacing w:before="120" w:after="120" w:line="240" w:lineRule="auto"/>
              <w:ind w:left="210" w:right="126"/>
              <w:jc w:val="both"/>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Пружалац услуге</w:t>
            </w:r>
            <w:r w:rsidR="00752DD5" w:rsidRPr="00096491">
              <w:rPr>
                <w:rFonts w:ascii="Times New Roman" w:eastAsia="Arial" w:hAnsi="Times New Roman" w:cs="Times New Roman"/>
                <w:spacing w:val="30"/>
                <w:sz w:val="24"/>
                <w:szCs w:val="24"/>
              </w:rPr>
              <w:t xml:space="preserve"> </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2"/>
                <w:sz w:val="24"/>
                <w:szCs w:val="24"/>
              </w:rPr>
              <w:t xml:space="preserve"> </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30"/>
                <w:sz w:val="24"/>
                <w:szCs w:val="24"/>
              </w:rPr>
              <w:t xml:space="preserve"> </w:t>
            </w:r>
            <w:r w:rsidR="00752DD5" w:rsidRPr="00096491">
              <w:rPr>
                <w:rFonts w:ascii="Times New Roman" w:eastAsia="Arial" w:hAnsi="Times New Roman" w:cs="Times New Roman"/>
                <w:sz w:val="24"/>
                <w:szCs w:val="24"/>
              </w:rPr>
              <w:t>обаве</w:t>
            </w:r>
            <w:r w:rsidR="00752DD5" w:rsidRPr="00096491">
              <w:rPr>
                <w:rFonts w:ascii="Times New Roman" w:eastAsia="Arial" w:hAnsi="Times New Roman" w:cs="Times New Roman"/>
                <w:spacing w:val="-3"/>
                <w:sz w:val="24"/>
                <w:szCs w:val="24"/>
              </w:rPr>
              <w:t>з</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31"/>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32"/>
                <w:sz w:val="24"/>
                <w:szCs w:val="24"/>
              </w:rPr>
              <w:t xml:space="preserve"> </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30"/>
                <w:sz w:val="24"/>
                <w:szCs w:val="24"/>
              </w:rPr>
              <w:t xml:space="preserve"> </w:t>
            </w:r>
            <w:r w:rsidR="00752DD5" w:rsidRPr="00096491">
              <w:rPr>
                <w:rFonts w:ascii="Times New Roman" w:eastAsia="Arial" w:hAnsi="Times New Roman" w:cs="Times New Roman"/>
                <w:sz w:val="24"/>
                <w:szCs w:val="24"/>
              </w:rPr>
              <w:t>фа</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31"/>
                <w:sz w:val="24"/>
                <w:szCs w:val="24"/>
              </w:rPr>
              <w:t xml:space="preserve"> </w:t>
            </w:r>
            <w:r w:rsidR="00752DD5" w:rsidRPr="00096491">
              <w:rPr>
                <w:rFonts w:ascii="Times New Roman" w:eastAsia="Arial" w:hAnsi="Times New Roman" w:cs="Times New Roman"/>
                <w:sz w:val="24"/>
                <w:szCs w:val="24"/>
              </w:rPr>
              <w:t>по</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2"/>
                <w:sz w:val="24"/>
                <w:szCs w:val="24"/>
              </w:rPr>
              <w:t>о</w:t>
            </w:r>
            <w:r w:rsidR="00752DD5" w:rsidRPr="00096491">
              <w:rPr>
                <w:rFonts w:ascii="Times New Roman" w:eastAsia="Arial" w:hAnsi="Times New Roman" w:cs="Times New Roman"/>
                <w:sz w:val="24"/>
                <w:szCs w:val="24"/>
              </w:rPr>
              <w:t>ш</w:t>
            </w:r>
            <w:r w:rsidR="00752DD5" w:rsidRPr="00096491">
              <w:rPr>
                <w:rFonts w:ascii="Times New Roman" w:eastAsia="Arial" w:hAnsi="Times New Roman" w:cs="Times New Roman"/>
                <w:spacing w:val="-2"/>
                <w:sz w:val="24"/>
                <w:szCs w:val="24"/>
              </w:rPr>
              <w:t>е</w:t>
            </w:r>
            <w:r w:rsidR="00752DD5" w:rsidRPr="00096491">
              <w:rPr>
                <w:rFonts w:ascii="Times New Roman" w:eastAsia="Arial" w:hAnsi="Times New Roman" w:cs="Times New Roman"/>
                <w:sz w:val="24"/>
                <w:szCs w:val="24"/>
              </w:rPr>
              <w:t>ња</w:t>
            </w:r>
            <w:r w:rsidR="00752DD5" w:rsidRPr="00096491">
              <w:rPr>
                <w:rFonts w:ascii="Times New Roman" w:eastAsia="Arial" w:hAnsi="Times New Roman" w:cs="Times New Roman"/>
                <w:spacing w:val="32"/>
                <w:sz w:val="24"/>
                <w:szCs w:val="24"/>
              </w:rPr>
              <w:t xml:space="preserve"> </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0"/>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љ</w:t>
            </w:r>
            <w:r w:rsidR="00752DD5" w:rsidRPr="00096491">
              <w:rPr>
                <w:rFonts w:ascii="Times New Roman" w:eastAsia="Arial" w:hAnsi="Times New Roman" w:cs="Times New Roman"/>
                <w:sz w:val="24"/>
                <w:szCs w:val="24"/>
              </w:rPr>
              <w:t>но саг</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све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баве</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е и</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з</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тк</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2"/>
                <w:sz w:val="24"/>
                <w:szCs w:val="24"/>
              </w:rPr>
              <w:t>х</w:t>
            </w:r>
            <w:r w:rsidR="00752DD5" w:rsidRPr="00096491">
              <w:rPr>
                <w:rFonts w:ascii="Times New Roman" w:eastAsia="Arial" w:hAnsi="Times New Roman" w:cs="Times New Roman"/>
                <w:sz w:val="24"/>
                <w:szCs w:val="24"/>
              </w:rPr>
              <w:t>од</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1"/>
                <w:sz w:val="24"/>
                <w:szCs w:val="24"/>
              </w:rPr>
              <w:t>ом</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еф</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нише пот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ебан</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бр</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ј</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и пр</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ф</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л</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ос</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б</w:t>
            </w:r>
            <w:r w:rsidR="00752DD5" w:rsidRPr="00096491">
              <w:rPr>
                <w:rFonts w:ascii="Times New Roman" w:eastAsia="Arial" w:hAnsi="Times New Roman" w:cs="Times New Roman"/>
                <w:spacing w:val="-1"/>
                <w:sz w:val="24"/>
                <w:szCs w:val="24"/>
              </w:rPr>
              <w:t>љ</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pacing w:val="-1"/>
                <w:sz w:val="24"/>
                <w:szCs w:val="24"/>
              </w:rPr>
              <w:t>Пружалац услуге</w:t>
            </w:r>
            <w:r w:rsidR="00752DD5" w:rsidRPr="00096491">
              <w:rPr>
                <w:rFonts w:ascii="Times New Roman" w:eastAsia="Arial" w:hAnsi="Times New Roman" w:cs="Times New Roman"/>
                <w:spacing w:val="7"/>
                <w:sz w:val="24"/>
                <w:szCs w:val="24"/>
              </w:rPr>
              <w:t xml:space="preserve"> </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 ће б</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ти ан</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pacing w:val="1"/>
                <w:sz w:val="24"/>
                <w:szCs w:val="24"/>
              </w:rPr>
              <w:t>ж</w:t>
            </w:r>
            <w:r w:rsidR="00752DD5" w:rsidRPr="00096491">
              <w:rPr>
                <w:rFonts w:ascii="Times New Roman" w:eastAsia="Arial" w:hAnsi="Times New Roman" w:cs="Times New Roman"/>
                <w:sz w:val="24"/>
                <w:szCs w:val="24"/>
              </w:rPr>
              <w:t>овано</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на</w:t>
            </w:r>
            <w:r w:rsidR="00752DD5" w:rsidRPr="00096491">
              <w:rPr>
                <w:rFonts w:ascii="Times New Roman" w:eastAsia="Arial" w:hAnsi="Times New Roman" w:cs="Times New Roman"/>
                <w:spacing w:val="-1"/>
                <w:sz w:val="24"/>
                <w:szCs w:val="24"/>
              </w:rPr>
              <w:t xml:space="preserve"> и</w:t>
            </w:r>
            <w:r w:rsidR="00752DD5" w:rsidRPr="00096491">
              <w:rPr>
                <w:rFonts w:ascii="Times New Roman" w:eastAsia="Arial" w:hAnsi="Times New Roman" w:cs="Times New Roman"/>
                <w:sz w:val="24"/>
                <w:szCs w:val="24"/>
              </w:rPr>
              <w:t>зврш</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њу</w:t>
            </w:r>
            <w:r w:rsidR="00752DD5" w:rsidRPr="00096491">
              <w:rPr>
                <w:rFonts w:ascii="Times New Roman" w:eastAsia="Arial" w:hAnsi="Times New Roman" w:cs="Times New Roman"/>
                <w:spacing w:val="-1"/>
                <w:sz w:val="24"/>
                <w:szCs w:val="24"/>
              </w:rPr>
              <w:t xml:space="preserve"> У</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 xml:space="preserve">е и </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ово</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а.</w:t>
            </w:r>
          </w:p>
          <w:p w14:paraId="22E9CB73" w14:textId="1231BB60" w:rsidR="00752DD5" w:rsidRPr="00096491" w:rsidRDefault="00BD4DC1" w:rsidP="005D6A8F">
            <w:pPr>
              <w:spacing w:before="120" w:after="120" w:line="240" w:lineRule="auto"/>
              <w:ind w:left="210" w:right="126"/>
              <w:jc w:val="both"/>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Пружалац услуге</w:t>
            </w:r>
            <w:r w:rsidR="00752DD5" w:rsidRPr="00096491">
              <w:rPr>
                <w:rFonts w:ascii="Times New Roman" w:eastAsia="Arial" w:hAnsi="Times New Roman" w:cs="Times New Roman"/>
                <w:spacing w:val="1"/>
                <w:sz w:val="24"/>
                <w:szCs w:val="24"/>
              </w:rPr>
              <w:t xml:space="preserve"> ј</w:t>
            </w:r>
            <w:r w:rsidR="00752DD5" w:rsidRPr="00096491">
              <w:rPr>
                <w:rFonts w:ascii="Times New Roman" w:eastAsia="Arial" w:hAnsi="Times New Roman" w:cs="Times New Roman"/>
                <w:sz w:val="24"/>
                <w:szCs w:val="24"/>
              </w:rPr>
              <w:t>е 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 xml:space="preserve">обавези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 xml:space="preserve">а </w:t>
            </w:r>
            <w:r w:rsidR="00752DD5" w:rsidRPr="00096491">
              <w:rPr>
                <w:rFonts w:ascii="Times New Roman" w:eastAsia="Arial" w:hAnsi="Times New Roman" w:cs="Times New Roman"/>
                <w:spacing w:val="1"/>
                <w:sz w:val="24"/>
                <w:szCs w:val="24"/>
              </w:rPr>
              <w:t>в</w:t>
            </w:r>
            <w:r w:rsidR="00752DD5" w:rsidRPr="00096491">
              <w:rPr>
                <w:rFonts w:ascii="Times New Roman" w:eastAsia="Arial" w:hAnsi="Times New Roman" w:cs="Times New Roman"/>
                <w:sz w:val="24"/>
                <w:szCs w:val="24"/>
              </w:rPr>
              <w:t>оди евид</w:t>
            </w:r>
            <w:r w:rsidR="00752DD5" w:rsidRPr="00096491">
              <w:rPr>
                <w:rFonts w:ascii="Times New Roman" w:eastAsia="Arial" w:hAnsi="Times New Roman" w:cs="Times New Roman"/>
                <w:spacing w:val="-2"/>
                <w:sz w:val="24"/>
                <w:szCs w:val="24"/>
              </w:rPr>
              <w:t>е</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1"/>
                <w:sz w:val="24"/>
                <w:szCs w:val="24"/>
              </w:rPr>
              <w:t>ц</w:t>
            </w:r>
            <w:r w:rsidR="00752DD5" w:rsidRPr="00096491">
              <w:rPr>
                <w:rFonts w:ascii="Times New Roman" w:eastAsia="Arial" w:hAnsi="Times New Roman" w:cs="Times New Roman"/>
                <w:spacing w:val="-4"/>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 xml:space="preserve">о </w:t>
            </w:r>
            <w:r w:rsidR="00752DD5" w:rsidRPr="00096491">
              <w:rPr>
                <w:rFonts w:ascii="Times New Roman" w:eastAsia="Arial" w:hAnsi="Times New Roman" w:cs="Times New Roman"/>
                <w:spacing w:val="1"/>
                <w:sz w:val="24"/>
                <w:szCs w:val="24"/>
              </w:rPr>
              <w:t>в</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ем</w:t>
            </w:r>
            <w:r w:rsidR="00752DD5" w:rsidRPr="00096491">
              <w:rPr>
                <w:rFonts w:ascii="Times New Roman" w:eastAsia="Arial" w:hAnsi="Times New Roman" w:cs="Times New Roman"/>
                <w:sz w:val="24"/>
                <w:szCs w:val="24"/>
              </w:rPr>
              <w:t>ену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ан</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ажов</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њу свог</w:t>
            </w:r>
            <w:r w:rsidR="00752DD5" w:rsidRPr="00096491">
              <w:rPr>
                <w:rFonts w:ascii="Times New Roman" w:eastAsia="Arial" w:hAnsi="Times New Roman" w:cs="Times New Roman"/>
                <w:spacing w:val="5"/>
                <w:sz w:val="24"/>
                <w:szCs w:val="24"/>
              </w:rPr>
              <w:t xml:space="preserve"> </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собља на</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pacing w:val="-1"/>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2"/>
                <w:sz w:val="24"/>
                <w:szCs w:val="24"/>
              </w:rPr>
              <w:t>о</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z w:val="24"/>
                <w:szCs w:val="24"/>
              </w:rPr>
              <w:t>.</w:t>
            </w:r>
            <w:r w:rsidR="00752DD5" w:rsidRPr="00096491">
              <w:rPr>
                <w:rFonts w:ascii="Times New Roman" w:eastAsia="Arial" w:hAnsi="Times New Roman" w:cs="Times New Roman"/>
                <w:spacing w:val="5"/>
                <w:sz w:val="24"/>
                <w:szCs w:val="24"/>
              </w:rPr>
              <w:t xml:space="preserve"> </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ву</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ев</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1"/>
                <w:sz w:val="24"/>
                <w:szCs w:val="24"/>
              </w:rPr>
              <w:t>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pacing w:val="-3"/>
                <w:sz w:val="24"/>
                <w:szCs w:val="24"/>
              </w:rPr>
              <w:t>Пружалац услуге</w:t>
            </w:r>
            <w:r w:rsidR="00752DD5" w:rsidRPr="00096491">
              <w:rPr>
                <w:rFonts w:ascii="Times New Roman" w:eastAsia="Arial" w:hAnsi="Times New Roman" w:cs="Times New Roman"/>
                <w:spacing w:val="1"/>
                <w:sz w:val="24"/>
                <w:szCs w:val="24"/>
              </w:rPr>
              <w:t xml:space="preserve"> д</w:t>
            </w:r>
            <w:r w:rsidR="00752DD5" w:rsidRPr="00096491">
              <w:rPr>
                <w:rFonts w:ascii="Times New Roman" w:eastAsia="Arial" w:hAnsi="Times New Roman" w:cs="Times New Roman"/>
                <w:sz w:val="24"/>
                <w:szCs w:val="24"/>
              </w:rPr>
              <w:t>ос</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z w:val="24"/>
                <w:szCs w:val="24"/>
              </w:rPr>
              <w:t>ав</w:t>
            </w:r>
            <w:r w:rsidR="00752DD5" w:rsidRPr="00096491">
              <w:rPr>
                <w:rFonts w:ascii="Times New Roman" w:eastAsia="Arial" w:hAnsi="Times New Roman" w:cs="Times New Roman"/>
                <w:spacing w:val="-1"/>
                <w:sz w:val="24"/>
                <w:szCs w:val="24"/>
              </w:rPr>
              <w:t>љ</w:t>
            </w:r>
            <w:r w:rsidR="00752DD5" w:rsidRPr="00096491">
              <w:rPr>
                <w:rFonts w:ascii="Times New Roman" w:eastAsia="Arial" w:hAnsi="Times New Roman" w:cs="Times New Roman"/>
                <w:sz w:val="24"/>
                <w:szCs w:val="24"/>
              </w:rPr>
              <w:t xml:space="preserve">а </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ес</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 xml:space="preserve">чно, </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 xml:space="preserve">ао </w:t>
            </w:r>
            <w:r w:rsidR="00752DD5" w:rsidRPr="00096491">
              <w:rPr>
                <w:rFonts w:ascii="Times New Roman" w:eastAsia="Arial" w:hAnsi="Times New Roman" w:cs="Times New Roman"/>
                <w:spacing w:val="-2"/>
                <w:sz w:val="24"/>
                <w:szCs w:val="24"/>
              </w:rPr>
              <w:t>п</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 xml:space="preserve">ог </w:t>
            </w:r>
            <w:r w:rsidR="00752DD5" w:rsidRPr="00096491">
              <w:rPr>
                <w:rFonts w:ascii="Times New Roman" w:eastAsia="Arial" w:hAnsi="Times New Roman" w:cs="Times New Roman"/>
                <w:spacing w:val="-4"/>
                <w:sz w:val="24"/>
                <w:szCs w:val="24"/>
              </w:rPr>
              <w:t>М</w:t>
            </w:r>
            <w:r w:rsidR="00752DD5" w:rsidRPr="00096491">
              <w:rPr>
                <w:rFonts w:ascii="Times New Roman" w:eastAsia="Arial" w:hAnsi="Times New Roman" w:cs="Times New Roman"/>
                <w:sz w:val="24"/>
                <w:szCs w:val="24"/>
              </w:rPr>
              <w:t>ес</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чн</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 xml:space="preserve">м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звешта</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pacing w:val="-4"/>
                <w:sz w:val="24"/>
                <w:szCs w:val="24"/>
              </w:rPr>
              <w:t>и</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 xml:space="preserve">а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ф</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нис</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ним у о</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ру</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тног з</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а.</w:t>
            </w:r>
          </w:p>
        </w:tc>
      </w:tr>
      <w:tr w:rsidR="00752DD5" w:rsidRPr="00F62FAD" w14:paraId="3BA1502A" w14:textId="77777777" w:rsidTr="005D6A8F">
        <w:trPr>
          <w:trHeight w:val="20"/>
        </w:trPr>
        <w:tc>
          <w:tcPr>
            <w:tcW w:w="2452" w:type="dxa"/>
            <w:tcBorders>
              <w:top w:val="nil"/>
              <w:left w:val="nil"/>
              <w:bottom w:val="nil"/>
              <w:right w:val="nil"/>
            </w:tcBorders>
          </w:tcPr>
          <w:p w14:paraId="61C58F6D" w14:textId="77777777" w:rsidR="00752DD5" w:rsidRPr="00F62FAD" w:rsidRDefault="00752DD5" w:rsidP="005D6A8F">
            <w:pPr>
              <w:spacing w:before="89" w:after="0" w:line="240" w:lineRule="auto"/>
              <w:ind w:left="605" w:right="74"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4.2</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p>
        </w:tc>
        <w:tc>
          <w:tcPr>
            <w:tcW w:w="7513" w:type="dxa"/>
            <w:tcBorders>
              <w:top w:val="nil"/>
              <w:left w:val="nil"/>
              <w:bottom w:val="nil"/>
              <w:right w:val="nil"/>
            </w:tcBorders>
          </w:tcPr>
          <w:p w14:paraId="731C4281" w14:textId="4F494601" w:rsidR="00752DD5" w:rsidRPr="00F62FAD" w:rsidRDefault="00BD4DC1" w:rsidP="005D6A8F">
            <w:pPr>
              <w:spacing w:before="120" w:after="120" w:line="240" w:lineRule="auto"/>
              <w:ind w:left="210" w:right="126"/>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не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2"/>
                <w:sz w:val="24"/>
                <w:szCs w:val="24"/>
              </w:rPr>
              <w:t>р</w:t>
            </w:r>
            <w:r w:rsidR="00752DD5" w:rsidRPr="00F62FAD">
              <w:rPr>
                <w:rFonts w:ascii="Times New Roman" w:eastAsia="Arial" w:hAnsi="Times New Roman" w:cs="Times New Roman"/>
                <w:sz w:val="24"/>
                <w:szCs w:val="24"/>
              </w:rPr>
              <w:t>ши</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 xml:space="preserve">ену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чног</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нав</w:t>
            </w:r>
            <w:r w:rsidR="00752DD5" w:rsidRPr="00F62FAD">
              <w:rPr>
                <w:rFonts w:ascii="Times New Roman" w:eastAsia="Arial" w:hAnsi="Times New Roman" w:cs="Times New Roman"/>
                <w:spacing w:val="-2"/>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ен</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г</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у П</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Ук</w:t>
            </w:r>
            <w:r w:rsidR="00752DD5" w:rsidRPr="00F62FAD">
              <w:rPr>
                <w:rFonts w:ascii="Times New Roman" w:eastAsia="Arial" w:hAnsi="Times New Roman" w:cs="Times New Roman"/>
                <w:sz w:val="24"/>
                <w:szCs w:val="24"/>
              </w:rPr>
              <w:t>оли</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 xml:space="preserve">о </w:t>
            </w:r>
            <w:r w:rsidR="00752DD5" w:rsidRPr="00F62FAD">
              <w:rPr>
                <w:rFonts w:ascii="Times New Roman" w:eastAsia="Arial" w:hAnsi="Times New Roman" w:cs="Times New Roman"/>
                <w:spacing w:val="2"/>
                <w:sz w:val="24"/>
                <w:szCs w:val="24"/>
              </w:rPr>
              <w:t>ј</w:t>
            </w:r>
            <w:r w:rsidR="00752DD5" w:rsidRPr="00F62FAD">
              <w:rPr>
                <w:rFonts w:ascii="Times New Roman" w:eastAsia="Arial" w:hAnsi="Times New Roman" w:cs="Times New Roman"/>
                <w:spacing w:val="-3"/>
                <w:sz w:val="24"/>
                <w:szCs w:val="24"/>
              </w:rPr>
              <w:t>е</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об</w:t>
            </w:r>
            <w:r w:rsidR="00752DD5" w:rsidRPr="00F62FAD">
              <w:rPr>
                <w:rFonts w:ascii="Times New Roman" w:eastAsia="Arial" w:hAnsi="Times New Roman" w:cs="Times New Roman"/>
                <w:spacing w:val="2"/>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2"/>
                <w:sz w:val="24"/>
                <w:szCs w:val="24"/>
              </w:rPr>
              <w:t>в</w:t>
            </w:r>
            <w:r w:rsidR="00752DD5" w:rsidRPr="00F62FAD">
              <w:rPr>
                <w:rFonts w:ascii="Times New Roman" w:eastAsia="Arial" w:hAnsi="Times New Roman" w:cs="Times New Roman"/>
                <w:sz w:val="24"/>
                <w:szCs w:val="24"/>
              </w:rPr>
              <w:t>них</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зло</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и су</w:t>
            </w:r>
            <w:r w:rsidR="00752DD5" w:rsidRPr="00F62FAD">
              <w:rPr>
                <w:rFonts w:ascii="Times New Roman" w:eastAsia="Arial" w:hAnsi="Times New Roman" w:cs="Times New Roman"/>
                <w:spacing w:val="-1"/>
                <w:sz w:val="24"/>
                <w:szCs w:val="24"/>
              </w:rPr>
              <w:t xml:space="preserve"> и</w:t>
            </w:r>
            <w:r w:rsidR="00752DD5" w:rsidRPr="00F62FAD">
              <w:rPr>
                <w:rFonts w:ascii="Times New Roman" w:eastAsia="Arial" w:hAnsi="Times New Roman" w:cs="Times New Roman"/>
                <w:sz w:val="24"/>
                <w:szCs w:val="24"/>
              </w:rPr>
              <w:t>зван</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онтр</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 xml:space="preserve">е </w:t>
            </w:r>
            <w:r>
              <w:rPr>
                <w:rFonts w:ascii="Times New Roman" w:eastAsia="Arial" w:hAnsi="Times New Roman" w:cs="Times New Roman"/>
                <w:spacing w:val="-1"/>
                <w:sz w:val="24"/>
                <w:szCs w:val="24"/>
              </w:rPr>
              <w:t>Пружа</w:t>
            </w:r>
            <w:r w:rsidR="00623583">
              <w:rPr>
                <w:rFonts w:ascii="Times New Roman" w:eastAsia="Arial" w:hAnsi="Times New Roman" w:cs="Times New Roman"/>
                <w:spacing w:val="-1"/>
                <w:sz w:val="24"/>
                <w:szCs w:val="24"/>
                <w:lang w:val="sr-Cyrl-CS"/>
              </w:rPr>
              <w:t>оца</w:t>
            </w:r>
            <w:r>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ао</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што су с</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z w:val="24"/>
                <w:szCs w:val="24"/>
              </w:rPr>
              <w:t>пенз</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он</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сање,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ест</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и</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 неоп</w:t>
            </w:r>
            <w:r w:rsidR="00752DD5" w:rsidRPr="00F62FAD">
              <w:rPr>
                <w:rFonts w:ascii="Times New Roman" w:eastAsia="Arial" w:hAnsi="Times New Roman" w:cs="Times New Roman"/>
                <w:spacing w:val="-2"/>
                <w:sz w:val="24"/>
                <w:szCs w:val="24"/>
              </w:rPr>
              <w:t>х</w:t>
            </w:r>
            <w:r w:rsidR="00752DD5" w:rsidRPr="00F62FAD">
              <w:rPr>
                <w:rFonts w:ascii="Times New Roman" w:eastAsia="Arial" w:hAnsi="Times New Roman" w:cs="Times New Roman"/>
                <w:sz w:val="24"/>
                <w:szCs w:val="24"/>
              </w:rPr>
              <w:t>од</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зврш</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ти</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 xml:space="preserve">ену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чног</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lang w:val="sr-Cyrl-RS"/>
              </w:rPr>
              <w:t xml:space="preserve">као и уколико се појави потреба да услуга врши након радног времена или у дане викенда и државних празника, </w:t>
            </w:r>
            <w:r>
              <w:rPr>
                <w:rFonts w:ascii="Times New Roman" w:eastAsia="Arial" w:hAnsi="Times New Roman" w:cs="Times New Roman"/>
                <w:spacing w:val="1"/>
                <w:sz w:val="24"/>
                <w:szCs w:val="24"/>
                <w:lang w:val="sr-Cyrl-RS"/>
              </w:rPr>
              <w:t>Пружалац услуге</w:t>
            </w:r>
            <w:r w:rsidR="00752DD5" w:rsidRPr="00F62FAD">
              <w:rPr>
                <w:rFonts w:ascii="Times New Roman" w:eastAsia="Arial" w:hAnsi="Times New Roman" w:cs="Times New Roman"/>
                <w:spacing w:val="1"/>
                <w:sz w:val="24"/>
                <w:szCs w:val="24"/>
                <w:lang w:val="sr-Cyrl-RS"/>
              </w:rPr>
              <w:t xml:space="preserve"> је у обавези да обезбеди замену Кључног особља. </w:t>
            </w: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 xml:space="preserve">ан </w:t>
            </w:r>
            <w:r w:rsidR="00976BA9">
              <w:rPr>
                <w:rFonts w:ascii="Times New Roman" w:eastAsia="Arial" w:hAnsi="Times New Roman" w:cs="Times New Roman"/>
                <w:sz w:val="24"/>
                <w:szCs w:val="24"/>
                <w:lang w:val="sr-Cyrl-CS"/>
              </w:rPr>
              <w:t xml:space="preserve">да </w:t>
            </w:r>
            <w:r w:rsidR="00752DD5" w:rsidRPr="00F62FAD">
              <w:rPr>
                <w:rFonts w:ascii="Times New Roman" w:eastAsia="Arial" w:hAnsi="Times New Roman" w:cs="Times New Roman"/>
                <w:sz w:val="24"/>
                <w:szCs w:val="24"/>
              </w:rPr>
              <w:t>обезб</w:t>
            </w:r>
            <w:r w:rsidR="00752DD5" w:rsidRPr="00F62FAD">
              <w:rPr>
                <w:rFonts w:ascii="Times New Roman" w:eastAsia="Arial" w:hAnsi="Times New Roman" w:cs="Times New Roman"/>
                <w:spacing w:val="-2"/>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 з</w:t>
            </w:r>
            <w:r w:rsidR="00752DD5" w:rsidRPr="00F62FAD">
              <w:rPr>
                <w:rFonts w:ascii="Times New Roman" w:eastAsia="Arial" w:hAnsi="Times New Roman" w:cs="Times New Roman"/>
                <w:spacing w:val="-1"/>
                <w:sz w:val="24"/>
                <w:szCs w:val="24"/>
              </w:rPr>
              <w:t>ам</w:t>
            </w:r>
            <w:r w:rsidR="00752DD5" w:rsidRPr="00F62FAD">
              <w:rPr>
                <w:rFonts w:ascii="Times New Roman" w:eastAsia="Arial" w:hAnsi="Times New Roman" w:cs="Times New Roman"/>
                <w:sz w:val="24"/>
                <w:szCs w:val="24"/>
              </w:rPr>
              <w:t>ену 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 xml:space="preserve">ем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ва</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ф</w:t>
            </w:r>
            <w:r w:rsidR="00752DD5" w:rsidRPr="00F62FAD">
              <w:rPr>
                <w:rFonts w:ascii="Times New Roman" w:eastAsia="Arial" w:hAnsi="Times New Roman" w:cs="Times New Roman"/>
                <w:spacing w:val="-1"/>
                <w:sz w:val="24"/>
                <w:szCs w:val="24"/>
              </w:rPr>
              <w:t>ик</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2"/>
                <w:sz w:val="24"/>
                <w:szCs w:val="24"/>
              </w:rPr>
              <w:t>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а и р</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z w:val="24"/>
                <w:szCs w:val="24"/>
              </w:rPr>
              <w:t>фе</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ен</w:t>
            </w:r>
            <w:r w:rsidR="00752DD5" w:rsidRPr="00F62FAD">
              <w:rPr>
                <w:rFonts w:ascii="Times New Roman" w:eastAsia="Arial" w:hAnsi="Times New Roman" w:cs="Times New Roman"/>
                <w:spacing w:val="1"/>
                <w:sz w:val="24"/>
                <w:szCs w:val="24"/>
              </w:rPr>
              <w:t>ц</w:t>
            </w:r>
            <w:r w:rsidR="00752DD5" w:rsidRPr="00F62FAD">
              <w:rPr>
                <w:rFonts w:ascii="Times New Roman" w:eastAsia="Arial" w:hAnsi="Times New Roman" w:cs="Times New Roman"/>
                <w:sz w:val="24"/>
                <w:szCs w:val="24"/>
              </w:rPr>
              <w:t xml:space="preserve">и </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д</w:t>
            </w:r>
            <w:r w:rsidR="00752DD5" w:rsidRPr="00F62FAD">
              <w:rPr>
                <w:rFonts w:ascii="Times New Roman" w:eastAsia="Arial" w:hAnsi="Times New Roman" w:cs="Times New Roman"/>
                <w:sz w:val="24"/>
                <w:szCs w:val="24"/>
              </w:rPr>
              <w:t>нак</w:t>
            </w:r>
            <w:r w:rsidR="00752DD5" w:rsidRPr="00F62FAD">
              <w:rPr>
                <w:rFonts w:ascii="Times New Roman" w:eastAsia="Arial" w:hAnsi="Times New Roman" w:cs="Times New Roman"/>
                <w:spacing w:val="-2"/>
                <w:sz w:val="24"/>
                <w:szCs w:val="24"/>
              </w:rPr>
              <w:t>и</w:t>
            </w:r>
            <w:r w:rsidR="00752DD5" w:rsidRPr="00F62FAD">
              <w:rPr>
                <w:rFonts w:ascii="Times New Roman" w:eastAsia="Arial" w:hAnsi="Times New Roman" w:cs="Times New Roman"/>
                <w:sz w:val="24"/>
                <w:szCs w:val="24"/>
              </w:rPr>
              <w:t xml:space="preserve">х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и бо</w:t>
            </w:r>
            <w:r w:rsidR="00752DD5" w:rsidRPr="00F62FAD">
              <w:rPr>
                <w:rFonts w:ascii="Times New Roman" w:eastAsia="Arial" w:hAnsi="Times New Roman" w:cs="Times New Roman"/>
                <w:spacing w:val="-1"/>
                <w:sz w:val="24"/>
                <w:szCs w:val="24"/>
              </w:rPr>
              <w:t>љи</w:t>
            </w:r>
            <w:r w:rsidR="00752DD5" w:rsidRPr="00F62FAD">
              <w:rPr>
                <w:rFonts w:ascii="Times New Roman" w:eastAsia="Arial" w:hAnsi="Times New Roman" w:cs="Times New Roman"/>
                <w:sz w:val="24"/>
                <w:szCs w:val="24"/>
              </w:rPr>
              <w:t>х од п</w:t>
            </w:r>
            <w:r w:rsidR="00752DD5" w:rsidRPr="00F62FAD">
              <w:rPr>
                <w:rFonts w:ascii="Times New Roman" w:eastAsia="Arial" w:hAnsi="Times New Roman" w:cs="Times New Roman"/>
                <w:spacing w:val="-2"/>
                <w:sz w:val="24"/>
                <w:szCs w:val="24"/>
              </w:rPr>
              <w:t>р</w:t>
            </w:r>
            <w:r w:rsidR="00752DD5" w:rsidRPr="00F62FAD">
              <w:rPr>
                <w:rFonts w:ascii="Times New Roman" w:eastAsia="Arial" w:hAnsi="Times New Roman" w:cs="Times New Roman"/>
                <w:sz w:val="24"/>
                <w:szCs w:val="24"/>
              </w:rPr>
              <w:t>воб</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тно </w:t>
            </w:r>
            <w:r w:rsidR="00752DD5" w:rsidRPr="00F62FAD">
              <w:rPr>
                <w:rFonts w:ascii="Times New Roman" w:eastAsia="Arial" w:hAnsi="Times New Roman" w:cs="Times New Roman"/>
                <w:spacing w:val="-1"/>
                <w:sz w:val="24"/>
                <w:szCs w:val="24"/>
              </w:rPr>
              <w:t>им</w:t>
            </w:r>
            <w:r w:rsidR="00752DD5" w:rsidRPr="00F62FAD">
              <w:rPr>
                <w:rFonts w:ascii="Times New Roman" w:eastAsia="Arial" w:hAnsi="Times New Roman" w:cs="Times New Roman"/>
                <w:sz w:val="24"/>
                <w:szCs w:val="24"/>
              </w:rPr>
              <w:t>ено</w:t>
            </w:r>
            <w:r w:rsidR="00752DD5" w:rsidRPr="00F62FAD">
              <w:rPr>
                <w:rFonts w:ascii="Times New Roman" w:eastAsia="Arial" w:hAnsi="Times New Roman" w:cs="Times New Roman"/>
                <w:spacing w:val="-2"/>
                <w:sz w:val="24"/>
                <w:szCs w:val="24"/>
              </w:rPr>
              <w:t>в</w:t>
            </w:r>
            <w:r w:rsidR="00752DD5" w:rsidRPr="00F62FAD">
              <w:rPr>
                <w:rFonts w:ascii="Times New Roman" w:eastAsia="Arial" w:hAnsi="Times New Roman" w:cs="Times New Roman"/>
                <w:sz w:val="24"/>
                <w:szCs w:val="24"/>
              </w:rPr>
              <w:t>ано</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 xml:space="preserve">, </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з пре</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pacing w:val="-2"/>
                <w:sz w:val="24"/>
                <w:szCs w:val="24"/>
              </w:rPr>
              <w:t>х</w:t>
            </w:r>
            <w:r w:rsidR="00752DD5" w:rsidRPr="00F62FAD">
              <w:rPr>
                <w:rFonts w:ascii="Times New Roman" w:eastAsia="Arial" w:hAnsi="Times New Roman" w:cs="Times New Roman"/>
                <w:sz w:val="24"/>
                <w:szCs w:val="24"/>
              </w:rPr>
              <w:t>од</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у п</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сану</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са</w:t>
            </w:r>
            <w:r w:rsidR="00752DD5" w:rsidRPr="00F62FAD">
              <w:rPr>
                <w:rFonts w:ascii="Times New Roman" w:eastAsia="Arial" w:hAnsi="Times New Roman" w:cs="Times New Roman"/>
                <w:spacing w:val="-2"/>
                <w:sz w:val="24"/>
                <w:szCs w:val="24"/>
              </w:rPr>
              <w:t>г</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асност</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
                <w:sz w:val="24"/>
                <w:szCs w:val="24"/>
              </w:rPr>
              <w:t>р</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оца</w:t>
            </w:r>
            <w:r w:rsidR="00976BA9">
              <w:rPr>
                <w:rFonts w:ascii="Times New Roman" w:eastAsia="Arial" w:hAnsi="Times New Roman" w:cs="Times New Roman"/>
                <w:sz w:val="24"/>
                <w:szCs w:val="24"/>
                <w:lang w:val="sr-Cyrl-CS"/>
              </w:rPr>
              <w:t xml:space="preserve"> и Инвеститора</w:t>
            </w:r>
            <w:r w:rsidR="00752DD5" w:rsidRPr="00F62FAD">
              <w:rPr>
                <w:rFonts w:ascii="Times New Roman" w:eastAsia="Arial" w:hAnsi="Times New Roman" w:cs="Times New Roman"/>
                <w:sz w:val="24"/>
                <w:szCs w:val="24"/>
              </w:rPr>
              <w:t>.</w:t>
            </w:r>
          </w:p>
          <w:p w14:paraId="1E303D03" w14:textId="3F2C2899" w:rsidR="00752DD5" w:rsidRPr="00F62FAD" w:rsidRDefault="00BD4DC1" w:rsidP="00976BA9">
            <w:pPr>
              <w:spacing w:before="120" w:after="120" w:line="240" w:lineRule="auto"/>
              <w:ind w:left="210" w:right="126"/>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z w:val="24"/>
                <w:szCs w:val="24"/>
              </w:rPr>
              <w:t xml:space="preserve"> нема о</w:t>
            </w:r>
            <w:r w:rsidR="00752DD5" w:rsidRPr="00F62FAD">
              <w:rPr>
                <w:rFonts w:ascii="Times New Roman" w:eastAsia="Arial" w:hAnsi="Times New Roman" w:cs="Times New Roman"/>
                <w:spacing w:val="-3"/>
                <w:sz w:val="24"/>
                <w:szCs w:val="24"/>
              </w:rPr>
              <w:t>с</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ва за пот</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аж</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2"/>
                <w:sz w:val="24"/>
                <w:szCs w:val="24"/>
              </w:rPr>
              <w:t>а</w:t>
            </w:r>
            <w:r w:rsidR="00752DD5" w:rsidRPr="00F62FAD">
              <w:rPr>
                <w:rFonts w:ascii="Times New Roman" w:eastAsia="Arial" w:hAnsi="Times New Roman" w:cs="Times New Roman"/>
                <w:sz w:val="24"/>
                <w:szCs w:val="24"/>
              </w:rPr>
              <w:t xml:space="preserve">ње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одатн</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х т</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ошк</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 xml:space="preserve">ва </w:t>
            </w:r>
            <w:r w:rsidR="00976BA9">
              <w:rPr>
                <w:rFonts w:ascii="Times New Roman" w:eastAsia="Arial" w:hAnsi="Times New Roman" w:cs="Times New Roman"/>
                <w:spacing w:val="-2"/>
                <w:position w:val="-1"/>
                <w:sz w:val="24"/>
                <w:szCs w:val="24"/>
                <w:lang w:val="sr-Cyrl-CS"/>
              </w:rPr>
              <w:t>због</w:t>
            </w:r>
            <w:r w:rsidR="00976BA9" w:rsidRPr="00F62FAD">
              <w:rPr>
                <w:rFonts w:ascii="Times New Roman" w:eastAsia="Arial" w:hAnsi="Times New Roman" w:cs="Times New Roman"/>
                <w:spacing w:val="2"/>
                <w:position w:val="-1"/>
                <w:sz w:val="24"/>
                <w:szCs w:val="24"/>
              </w:rPr>
              <w:t xml:space="preserve"> </w:t>
            </w:r>
            <w:r w:rsidR="00752DD5" w:rsidRPr="00F62FAD">
              <w:rPr>
                <w:rFonts w:ascii="Times New Roman" w:eastAsia="Arial" w:hAnsi="Times New Roman" w:cs="Times New Roman"/>
                <w:position w:val="-1"/>
                <w:sz w:val="24"/>
                <w:szCs w:val="24"/>
              </w:rPr>
              <w:t>з</w:t>
            </w:r>
            <w:r w:rsidR="00752DD5" w:rsidRPr="00F62FAD">
              <w:rPr>
                <w:rFonts w:ascii="Times New Roman" w:eastAsia="Arial" w:hAnsi="Times New Roman" w:cs="Times New Roman"/>
                <w:spacing w:val="-1"/>
                <w:position w:val="-1"/>
                <w:sz w:val="24"/>
                <w:szCs w:val="24"/>
              </w:rPr>
              <w:t>ам</w:t>
            </w:r>
            <w:r w:rsidR="00752DD5" w:rsidRPr="00F62FAD">
              <w:rPr>
                <w:rFonts w:ascii="Times New Roman" w:eastAsia="Arial" w:hAnsi="Times New Roman" w:cs="Times New Roman"/>
                <w:position w:val="-1"/>
                <w:sz w:val="24"/>
                <w:szCs w:val="24"/>
              </w:rPr>
              <w:t>ене</w:t>
            </w:r>
            <w:r w:rsidR="00752DD5" w:rsidRPr="00F62FAD">
              <w:rPr>
                <w:rFonts w:ascii="Times New Roman" w:eastAsia="Arial" w:hAnsi="Times New Roman" w:cs="Times New Roman"/>
                <w:spacing w:val="-2"/>
                <w:position w:val="-1"/>
                <w:sz w:val="24"/>
                <w:szCs w:val="24"/>
              </w:rPr>
              <w:t xml:space="preserve"> </w:t>
            </w:r>
            <w:r w:rsidR="00752DD5" w:rsidRPr="00F62FAD">
              <w:rPr>
                <w:rFonts w:ascii="Times New Roman" w:eastAsia="Arial" w:hAnsi="Times New Roman" w:cs="Times New Roman"/>
                <w:position w:val="-1"/>
                <w:sz w:val="24"/>
                <w:szCs w:val="24"/>
              </w:rPr>
              <w:t>ос</w:t>
            </w:r>
            <w:r w:rsidR="00752DD5" w:rsidRPr="00F62FAD">
              <w:rPr>
                <w:rFonts w:ascii="Times New Roman" w:eastAsia="Arial" w:hAnsi="Times New Roman" w:cs="Times New Roman"/>
                <w:spacing w:val="-1"/>
                <w:position w:val="-1"/>
                <w:sz w:val="24"/>
                <w:szCs w:val="24"/>
              </w:rPr>
              <w:t>о</w:t>
            </w:r>
            <w:r w:rsidR="00752DD5" w:rsidRPr="00F62FAD">
              <w:rPr>
                <w:rFonts w:ascii="Times New Roman" w:eastAsia="Arial" w:hAnsi="Times New Roman" w:cs="Times New Roman"/>
                <w:position w:val="-1"/>
                <w:sz w:val="24"/>
                <w:szCs w:val="24"/>
              </w:rPr>
              <w:t>б</w:t>
            </w:r>
            <w:r w:rsidR="00752DD5" w:rsidRPr="00F62FAD">
              <w:rPr>
                <w:rFonts w:ascii="Times New Roman" w:eastAsia="Arial" w:hAnsi="Times New Roman" w:cs="Times New Roman"/>
                <w:spacing w:val="-1"/>
                <w:position w:val="-1"/>
                <w:sz w:val="24"/>
                <w:szCs w:val="24"/>
              </w:rPr>
              <w:t>љ</w:t>
            </w:r>
            <w:r w:rsidR="00752DD5" w:rsidRPr="00F62FAD">
              <w:rPr>
                <w:rFonts w:ascii="Times New Roman" w:eastAsia="Arial" w:hAnsi="Times New Roman" w:cs="Times New Roman"/>
                <w:spacing w:val="-3"/>
                <w:position w:val="-1"/>
                <w:sz w:val="24"/>
                <w:szCs w:val="24"/>
              </w:rPr>
              <w:t>а</w:t>
            </w:r>
            <w:r w:rsidR="00752DD5" w:rsidRPr="00F62FAD">
              <w:rPr>
                <w:rFonts w:ascii="Times New Roman" w:eastAsia="Arial" w:hAnsi="Times New Roman" w:cs="Times New Roman"/>
                <w:position w:val="-1"/>
                <w:sz w:val="24"/>
                <w:szCs w:val="24"/>
              </w:rPr>
              <w:t>.</w:t>
            </w:r>
          </w:p>
        </w:tc>
      </w:tr>
      <w:tr w:rsidR="00752DD5" w:rsidRPr="00F62FAD" w14:paraId="6D059E44" w14:textId="77777777" w:rsidTr="005D6A8F">
        <w:trPr>
          <w:trHeight w:val="20"/>
        </w:trPr>
        <w:tc>
          <w:tcPr>
            <w:tcW w:w="2452" w:type="dxa"/>
            <w:tcBorders>
              <w:top w:val="nil"/>
              <w:left w:val="nil"/>
              <w:bottom w:val="nil"/>
              <w:right w:val="nil"/>
            </w:tcBorders>
          </w:tcPr>
          <w:p w14:paraId="368D3E50" w14:textId="664B40D8" w:rsidR="00752DD5" w:rsidRPr="00F62FAD" w:rsidRDefault="00752DD5" w:rsidP="005D6A8F">
            <w:pPr>
              <w:spacing w:before="89" w:after="0" w:line="240" w:lineRule="auto"/>
              <w:ind w:left="605" w:right="74"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4.3</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ање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а </w:t>
            </w:r>
            <w:r w:rsidR="007F2B76">
              <w:rPr>
                <w:rFonts w:ascii="Times New Roman" w:eastAsia="Arial" w:hAnsi="Times New Roman" w:cs="Times New Roman"/>
                <w:spacing w:val="-1"/>
                <w:sz w:val="24"/>
                <w:szCs w:val="24"/>
              </w:rPr>
              <w:t>Пружа</w:t>
            </w:r>
            <w:r w:rsidR="007F2B76">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p>
        </w:tc>
        <w:tc>
          <w:tcPr>
            <w:tcW w:w="7513" w:type="dxa"/>
            <w:tcBorders>
              <w:top w:val="nil"/>
              <w:left w:val="nil"/>
              <w:bottom w:val="nil"/>
              <w:right w:val="nil"/>
            </w:tcBorders>
          </w:tcPr>
          <w:p w14:paraId="639C61D8" w14:textId="77777777" w:rsidR="00752DD5" w:rsidRPr="00F62FAD" w:rsidRDefault="00752DD5" w:rsidP="003249B3">
            <w:pPr>
              <w:spacing w:after="0" w:line="240" w:lineRule="auto"/>
              <w:ind w:left="208" w:right="126"/>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Уколико Наручилац констатује да је било који члан особља</w:t>
            </w:r>
          </w:p>
          <w:p w14:paraId="0162930F" w14:textId="241F268D" w:rsidR="00752DD5" w:rsidRPr="00F62FAD" w:rsidRDefault="007F2B76" w:rsidP="003249B3">
            <w:pPr>
              <w:spacing w:after="0" w:line="240" w:lineRule="auto"/>
              <w:ind w:left="210" w:right="126"/>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00752DD5" w:rsidRPr="00F62FAD">
              <w:rPr>
                <w:rFonts w:ascii="Times New Roman" w:eastAsia="Arial" w:hAnsi="Times New Roman" w:cs="Times New Roman"/>
                <w:spacing w:val="-1"/>
                <w:sz w:val="24"/>
                <w:szCs w:val="24"/>
              </w:rPr>
              <w:t xml:space="preserve"> (Кључног или осталог):</w:t>
            </w:r>
          </w:p>
          <w:p w14:paraId="559F8B06" w14:textId="2ACA4297" w:rsidR="00976BA9" w:rsidRDefault="00752DD5" w:rsidP="003249B3">
            <w:pPr>
              <w:spacing w:before="66" w:after="0" w:line="240" w:lineRule="auto"/>
              <w:ind w:left="635" w:right="126" w:hanging="426"/>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(I</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t>поч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иљ</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4"/>
                <w:sz w:val="24"/>
                <w:szCs w:val="24"/>
              </w:rPr>
              <w:t>к</w:t>
            </w:r>
            <w:r w:rsidRPr="00F62FAD">
              <w:rPr>
                <w:rFonts w:ascii="Times New Roman" w:eastAsia="Arial" w:hAnsi="Times New Roman" w:cs="Times New Roman"/>
                <w:sz w:val="24"/>
                <w:szCs w:val="24"/>
              </w:rPr>
              <w:t>ршај</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проц</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проп</w:t>
            </w:r>
            <w:r w:rsidRPr="00F62FAD">
              <w:rPr>
                <w:rFonts w:ascii="Times New Roman" w:eastAsia="Arial" w:hAnsi="Times New Roman" w:cs="Times New Roman"/>
                <w:spacing w:val="-5"/>
                <w:sz w:val="24"/>
                <w:szCs w:val="24"/>
              </w:rPr>
              <w:t>у</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 не понаша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 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тик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носно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опт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ница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чно</w:t>
            </w:r>
            <w:r w:rsidRPr="00F62FAD">
              <w:rPr>
                <w:rFonts w:ascii="Times New Roman" w:eastAsia="Arial" w:hAnsi="Times New Roman" w:cs="Times New Roman"/>
                <w:spacing w:val="-2"/>
                <w:sz w:val="24"/>
                <w:szCs w:val="24"/>
              </w:rPr>
              <w:t xml:space="preserve"> д</w:t>
            </w:r>
            <w:r w:rsidRPr="00F62FAD">
              <w:rPr>
                <w:rFonts w:ascii="Times New Roman" w:eastAsia="Arial" w:hAnsi="Times New Roman" w:cs="Times New Roman"/>
                <w:sz w:val="24"/>
                <w:szCs w:val="24"/>
              </w:rPr>
              <w:t>ел</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w:t>
            </w:r>
          </w:p>
          <w:p w14:paraId="30E1317F" w14:textId="14DBF701" w:rsidR="00752DD5" w:rsidRPr="00F62FAD" w:rsidRDefault="00752DD5" w:rsidP="003249B3">
            <w:pPr>
              <w:spacing w:before="66" w:after="0" w:line="240" w:lineRule="auto"/>
              <w:ind w:left="635" w:right="126"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I</w:t>
            </w:r>
            <w:r w:rsidRPr="00F62FAD">
              <w:rPr>
                <w:rFonts w:ascii="Times New Roman" w:eastAsia="Arial" w:hAnsi="Times New Roman" w:cs="Times New Roman"/>
                <w:spacing w:val="1"/>
                <w:sz w:val="24"/>
                <w:szCs w:val="24"/>
              </w:rPr>
              <w:t>I</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t>ни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z w:val="24"/>
                <w:szCs w:val="24"/>
              </w:rPr>
              <w:t>о на 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е адеква</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но и на 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ство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p>
          <w:p w14:paraId="4A34AA1B" w14:textId="2E40B537" w:rsidR="00752DD5" w:rsidRPr="00F62FAD" w:rsidRDefault="00BD4DC1" w:rsidP="005D6A8F">
            <w:pPr>
              <w:spacing w:before="120" w:after="120" w:line="240" w:lineRule="auto"/>
              <w:ind w:left="210" w:right="126"/>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1"/>
                <w:sz w:val="24"/>
                <w:szCs w:val="24"/>
              </w:rPr>
              <w:t xml:space="preserve"> ће, на писани захтев Наручиоца у коме су образложени разлози и основ, изузети тог члана особља из свих активности на реализацији Услуге и Уговора и обезбедити замену особом квалификација и референци прихватљивих за Наручиоца.</w:t>
            </w:r>
          </w:p>
          <w:p w14:paraId="616EA6E6" w14:textId="7C71155A" w:rsidR="00752DD5" w:rsidRPr="00F62FAD" w:rsidRDefault="00BD4DC1" w:rsidP="00976BA9">
            <w:pPr>
              <w:spacing w:before="120" w:after="120" w:line="240" w:lineRule="auto"/>
              <w:ind w:left="210" w:right="126"/>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z w:val="24"/>
                <w:szCs w:val="24"/>
              </w:rPr>
              <w:t xml:space="preserve"> нема о</w:t>
            </w:r>
            <w:r w:rsidR="00752DD5" w:rsidRPr="00F62FAD">
              <w:rPr>
                <w:rFonts w:ascii="Times New Roman" w:eastAsia="Arial" w:hAnsi="Times New Roman" w:cs="Times New Roman"/>
                <w:spacing w:val="-3"/>
                <w:sz w:val="24"/>
                <w:szCs w:val="24"/>
              </w:rPr>
              <w:t>с</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2"/>
                <w:sz w:val="24"/>
                <w:szCs w:val="24"/>
              </w:rPr>
              <w:t>о</w:t>
            </w:r>
            <w:r w:rsidR="00752DD5" w:rsidRPr="00F62FAD">
              <w:rPr>
                <w:rFonts w:ascii="Times New Roman" w:eastAsia="Arial" w:hAnsi="Times New Roman" w:cs="Times New Roman"/>
                <w:sz w:val="24"/>
                <w:szCs w:val="24"/>
              </w:rPr>
              <w:t>ва за пот</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аж</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w:t>
            </w:r>
            <w:r w:rsidR="00752DD5" w:rsidRPr="00F62FAD">
              <w:rPr>
                <w:rFonts w:ascii="Times New Roman" w:eastAsia="Arial" w:hAnsi="Times New Roman" w:cs="Times New Roman"/>
                <w:spacing w:val="-2"/>
                <w:sz w:val="24"/>
                <w:szCs w:val="24"/>
              </w:rPr>
              <w:t>а</w:t>
            </w:r>
            <w:r w:rsidR="00752DD5" w:rsidRPr="00F62FAD">
              <w:rPr>
                <w:rFonts w:ascii="Times New Roman" w:eastAsia="Arial" w:hAnsi="Times New Roman" w:cs="Times New Roman"/>
                <w:sz w:val="24"/>
                <w:szCs w:val="24"/>
              </w:rPr>
              <w:t xml:space="preserve">ње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одатн</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х т</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z w:val="24"/>
                <w:szCs w:val="24"/>
              </w:rPr>
              <w:t>ошк</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 xml:space="preserve">ва </w:t>
            </w:r>
            <w:r w:rsidR="00976BA9">
              <w:rPr>
                <w:rFonts w:ascii="Times New Roman" w:eastAsia="Arial" w:hAnsi="Times New Roman" w:cs="Times New Roman"/>
                <w:spacing w:val="-2"/>
                <w:sz w:val="24"/>
                <w:szCs w:val="24"/>
                <w:lang w:val="sr-Cyrl-CS"/>
              </w:rPr>
              <w:t>због</w:t>
            </w:r>
            <w:r w:rsidR="00976BA9"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3"/>
                <w:sz w:val="24"/>
                <w:szCs w:val="24"/>
              </w:rPr>
              <w:t>у</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1"/>
                <w:sz w:val="24"/>
                <w:szCs w:val="24"/>
              </w:rPr>
              <w:t>им</w:t>
            </w:r>
            <w:r w:rsidR="00752DD5" w:rsidRPr="00F62FAD">
              <w:rPr>
                <w:rFonts w:ascii="Times New Roman" w:eastAsia="Arial" w:hAnsi="Times New Roman" w:cs="Times New Roman"/>
                <w:sz w:val="24"/>
                <w:szCs w:val="24"/>
              </w:rPr>
              <w:t>ања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pacing w:val="-2"/>
                <w:sz w:val="24"/>
                <w:szCs w:val="24"/>
              </w:rPr>
              <w:t>б</w:t>
            </w:r>
            <w:r w:rsidR="00752DD5" w:rsidRPr="00F62FAD">
              <w:rPr>
                <w:rFonts w:ascii="Times New Roman" w:eastAsia="Arial" w:hAnsi="Times New Roman" w:cs="Times New Roman"/>
                <w:spacing w:val="-1"/>
                <w:sz w:val="24"/>
                <w:szCs w:val="24"/>
              </w:rPr>
              <w:t>љ</w:t>
            </w:r>
            <w:r w:rsidR="00752DD5" w:rsidRPr="00F62FAD">
              <w:rPr>
                <w:rFonts w:ascii="Times New Roman" w:eastAsia="Arial" w:hAnsi="Times New Roman" w:cs="Times New Roman"/>
                <w:sz w:val="24"/>
                <w:szCs w:val="24"/>
              </w:rPr>
              <w:t>а.</w:t>
            </w:r>
          </w:p>
        </w:tc>
      </w:tr>
    </w:tbl>
    <w:p w14:paraId="0B95994F" w14:textId="77777777" w:rsidR="00752DD5" w:rsidRPr="00F62FAD" w:rsidRDefault="00752DD5" w:rsidP="00752DD5">
      <w:pPr>
        <w:spacing w:after="0" w:line="200" w:lineRule="exact"/>
        <w:rPr>
          <w:rFonts w:ascii="Times New Roman" w:hAnsi="Times New Roman" w:cs="Times New Roman"/>
          <w:sz w:val="20"/>
          <w:szCs w:val="20"/>
        </w:rPr>
      </w:pPr>
    </w:p>
    <w:p w14:paraId="05270FE5" w14:textId="77777777" w:rsidR="00752DD5" w:rsidRPr="00F62FAD" w:rsidRDefault="00752DD5" w:rsidP="00752DD5">
      <w:pPr>
        <w:spacing w:after="0" w:line="200" w:lineRule="exact"/>
        <w:rPr>
          <w:rFonts w:ascii="Times New Roman" w:hAnsi="Times New Roman" w:cs="Times New Roman"/>
          <w:sz w:val="20"/>
          <w:szCs w:val="20"/>
        </w:rPr>
      </w:pPr>
    </w:p>
    <w:p w14:paraId="46996D67" w14:textId="61F9150A" w:rsidR="00752DD5" w:rsidRPr="003249B3" w:rsidRDefault="00752DD5" w:rsidP="00752DD5">
      <w:pPr>
        <w:tabs>
          <w:tab w:val="left" w:pos="1040"/>
        </w:tabs>
        <w:spacing w:after="0" w:line="271" w:lineRule="exact"/>
        <w:ind w:left="488" w:right="-20"/>
        <w:rPr>
          <w:rFonts w:ascii="Times New Roman" w:eastAsia="Arial" w:hAnsi="Times New Roman" w:cs="Times New Roman"/>
          <w:sz w:val="24"/>
          <w:szCs w:val="24"/>
          <w:lang w:val="sr-Cyrl-CS"/>
        </w:rPr>
      </w:pPr>
      <w:r w:rsidRPr="00F62FAD">
        <w:rPr>
          <w:rFonts w:ascii="Times New Roman" w:eastAsia="Arial" w:hAnsi="Times New Roman" w:cs="Times New Roman"/>
          <w:b/>
          <w:bCs/>
          <w:spacing w:val="1"/>
          <w:position w:val="-1"/>
          <w:sz w:val="24"/>
          <w:szCs w:val="24"/>
        </w:rPr>
        <w:t>5</w:t>
      </w:r>
      <w:r w:rsidRPr="00F62FAD">
        <w:rPr>
          <w:rFonts w:ascii="Times New Roman" w:eastAsia="Arial" w:hAnsi="Times New Roman" w:cs="Times New Roman"/>
          <w:b/>
          <w:bCs/>
          <w:position w:val="-1"/>
          <w:sz w:val="24"/>
          <w:szCs w:val="24"/>
        </w:rPr>
        <w:t>.</w:t>
      </w:r>
      <w:r w:rsidRPr="00F62FAD">
        <w:rPr>
          <w:rFonts w:ascii="Times New Roman" w:eastAsia="Arial" w:hAnsi="Times New Roman" w:cs="Times New Roman"/>
          <w:b/>
          <w:bCs/>
          <w:position w:val="-1"/>
          <w:sz w:val="24"/>
          <w:szCs w:val="24"/>
        </w:rPr>
        <w:tab/>
        <w:t>О</w:t>
      </w:r>
      <w:r w:rsidRPr="00F62FAD">
        <w:rPr>
          <w:rFonts w:ascii="Times New Roman" w:eastAsia="Arial" w:hAnsi="Times New Roman" w:cs="Times New Roman"/>
          <w:b/>
          <w:bCs/>
          <w:spacing w:val="3"/>
          <w:position w:val="-1"/>
          <w:sz w:val="24"/>
          <w:szCs w:val="24"/>
        </w:rPr>
        <w:t>Б</w:t>
      </w:r>
      <w:r w:rsidRPr="00F62FAD">
        <w:rPr>
          <w:rFonts w:ascii="Times New Roman" w:eastAsia="Arial" w:hAnsi="Times New Roman" w:cs="Times New Roman"/>
          <w:b/>
          <w:bCs/>
          <w:spacing w:val="-5"/>
          <w:position w:val="-1"/>
          <w:sz w:val="24"/>
          <w:szCs w:val="24"/>
        </w:rPr>
        <w:t>А</w:t>
      </w:r>
      <w:r w:rsidRPr="00F62FAD">
        <w:rPr>
          <w:rFonts w:ascii="Times New Roman" w:eastAsia="Arial" w:hAnsi="Times New Roman" w:cs="Times New Roman"/>
          <w:b/>
          <w:bCs/>
          <w:position w:val="-1"/>
          <w:sz w:val="24"/>
          <w:szCs w:val="24"/>
        </w:rPr>
        <w:t>ВЕ</w:t>
      </w:r>
      <w:r w:rsidRPr="00F62FAD">
        <w:rPr>
          <w:rFonts w:ascii="Times New Roman" w:eastAsia="Arial" w:hAnsi="Times New Roman" w:cs="Times New Roman"/>
          <w:b/>
          <w:bCs/>
          <w:spacing w:val="1"/>
          <w:position w:val="-1"/>
          <w:sz w:val="24"/>
          <w:szCs w:val="24"/>
        </w:rPr>
        <w:t>З</w:t>
      </w:r>
      <w:r w:rsidRPr="00F62FAD">
        <w:rPr>
          <w:rFonts w:ascii="Times New Roman" w:eastAsia="Arial" w:hAnsi="Times New Roman" w:cs="Times New Roman"/>
          <w:b/>
          <w:bCs/>
          <w:position w:val="-1"/>
          <w:sz w:val="24"/>
          <w:szCs w:val="24"/>
        </w:rPr>
        <w:t xml:space="preserve">Е </w:t>
      </w:r>
      <w:r w:rsidRPr="00F62FAD">
        <w:rPr>
          <w:rFonts w:ascii="Times New Roman" w:eastAsia="Arial" w:hAnsi="Times New Roman" w:cs="Times New Roman"/>
          <w:b/>
          <w:bCs/>
          <w:spacing w:val="2"/>
          <w:position w:val="-1"/>
          <w:sz w:val="24"/>
          <w:szCs w:val="24"/>
        </w:rPr>
        <w:t>Н</w:t>
      </w:r>
      <w:r w:rsidRPr="00F62FAD">
        <w:rPr>
          <w:rFonts w:ascii="Times New Roman" w:eastAsia="Arial" w:hAnsi="Times New Roman" w:cs="Times New Roman"/>
          <w:b/>
          <w:bCs/>
          <w:spacing w:val="-5"/>
          <w:position w:val="-1"/>
          <w:sz w:val="24"/>
          <w:szCs w:val="24"/>
        </w:rPr>
        <w:t>А</w:t>
      </w:r>
      <w:r w:rsidRPr="00F62FAD">
        <w:rPr>
          <w:rFonts w:ascii="Times New Roman" w:eastAsia="Arial" w:hAnsi="Times New Roman" w:cs="Times New Roman"/>
          <w:b/>
          <w:bCs/>
          <w:position w:val="-1"/>
          <w:sz w:val="24"/>
          <w:szCs w:val="24"/>
        </w:rPr>
        <w:t>Р</w:t>
      </w:r>
      <w:r w:rsidRPr="00F62FAD">
        <w:rPr>
          <w:rFonts w:ascii="Times New Roman" w:eastAsia="Arial" w:hAnsi="Times New Roman" w:cs="Times New Roman"/>
          <w:b/>
          <w:bCs/>
          <w:spacing w:val="2"/>
          <w:position w:val="-1"/>
          <w:sz w:val="24"/>
          <w:szCs w:val="24"/>
        </w:rPr>
        <w:t>У</w:t>
      </w:r>
      <w:r w:rsidRPr="00F62FAD">
        <w:rPr>
          <w:rFonts w:ascii="Times New Roman" w:eastAsia="Arial" w:hAnsi="Times New Roman" w:cs="Times New Roman"/>
          <w:b/>
          <w:bCs/>
          <w:spacing w:val="-1"/>
          <w:position w:val="-1"/>
          <w:sz w:val="24"/>
          <w:szCs w:val="24"/>
        </w:rPr>
        <w:t>Ч</w:t>
      </w:r>
      <w:r w:rsidRPr="00F62FAD">
        <w:rPr>
          <w:rFonts w:ascii="Times New Roman" w:eastAsia="Arial" w:hAnsi="Times New Roman" w:cs="Times New Roman"/>
          <w:b/>
          <w:bCs/>
          <w:position w:val="-1"/>
          <w:sz w:val="24"/>
          <w:szCs w:val="24"/>
        </w:rPr>
        <w:t>ИО</w:t>
      </w:r>
      <w:r w:rsidRPr="00F62FAD">
        <w:rPr>
          <w:rFonts w:ascii="Times New Roman" w:eastAsia="Arial" w:hAnsi="Times New Roman" w:cs="Times New Roman"/>
          <w:b/>
          <w:bCs/>
          <w:spacing w:val="2"/>
          <w:position w:val="-1"/>
          <w:sz w:val="24"/>
          <w:szCs w:val="24"/>
        </w:rPr>
        <w:t>Ц</w:t>
      </w:r>
      <w:r w:rsidRPr="00F62FAD">
        <w:rPr>
          <w:rFonts w:ascii="Times New Roman" w:eastAsia="Arial" w:hAnsi="Times New Roman" w:cs="Times New Roman"/>
          <w:b/>
          <w:bCs/>
          <w:position w:val="-1"/>
          <w:sz w:val="24"/>
          <w:szCs w:val="24"/>
        </w:rPr>
        <w:t>А</w:t>
      </w:r>
      <w:r w:rsidR="00976BA9">
        <w:rPr>
          <w:rFonts w:ascii="Times New Roman" w:eastAsia="Arial" w:hAnsi="Times New Roman" w:cs="Times New Roman"/>
          <w:b/>
          <w:bCs/>
          <w:position w:val="-1"/>
          <w:sz w:val="24"/>
          <w:szCs w:val="24"/>
          <w:lang w:val="sr-Cyrl-CS"/>
        </w:rPr>
        <w:t xml:space="preserve"> И ИНВЕСТИТОРА</w:t>
      </w:r>
    </w:p>
    <w:p w14:paraId="0706DE84" w14:textId="77777777" w:rsidR="00752DD5" w:rsidRPr="00F62FAD" w:rsidRDefault="00752DD5" w:rsidP="00752DD5">
      <w:pPr>
        <w:spacing w:before="15" w:after="0" w:line="200" w:lineRule="exact"/>
        <w:rPr>
          <w:rFonts w:ascii="Times New Roman" w:hAnsi="Times New Roman" w:cs="Times New Roman"/>
          <w:sz w:val="20"/>
          <w:szCs w:val="20"/>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F62FAD" w14:paraId="6A1E0CE6" w14:textId="77777777" w:rsidTr="005D6A8F">
        <w:trPr>
          <w:trHeight w:val="20"/>
        </w:trPr>
        <w:tc>
          <w:tcPr>
            <w:tcW w:w="2452" w:type="dxa"/>
            <w:tcBorders>
              <w:top w:val="nil"/>
              <w:left w:val="nil"/>
              <w:bottom w:val="nil"/>
              <w:right w:val="nil"/>
            </w:tcBorders>
          </w:tcPr>
          <w:p w14:paraId="2D93161E" w14:textId="35E030BA" w:rsidR="00752DD5" w:rsidRPr="00F62FAD" w:rsidRDefault="00752DD5" w:rsidP="007F2B76">
            <w:pPr>
              <w:spacing w:before="120" w:after="120" w:line="240" w:lineRule="auto"/>
              <w:ind w:left="609" w:right="284"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5.1</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ад</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са </w:t>
            </w:r>
            <w:r w:rsidR="007F2B76">
              <w:rPr>
                <w:rFonts w:ascii="Times New Roman" w:eastAsia="Arial" w:hAnsi="Times New Roman" w:cs="Times New Roman"/>
                <w:spacing w:val="-1"/>
                <w:sz w:val="24"/>
                <w:szCs w:val="24"/>
              </w:rPr>
              <w:t>Пружаоцем</w:t>
            </w:r>
            <w:r w:rsidR="00BD4DC1">
              <w:rPr>
                <w:rFonts w:ascii="Times New Roman" w:eastAsia="Arial" w:hAnsi="Times New Roman" w:cs="Times New Roman"/>
                <w:spacing w:val="-1"/>
                <w:sz w:val="24"/>
                <w:szCs w:val="24"/>
              </w:rPr>
              <w:t xml:space="preserve"> услуге</w:t>
            </w:r>
          </w:p>
        </w:tc>
        <w:tc>
          <w:tcPr>
            <w:tcW w:w="7513" w:type="dxa"/>
            <w:tcBorders>
              <w:top w:val="nil"/>
              <w:left w:val="nil"/>
              <w:bottom w:val="nil"/>
              <w:right w:val="nil"/>
            </w:tcBorders>
          </w:tcPr>
          <w:p w14:paraId="7EC43E28" w14:textId="194D1309" w:rsidR="00752DD5" w:rsidRPr="00096491" w:rsidRDefault="00752DD5" w:rsidP="005D6A8F">
            <w:pPr>
              <w:spacing w:before="120" w:after="120" w:line="240" w:lineRule="auto"/>
              <w:ind w:left="64" w:right="2399" w:firstLine="219"/>
              <w:jc w:val="both"/>
              <w:rPr>
                <w:rFonts w:ascii="Times New Roman" w:eastAsia="Arial" w:hAnsi="Times New Roman" w:cs="Times New Roman"/>
                <w:sz w:val="24"/>
                <w:szCs w:val="24"/>
                <w:lang w:val="sr-Cyrl-CS"/>
              </w:rPr>
            </w:pPr>
            <w:r w:rsidRPr="00096491">
              <w:rPr>
                <w:rFonts w:ascii="Times New Roman" w:eastAsia="Arial" w:hAnsi="Times New Roman" w:cs="Times New Roman"/>
                <w:sz w:val="24"/>
                <w:szCs w:val="24"/>
              </w:rPr>
              <w:t xml:space="preserve">Обавезе </w:t>
            </w:r>
            <w:r w:rsidR="00976BA9">
              <w:rPr>
                <w:rFonts w:ascii="Times New Roman" w:eastAsia="Arial" w:hAnsi="Times New Roman" w:cs="Times New Roman"/>
                <w:sz w:val="24"/>
                <w:szCs w:val="24"/>
                <w:lang w:val="sr-Cyrl-CS"/>
              </w:rPr>
              <w:t>Инвеститора</w:t>
            </w:r>
          </w:p>
          <w:p w14:paraId="49918CC0" w14:textId="7B28FACD" w:rsidR="00752DD5" w:rsidRPr="00096491" w:rsidRDefault="00976BA9" w:rsidP="005D6A8F">
            <w:pPr>
              <w:spacing w:before="120" w:after="120" w:line="240" w:lineRule="auto"/>
              <w:ind w:left="283" w:right="142"/>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Инвеститор</w:t>
            </w:r>
            <w:r w:rsidR="00752DD5" w:rsidRPr="00096491">
              <w:rPr>
                <w:rFonts w:ascii="Times New Roman" w:eastAsia="Arial" w:hAnsi="Times New Roman" w:cs="Times New Roman"/>
                <w:spacing w:val="59"/>
                <w:sz w:val="24"/>
                <w:szCs w:val="24"/>
              </w:rPr>
              <w:t xml:space="preserve"> </w:t>
            </w:r>
            <w:r w:rsidR="00752DD5" w:rsidRPr="00096491">
              <w:rPr>
                <w:rFonts w:ascii="Times New Roman" w:eastAsia="Arial" w:hAnsi="Times New Roman" w:cs="Times New Roman"/>
                <w:sz w:val="24"/>
                <w:szCs w:val="24"/>
              </w:rPr>
              <w:t>ће</w:t>
            </w:r>
            <w:r w:rsidR="00752DD5" w:rsidRPr="00096491">
              <w:rPr>
                <w:rFonts w:ascii="Times New Roman" w:eastAsia="Arial" w:hAnsi="Times New Roman" w:cs="Times New Roman"/>
                <w:spacing w:val="58"/>
                <w:sz w:val="24"/>
                <w:szCs w:val="24"/>
              </w:rPr>
              <w:t xml:space="preserve"> </w:t>
            </w:r>
            <w:r w:rsidR="00752DD5" w:rsidRPr="00096491">
              <w:rPr>
                <w:rFonts w:ascii="Times New Roman" w:eastAsia="Arial" w:hAnsi="Times New Roman" w:cs="Times New Roman"/>
                <w:sz w:val="24"/>
                <w:szCs w:val="24"/>
              </w:rPr>
              <w:t>на</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2"/>
                <w:sz w:val="24"/>
                <w:szCs w:val="24"/>
              </w:rPr>
              <w:t>њ</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58"/>
                <w:sz w:val="24"/>
                <w:szCs w:val="24"/>
              </w:rPr>
              <w:t xml:space="preserve"> </w:t>
            </w:r>
            <w:r w:rsidR="00752DD5" w:rsidRPr="00096491">
              <w:rPr>
                <w:rFonts w:ascii="Times New Roman" w:eastAsia="Arial" w:hAnsi="Times New Roman" w:cs="Times New Roman"/>
                <w:sz w:val="24"/>
                <w:szCs w:val="24"/>
              </w:rPr>
              <w:t>седам</w:t>
            </w:r>
            <w:r w:rsidR="00752DD5" w:rsidRPr="00096491">
              <w:rPr>
                <w:rFonts w:ascii="Times New Roman" w:eastAsia="Arial" w:hAnsi="Times New Roman" w:cs="Times New Roman"/>
                <w:spacing w:val="58"/>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ана</w:t>
            </w:r>
            <w:r w:rsidR="00752DD5" w:rsidRPr="00096491">
              <w:rPr>
                <w:rFonts w:ascii="Times New Roman" w:eastAsia="Arial" w:hAnsi="Times New Roman" w:cs="Times New Roman"/>
                <w:spacing w:val="58"/>
                <w:sz w:val="24"/>
                <w:szCs w:val="24"/>
              </w:rPr>
              <w:t xml:space="preserve"> </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напр</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д</w:t>
            </w:r>
            <w:r w:rsidR="00752DD5" w:rsidRPr="00096491">
              <w:rPr>
                <w:rFonts w:ascii="Times New Roman" w:eastAsia="Arial" w:hAnsi="Times New Roman" w:cs="Times New Roman"/>
                <w:spacing w:val="59"/>
                <w:sz w:val="24"/>
                <w:szCs w:val="24"/>
              </w:rPr>
              <w:t xml:space="preserve"> </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ено</w:t>
            </w:r>
            <w:r w:rsidR="00752DD5" w:rsidRPr="00096491">
              <w:rPr>
                <w:rFonts w:ascii="Times New Roman" w:eastAsia="Arial" w:hAnsi="Times New Roman" w:cs="Times New Roman"/>
                <w:spacing w:val="58"/>
                <w:sz w:val="24"/>
                <w:szCs w:val="24"/>
              </w:rPr>
              <w:t xml:space="preserve"> </w:t>
            </w:r>
            <w:r w:rsidR="00752DD5" w:rsidRPr="00096491">
              <w:rPr>
                <w:rFonts w:ascii="Times New Roman" w:eastAsia="Arial" w:hAnsi="Times New Roman" w:cs="Times New Roman"/>
                <w:sz w:val="24"/>
                <w:szCs w:val="24"/>
              </w:rPr>
              <w:t>об</w:t>
            </w:r>
            <w:r w:rsidR="00752DD5" w:rsidRPr="00096491">
              <w:rPr>
                <w:rFonts w:ascii="Times New Roman" w:eastAsia="Arial" w:hAnsi="Times New Roman" w:cs="Times New Roman"/>
                <w:spacing w:val="-2"/>
                <w:sz w:val="24"/>
                <w:szCs w:val="24"/>
              </w:rPr>
              <w:t>а</w:t>
            </w:r>
            <w:r w:rsidR="00752DD5" w:rsidRPr="00096491">
              <w:rPr>
                <w:rFonts w:ascii="Times New Roman" w:eastAsia="Arial" w:hAnsi="Times New Roman" w:cs="Times New Roman"/>
                <w:sz w:val="24"/>
                <w:szCs w:val="24"/>
              </w:rPr>
              <w:t xml:space="preserve">вести </w:t>
            </w:r>
            <w:r w:rsidR="007F2B76" w:rsidRPr="00096491">
              <w:rPr>
                <w:rFonts w:ascii="Times New Roman" w:eastAsia="Arial" w:hAnsi="Times New Roman" w:cs="Times New Roman"/>
                <w:spacing w:val="-1"/>
                <w:sz w:val="24"/>
                <w:szCs w:val="24"/>
              </w:rPr>
              <w:t>Пружаоца</w:t>
            </w:r>
            <w:r w:rsidR="00BD4DC1" w:rsidRPr="00096491">
              <w:rPr>
                <w:rFonts w:ascii="Times New Roman" w:eastAsia="Arial" w:hAnsi="Times New Roman" w:cs="Times New Roman"/>
                <w:spacing w:val="-1"/>
                <w:sz w:val="24"/>
                <w:szCs w:val="24"/>
              </w:rPr>
              <w:t xml:space="preserve"> </w:t>
            </w:r>
            <w:r w:rsidR="00636F15" w:rsidRPr="00096491">
              <w:rPr>
                <w:rFonts w:ascii="Times New Roman" w:eastAsia="Arial" w:hAnsi="Times New Roman" w:cs="Times New Roman"/>
                <w:spacing w:val="-1"/>
                <w:sz w:val="24"/>
                <w:szCs w:val="24"/>
              </w:rPr>
              <w:t>услуге</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2"/>
                <w:sz w:val="24"/>
                <w:szCs w:val="24"/>
              </w:rPr>
              <w:t>в</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ђ</w:t>
            </w:r>
            <w:r w:rsidR="00752DD5" w:rsidRPr="00096491">
              <w:rPr>
                <w:rFonts w:ascii="Times New Roman" w:eastAsia="Arial" w:hAnsi="Times New Roman" w:cs="Times New Roman"/>
                <w:sz w:val="24"/>
                <w:szCs w:val="24"/>
              </w:rPr>
              <w:t>ења</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2"/>
                <w:sz w:val="24"/>
                <w:szCs w:val="24"/>
              </w:rPr>
              <w:t>о</w:t>
            </w:r>
            <w:r w:rsidR="00752DD5" w:rsidRPr="00096491">
              <w:rPr>
                <w:rFonts w:ascii="Times New Roman" w:eastAsia="Arial" w:hAnsi="Times New Roman" w:cs="Times New Roman"/>
                <w:sz w:val="24"/>
                <w:szCs w:val="24"/>
              </w:rPr>
              <w:t>ђ</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ча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2"/>
                <w:sz w:val="24"/>
                <w:szCs w:val="24"/>
              </w:rPr>
              <w:t>в</w:t>
            </w:r>
            <w:r w:rsidR="00752DD5" w:rsidRPr="00096491">
              <w:rPr>
                <w:rFonts w:ascii="Times New Roman" w:eastAsia="Arial" w:hAnsi="Times New Roman" w:cs="Times New Roman"/>
                <w:sz w:val="24"/>
                <w:szCs w:val="24"/>
              </w:rPr>
              <w:t>а 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поса</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w:t>
            </w:r>
          </w:p>
          <w:p w14:paraId="6FD18447" w14:textId="0C23D2AA" w:rsidR="00752DD5" w:rsidRPr="00096491" w:rsidRDefault="00976BA9" w:rsidP="005D6A8F">
            <w:pPr>
              <w:spacing w:before="120" w:after="120" w:line="240" w:lineRule="auto"/>
              <w:ind w:left="283" w:right="142"/>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Инвеститор</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ће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предати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1"/>
                <w:sz w:val="24"/>
                <w:szCs w:val="24"/>
              </w:rPr>
              <w:t>С</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чном</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на</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з</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ру</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пост</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1"/>
                <w:sz w:val="24"/>
                <w:szCs w:val="24"/>
              </w:rPr>
              <w:t>ћ</w:t>
            </w:r>
            <w:r w:rsidR="00752DD5" w:rsidRPr="00096491">
              <w:rPr>
                <w:rFonts w:ascii="Times New Roman" w:eastAsia="Arial" w:hAnsi="Times New Roman" w:cs="Times New Roman"/>
                <w:sz w:val="24"/>
                <w:szCs w:val="24"/>
              </w:rPr>
              <w:t>у т</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pacing w:val="-2"/>
                <w:sz w:val="24"/>
                <w:szCs w:val="24"/>
              </w:rPr>
              <w:t>х</w:t>
            </w:r>
            <w:r w:rsidR="00752DD5" w:rsidRPr="00096491">
              <w:rPr>
                <w:rFonts w:ascii="Times New Roman" w:eastAsia="Arial" w:hAnsi="Times New Roman" w:cs="Times New Roman"/>
                <w:sz w:val="24"/>
                <w:szCs w:val="24"/>
              </w:rPr>
              <w:t>нич</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 xml:space="preserve">у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ентац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w:t>
            </w:r>
            <w:r w:rsidR="00752DD5" w:rsidRPr="00096491">
              <w:rPr>
                <w:rFonts w:ascii="Times New Roman" w:eastAsia="Arial" w:hAnsi="Times New Roman" w:cs="Times New Roman"/>
                <w:spacing w:val="5"/>
                <w:sz w:val="24"/>
                <w:szCs w:val="24"/>
              </w:rPr>
              <w:t xml:space="preserve"> </w:t>
            </w:r>
            <w:r w:rsidR="00752DD5" w:rsidRPr="00096491">
              <w:rPr>
                <w:rFonts w:ascii="Times New Roman" w:eastAsia="Arial" w:hAnsi="Times New Roman" w:cs="Times New Roman"/>
                <w:sz w:val="24"/>
                <w:szCs w:val="24"/>
              </w:rPr>
              <w:t>све</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звешта</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w:t>
            </w:r>
            <w:r w:rsidR="00752DD5" w:rsidRPr="00096491">
              <w:rPr>
                <w:rFonts w:ascii="Times New Roman" w:eastAsia="Arial" w:hAnsi="Times New Roman" w:cs="Times New Roman"/>
                <w:spacing w:val="5"/>
                <w:sz w:val="24"/>
                <w:szCs w:val="24"/>
              </w:rPr>
              <w:t xml:space="preserve"> </w:t>
            </w:r>
            <w:r w:rsidR="00752DD5" w:rsidRPr="00096491">
              <w:rPr>
                <w:rFonts w:ascii="Times New Roman" w:eastAsia="Arial" w:hAnsi="Times New Roman" w:cs="Times New Roman"/>
                <w:sz w:val="24"/>
                <w:szCs w:val="24"/>
              </w:rPr>
              <w:t>ст</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4"/>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и с</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ентац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у пот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еб</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за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али</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ац</w:t>
            </w:r>
            <w:r w:rsidR="00752DD5" w:rsidRPr="00096491">
              <w:rPr>
                <w:rFonts w:ascii="Times New Roman" w:eastAsia="Arial" w:hAnsi="Times New Roman" w:cs="Times New Roman"/>
                <w:spacing w:val="-3"/>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про</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w:t>
            </w:r>
          </w:p>
          <w:p w14:paraId="53CC9286" w14:textId="6914BC74" w:rsidR="00752DD5" w:rsidRPr="00096491" w:rsidRDefault="00976BA9" w:rsidP="00976BA9">
            <w:pPr>
              <w:spacing w:before="120" w:after="120" w:line="240" w:lineRule="auto"/>
              <w:ind w:left="283" w:right="142"/>
              <w:jc w:val="both"/>
              <w:rPr>
                <w:rFonts w:ascii="Times New Roman" w:eastAsia="Arial" w:hAnsi="Times New Roman" w:cs="Times New Roman"/>
                <w:sz w:val="24"/>
                <w:szCs w:val="24"/>
              </w:rPr>
            </w:pPr>
            <w:r>
              <w:rPr>
                <w:rFonts w:ascii="Times New Roman" w:eastAsia="Arial" w:hAnsi="Times New Roman" w:cs="Times New Roman"/>
                <w:sz w:val="24"/>
                <w:szCs w:val="24"/>
                <w:lang w:val="sr-Cyrl-CS"/>
              </w:rPr>
              <w:t>Инвеститор</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ће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за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2"/>
                <w:sz w:val="24"/>
                <w:szCs w:val="24"/>
              </w:rPr>
              <w:t>п</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бе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али</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 xml:space="preserve">е </w:t>
            </w:r>
            <w:r w:rsidR="00752DD5" w:rsidRPr="00096491">
              <w:rPr>
                <w:rFonts w:ascii="Times New Roman" w:eastAsia="Arial" w:hAnsi="Times New Roman" w:cs="Times New Roman"/>
                <w:spacing w:val="-1"/>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ово</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1"/>
                <w:sz w:val="24"/>
                <w:szCs w:val="24"/>
              </w:rPr>
              <w:t>им</w:t>
            </w:r>
            <w:r w:rsidR="00752DD5" w:rsidRPr="00096491">
              <w:rPr>
                <w:rFonts w:ascii="Times New Roman" w:eastAsia="Arial" w:hAnsi="Times New Roman" w:cs="Times New Roman"/>
                <w:sz w:val="24"/>
                <w:szCs w:val="24"/>
              </w:rPr>
              <w:t>енова</w:t>
            </w:r>
            <w:r w:rsidR="00752DD5" w:rsidRPr="00096491">
              <w:rPr>
                <w:rFonts w:ascii="Times New Roman" w:eastAsia="Arial" w:hAnsi="Times New Roman" w:cs="Times New Roman"/>
                <w:spacing w:val="-3"/>
                <w:sz w:val="24"/>
                <w:szCs w:val="24"/>
              </w:rPr>
              <w:t>т</w:t>
            </w:r>
            <w:r w:rsidR="00752DD5" w:rsidRPr="00096491">
              <w:rPr>
                <w:rFonts w:ascii="Times New Roman" w:eastAsia="Arial" w:hAnsi="Times New Roman" w:cs="Times New Roman"/>
                <w:sz w:val="24"/>
                <w:szCs w:val="24"/>
              </w:rPr>
              <w:t>и предста</w:t>
            </w:r>
            <w:r w:rsidR="00752DD5" w:rsidRPr="00096491">
              <w:rPr>
                <w:rFonts w:ascii="Times New Roman" w:eastAsia="Arial" w:hAnsi="Times New Roman" w:cs="Times New Roman"/>
                <w:spacing w:val="-2"/>
                <w:sz w:val="24"/>
                <w:szCs w:val="24"/>
              </w:rPr>
              <w:t>в</w:t>
            </w:r>
            <w:r w:rsidR="00752DD5" w:rsidRPr="00096491">
              <w:rPr>
                <w:rFonts w:ascii="Times New Roman" w:eastAsia="Arial" w:hAnsi="Times New Roman" w:cs="Times New Roman"/>
                <w:sz w:val="24"/>
                <w:szCs w:val="24"/>
              </w:rPr>
              <w:t>ни</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представни</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pacing w:val="2"/>
                <w:sz w:val="24"/>
                <w:szCs w:val="24"/>
              </w:rPr>
              <w:t>о</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3"/>
                <w:sz w:val="24"/>
                <w:szCs w:val="24"/>
              </w:rPr>
              <w:t>ћ</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са</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ђи</w:t>
            </w:r>
            <w:r w:rsidR="00752DD5" w:rsidRPr="00096491">
              <w:rPr>
                <w:rFonts w:ascii="Times New Roman" w:eastAsia="Arial" w:hAnsi="Times New Roman" w:cs="Times New Roman"/>
                <w:sz w:val="24"/>
                <w:szCs w:val="24"/>
              </w:rPr>
              <w:t>вати са Пружаоцем услуг</w:t>
            </w:r>
            <w:r>
              <w:rPr>
                <w:rFonts w:ascii="Times New Roman" w:eastAsia="Arial" w:hAnsi="Times New Roman" w:cs="Times New Roman"/>
                <w:sz w:val="24"/>
                <w:szCs w:val="24"/>
                <w:lang w:val="sr-Cyrl-CS"/>
              </w:rPr>
              <w:t>а о</w:t>
            </w:r>
            <w:r w:rsidR="00752DD5" w:rsidRPr="00096491">
              <w:rPr>
                <w:rFonts w:ascii="Times New Roman" w:eastAsia="Arial" w:hAnsi="Times New Roman" w:cs="Times New Roman"/>
                <w:spacing w:val="-1"/>
                <w:sz w:val="24"/>
                <w:szCs w:val="24"/>
              </w:rPr>
              <w:t>к</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2"/>
                <w:sz w:val="24"/>
                <w:szCs w:val="24"/>
              </w:rPr>
              <w:t>с</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х п</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ња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у вези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са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з</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ом</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1"/>
                <w:sz w:val="24"/>
                <w:szCs w:val="24"/>
              </w:rPr>
              <w:t>У</w:t>
            </w:r>
            <w:r w:rsidR="00752DD5" w:rsidRPr="00096491">
              <w:rPr>
                <w:rFonts w:ascii="Times New Roman" w:eastAsia="Arial" w:hAnsi="Times New Roman" w:cs="Times New Roman"/>
                <w:spacing w:val="-2"/>
                <w:sz w:val="24"/>
                <w:szCs w:val="24"/>
              </w:rPr>
              <w:t>с</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г</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и пр</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ж</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ти сву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неоп</w:t>
            </w:r>
            <w:r w:rsidR="00752DD5" w:rsidRPr="00096491">
              <w:rPr>
                <w:rFonts w:ascii="Times New Roman" w:eastAsia="Arial" w:hAnsi="Times New Roman" w:cs="Times New Roman"/>
                <w:spacing w:val="-2"/>
                <w:sz w:val="24"/>
                <w:szCs w:val="24"/>
              </w:rPr>
              <w:t>х</w:t>
            </w:r>
            <w:r w:rsidR="00752DD5" w:rsidRPr="00096491">
              <w:rPr>
                <w:rFonts w:ascii="Times New Roman" w:eastAsia="Arial" w:hAnsi="Times New Roman" w:cs="Times New Roman"/>
                <w:sz w:val="24"/>
                <w:szCs w:val="24"/>
              </w:rPr>
              <w:t>од</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по</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оћ 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ц</w:t>
            </w:r>
            <w:r w:rsidR="00752DD5" w:rsidRPr="00096491">
              <w:rPr>
                <w:rFonts w:ascii="Times New Roman" w:eastAsia="Arial" w:hAnsi="Times New Roman" w:cs="Times New Roman"/>
                <w:spacing w:val="-1"/>
                <w:sz w:val="24"/>
                <w:szCs w:val="24"/>
              </w:rPr>
              <w:t>иљ</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спеш</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е</w:t>
            </w:r>
            <w:r w:rsidR="00752DD5" w:rsidRPr="00096491">
              <w:rPr>
                <w:rFonts w:ascii="Times New Roman" w:eastAsia="Arial" w:hAnsi="Times New Roman" w:cs="Times New Roman"/>
                <w:sz w:val="24"/>
                <w:szCs w:val="24"/>
              </w:rPr>
              <w:t>али</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ац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по</w:t>
            </w:r>
            <w:r w:rsidR="00752DD5" w:rsidRPr="00096491">
              <w:rPr>
                <w:rFonts w:ascii="Times New Roman" w:eastAsia="Arial" w:hAnsi="Times New Roman" w:cs="Times New Roman"/>
                <w:spacing w:val="-2"/>
                <w:sz w:val="24"/>
                <w:szCs w:val="24"/>
              </w:rPr>
              <w:t>с</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а.</w:t>
            </w:r>
          </w:p>
        </w:tc>
      </w:tr>
      <w:tr w:rsidR="00752DD5" w:rsidRPr="00F62FAD" w14:paraId="27CE8AA6" w14:textId="77777777" w:rsidTr="005D6A8F">
        <w:trPr>
          <w:trHeight w:val="20"/>
        </w:trPr>
        <w:tc>
          <w:tcPr>
            <w:tcW w:w="2452" w:type="dxa"/>
            <w:tcBorders>
              <w:top w:val="nil"/>
              <w:left w:val="nil"/>
              <w:bottom w:val="nil"/>
              <w:right w:val="nil"/>
            </w:tcBorders>
          </w:tcPr>
          <w:p w14:paraId="42307152" w14:textId="592200E5" w:rsidR="007F2B76" w:rsidRPr="007F2B76" w:rsidRDefault="00752DD5" w:rsidP="005D6A8F">
            <w:pPr>
              <w:spacing w:before="120" w:after="120" w:line="240" w:lineRule="auto"/>
              <w:ind w:left="609" w:right="284" w:hanging="429"/>
              <w:rPr>
                <w:rFonts w:ascii="Times New Roman" w:eastAsia="Arial" w:hAnsi="Times New Roman" w:cs="Times New Roman"/>
                <w:spacing w:val="-1"/>
                <w:sz w:val="24"/>
                <w:szCs w:val="24"/>
                <w:lang w:val="sr-Cyrl-CS"/>
              </w:rPr>
            </w:pPr>
            <w:r w:rsidRPr="00F62FAD">
              <w:rPr>
                <w:rFonts w:ascii="Times New Roman" w:eastAsia="Arial" w:hAnsi="Times New Roman" w:cs="Times New Roman"/>
                <w:sz w:val="24"/>
                <w:szCs w:val="24"/>
              </w:rPr>
              <w:t>5.2</w:t>
            </w:r>
            <w:r w:rsidRPr="00F62FAD">
              <w:rPr>
                <w:rFonts w:ascii="Times New Roman" w:eastAsia="Arial" w:hAnsi="Times New Roman" w:cs="Times New Roman"/>
                <w:spacing w:val="57"/>
                <w:sz w:val="24"/>
                <w:szCs w:val="24"/>
              </w:rPr>
              <w:t xml:space="preserve"> </w:t>
            </w:r>
            <w:r w:rsidRPr="007F2B76">
              <w:rPr>
                <w:rFonts w:ascii="Times New Roman" w:eastAsia="Arial" w:hAnsi="Times New Roman" w:cs="Times New Roman"/>
                <w:sz w:val="24"/>
                <w:szCs w:val="24"/>
              </w:rPr>
              <w:t xml:space="preserve">Плаћање </w:t>
            </w:r>
            <w:r w:rsidR="007F2B76" w:rsidRPr="007F2B76">
              <w:rPr>
                <w:rFonts w:ascii="Times New Roman" w:eastAsia="Arial" w:hAnsi="Times New Roman" w:cs="Times New Roman"/>
                <w:spacing w:val="-1"/>
                <w:sz w:val="24"/>
                <w:szCs w:val="24"/>
              </w:rPr>
              <w:t>Пружаоцу</w:t>
            </w:r>
            <w:r w:rsidR="007F2B76" w:rsidRPr="007F2B76">
              <w:rPr>
                <w:rFonts w:ascii="Times New Roman" w:eastAsia="Arial" w:hAnsi="Times New Roman" w:cs="Times New Roman"/>
                <w:spacing w:val="-1"/>
                <w:sz w:val="24"/>
                <w:szCs w:val="24"/>
                <w:lang w:val="sr-Cyrl-CS"/>
              </w:rPr>
              <w:t xml:space="preserve"> услуге</w:t>
            </w:r>
          </w:p>
          <w:p w14:paraId="1DE1B4D0" w14:textId="0A9B37BA" w:rsidR="00752DD5" w:rsidRPr="00F62FAD" w:rsidRDefault="00752DD5" w:rsidP="007F2B76">
            <w:pPr>
              <w:spacing w:before="120" w:after="120" w:line="240" w:lineRule="auto"/>
              <w:ind w:right="284"/>
              <w:rPr>
                <w:rFonts w:ascii="Times New Roman" w:eastAsia="Arial" w:hAnsi="Times New Roman" w:cs="Times New Roman"/>
                <w:sz w:val="24"/>
                <w:szCs w:val="24"/>
              </w:rPr>
            </w:pPr>
          </w:p>
        </w:tc>
        <w:tc>
          <w:tcPr>
            <w:tcW w:w="7513" w:type="dxa"/>
            <w:tcBorders>
              <w:top w:val="nil"/>
              <w:left w:val="nil"/>
              <w:bottom w:val="nil"/>
              <w:right w:val="nil"/>
            </w:tcBorders>
          </w:tcPr>
          <w:p w14:paraId="76E2608F" w14:textId="22C734DD" w:rsidR="00752DD5" w:rsidRPr="00096491" w:rsidRDefault="00752DD5" w:rsidP="005D6A8F">
            <w:pPr>
              <w:spacing w:before="120" w:after="120" w:line="240" w:lineRule="auto"/>
              <w:ind w:left="283" w:right="142"/>
              <w:rPr>
                <w:rFonts w:ascii="Times New Roman" w:eastAsia="Arial" w:hAnsi="Times New Roman" w:cs="Times New Roman"/>
                <w:sz w:val="24"/>
                <w:szCs w:val="24"/>
                <w:lang w:val="sr-Cyrl-CS"/>
              </w:rPr>
            </w:pPr>
            <w:r w:rsidRPr="00096491">
              <w:rPr>
                <w:rFonts w:ascii="Times New Roman" w:eastAsia="Arial" w:hAnsi="Times New Roman" w:cs="Times New Roman"/>
                <w:sz w:val="24"/>
                <w:szCs w:val="24"/>
              </w:rPr>
              <w:t xml:space="preserve">Обавезе </w:t>
            </w:r>
            <w:r w:rsidR="00096491" w:rsidRPr="00096491">
              <w:rPr>
                <w:rFonts w:ascii="Times New Roman" w:eastAsia="Arial" w:hAnsi="Times New Roman" w:cs="Times New Roman"/>
                <w:sz w:val="24"/>
                <w:szCs w:val="24"/>
                <w:lang w:val="sr-Cyrl-CS"/>
              </w:rPr>
              <w:t>Наручиоца</w:t>
            </w:r>
          </w:p>
          <w:p w14:paraId="659F3559" w14:textId="11A17A14" w:rsidR="00752DD5" w:rsidRPr="00096491" w:rsidRDefault="00752DD5" w:rsidP="005D6A8F">
            <w:pPr>
              <w:spacing w:before="120" w:after="120" w:line="240" w:lineRule="auto"/>
              <w:ind w:left="283" w:right="142"/>
              <w:jc w:val="both"/>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р</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ч</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ац</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се</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обавез</w:t>
            </w:r>
            <w:r w:rsidRPr="00096491">
              <w:rPr>
                <w:rFonts w:ascii="Times New Roman" w:eastAsia="Arial" w:hAnsi="Times New Roman" w:cs="Times New Roman"/>
                <w:spacing w:val="-3"/>
                <w:sz w:val="24"/>
                <w:szCs w:val="24"/>
              </w:rPr>
              <w:t>у</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за</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пр</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ж</w:t>
            </w:r>
            <w:r w:rsidRPr="00096491">
              <w:rPr>
                <w:rFonts w:ascii="Times New Roman" w:eastAsia="Arial" w:hAnsi="Times New Roman" w:cs="Times New Roman"/>
                <w:sz w:val="24"/>
                <w:szCs w:val="24"/>
              </w:rPr>
              <w:t>ену</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pacing w:val="-1"/>
                <w:sz w:val="24"/>
                <w:szCs w:val="24"/>
              </w:rPr>
              <w:t>У</w:t>
            </w:r>
            <w:r w:rsidRPr="00096491">
              <w:rPr>
                <w:rFonts w:ascii="Times New Roman" w:eastAsia="Arial" w:hAnsi="Times New Roman" w:cs="Times New Roman"/>
                <w:sz w:val="24"/>
                <w:szCs w:val="24"/>
              </w:rPr>
              <w:t>с</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у п</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т</w:t>
            </w:r>
            <w:r w:rsidRPr="00096491">
              <w:rPr>
                <w:rFonts w:ascii="Times New Roman" w:eastAsia="Arial" w:hAnsi="Times New Roman" w:cs="Times New Roman"/>
                <w:sz w:val="24"/>
                <w:szCs w:val="24"/>
              </w:rPr>
              <w:t>и</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1"/>
                <w:sz w:val="24"/>
                <w:szCs w:val="24"/>
              </w:rPr>
              <w:t>Пружаоцу услуга</w:t>
            </w:r>
            <w:r w:rsidR="007F2B76" w:rsidRPr="00096491">
              <w:rPr>
                <w:rFonts w:ascii="Times New Roman" w:eastAsia="Arial" w:hAnsi="Times New Roman" w:cs="Times New Roman"/>
                <w:spacing w:val="-1"/>
                <w:sz w:val="24"/>
                <w:szCs w:val="24"/>
                <w:lang w:val="sr-Cyrl-CS"/>
              </w:rPr>
              <w:t xml:space="preserve"> </w:t>
            </w:r>
            <w:r w:rsidRPr="00096491">
              <w:rPr>
                <w:rFonts w:ascii="Times New Roman" w:eastAsia="Arial" w:hAnsi="Times New Roman" w:cs="Times New Roman"/>
                <w:sz w:val="24"/>
                <w:szCs w:val="24"/>
              </w:rPr>
              <w:t>цену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нав</w:t>
            </w:r>
            <w:r w:rsidRPr="00096491">
              <w:rPr>
                <w:rFonts w:ascii="Times New Roman" w:eastAsia="Arial" w:hAnsi="Times New Roman" w:cs="Times New Roman"/>
                <w:spacing w:val="-2"/>
                <w:sz w:val="24"/>
                <w:szCs w:val="24"/>
              </w:rPr>
              <w:t>е</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ену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ово</w:t>
            </w:r>
            <w:r w:rsidRPr="00096491">
              <w:rPr>
                <w:rFonts w:ascii="Times New Roman" w:eastAsia="Arial" w:hAnsi="Times New Roman" w:cs="Times New Roman"/>
                <w:spacing w:val="-1"/>
                <w:sz w:val="24"/>
                <w:szCs w:val="24"/>
              </w:rPr>
              <w:t>р</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 xml:space="preserve">о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3"/>
                <w:sz w:val="24"/>
                <w:szCs w:val="24"/>
              </w:rPr>
              <w:t>у</w:t>
            </w:r>
            <w:r w:rsidRPr="00096491">
              <w:rPr>
                <w:rFonts w:ascii="Times New Roman" w:eastAsia="Arial" w:hAnsi="Times New Roman" w:cs="Times New Roman"/>
                <w:spacing w:val="1"/>
                <w:sz w:val="24"/>
                <w:szCs w:val="24"/>
              </w:rPr>
              <w:t>ж</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3"/>
                <w:sz w:val="24"/>
                <w:szCs w:val="24"/>
              </w:rPr>
              <w:t>њ</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с</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ак</w:t>
            </w:r>
            <w:r w:rsidRPr="00096491">
              <w:rPr>
                <w:rFonts w:ascii="Times New Roman" w:eastAsia="Arial" w:hAnsi="Times New Roman" w:cs="Times New Roman"/>
                <w:sz w:val="24"/>
                <w:szCs w:val="24"/>
              </w:rPr>
              <w:t>онск</w:t>
            </w:r>
            <w:r w:rsidRPr="00096491">
              <w:rPr>
                <w:rFonts w:ascii="Times New Roman" w:eastAsia="Arial" w:hAnsi="Times New Roman" w:cs="Times New Roman"/>
                <w:spacing w:val="-2"/>
                <w:sz w:val="24"/>
                <w:szCs w:val="24"/>
              </w:rPr>
              <w:t>и</w:t>
            </w:r>
            <w:r w:rsidRPr="00096491">
              <w:rPr>
                <w:rFonts w:ascii="Times New Roman" w:eastAsia="Arial" w:hAnsi="Times New Roman" w:cs="Times New Roman"/>
                <w:sz w:val="24"/>
                <w:szCs w:val="24"/>
              </w:rPr>
              <w:t>м р</w:t>
            </w:r>
            <w:r w:rsidRPr="00096491">
              <w:rPr>
                <w:rFonts w:ascii="Times New Roman" w:eastAsia="Arial" w:hAnsi="Times New Roman" w:cs="Times New Roman"/>
                <w:spacing w:val="-1"/>
                <w:sz w:val="24"/>
                <w:szCs w:val="24"/>
              </w:rPr>
              <w:t>ок</w:t>
            </w:r>
            <w:r w:rsidRPr="00096491">
              <w:rPr>
                <w:rFonts w:ascii="Times New Roman" w:eastAsia="Arial" w:hAnsi="Times New Roman" w:cs="Times New Roman"/>
                <w:sz w:val="24"/>
                <w:szCs w:val="24"/>
              </w:rPr>
              <w:t>ов</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а, на</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нач</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н</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и под</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с</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ов</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 xml:space="preserve"> д</w:t>
            </w:r>
            <w:r w:rsidRPr="00096491">
              <w:rPr>
                <w:rFonts w:ascii="Times New Roman" w:eastAsia="Arial" w:hAnsi="Times New Roman" w:cs="Times New Roman"/>
                <w:sz w:val="24"/>
                <w:szCs w:val="24"/>
              </w:rPr>
              <w:t>еф</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нис</w:t>
            </w:r>
            <w:r w:rsidRPr="00096491">
              <w:rPr>
                <w:rFonts w:ascii="Times New Roman" w:eastAsia="Arial" w:hAnsi="Times New Roman" w:cs="Times New Roman"/>
                <w:spacing w:val="-1"/>
                <w:sz w:val="24"/>
                <w:szCs w:val="24"/>
              </w:rPr>
              <w:t>а</w:t>
            </w:r>
            <w:r w:rsidRPr="00096491">
              <w:rPr>
                <w:rFonts w:ascii="Times New Roman" w:eastAsia="Arial" w:hAnsi="Times New Roman" w:cs="Times New Roman"/>
                <w:sz w:val="24"/>
                <w:szCs w:val="24"/>
              </w:rPr>
              <w:t xml:space="preserve">ним </w:t>
            </w:r>
            <w:r w:rsidRPr="00096491">
              <w:rPr>
                <w:rFonts w:ascii="Times New Roman" w:eastAsia="Arial" w:hAnsi="Times New Roman" w:cs="Times New Roman"/>
                <w:spacing w:val="-1"/>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pacing w:val="-3"/>
                <w:sz w:val="24"/>
                <w:szCs w:val="24"/>
              </w:rPr>
              <w:t>о</w:t>
            </w:r>
            <w:r w:rsidRPr="00096491">
              <w:rPr>
                <w:rFonts w:ascii="Times New Roman" w:eastAsia="Arial" w:hAnsi="Times New Roman" w:cs="Times New Roman"/>
                <w:sz w:val="24"/>
                <w:szCs w:val="24"/>
              </w:rPr>
              <w:t>вор</w:t>
            </w:r>
            <w:r w:rsidRPr="00096491">
              <w:rPr>
                <w:rFonts w:ascii="Times New Roman" w:eastAsia="Arial" w:hAnsi="Times New Roman" w:cs="Times New Roman"/>
                <w:spacing w:val="-1"/>
                <w:sz w:val="24"/>
                <w:szCs w:val="24"/>
              </w:rPr>
              <w:t>о</w:t>
            </w:r>
            <w:r w:rsidRPr="00096491">
              <w:rPr>
                <w:rFonts w:ascii="Times New Roman" w:eastAsia="Arial" w:hAnsi="Times New Roman" w:cs="Times New Roman"/>
                <w:sz w:val="24"/>
                <w:szCs w:val="24"/>
              </w:rPr>
              <w:t>м и П</w:t>
            </w:r>
            <w:r w:rsidRPr="00096491">
              <w:rPr>
                <w:rFonts w:ascii="Times New Roman" w:eastAsia="Arial" w:hAnsi="Times New Roman" w:cs="Times New Roman"/>
                <w:spacing w:val="-1"/>
                <w:sz w:val="24"/>
                <w:szCs w:val="24"/>
              </w:rPr>
              <w:t>р</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1"/>
                <w:sz w:val="24"/>
                <w:szCs w:val="24"/>
              </w:rPr>
              <w:t>к</w:t>
            </w:r>
            <w:r w:rsidRPr="00096491">
              <w:rPr>
                <w:rFonts w:ascii="Times New Roman" w:eastAsia="Arial" w:hAnsi="Times New Roman" w:cs="Times New Roman"/>
                <w:sz w:val="24"/>
                <w:szCs w:val="24"/>
              </w:rPr>
              <w:t>тн</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м з</w:t>
            </w:r>
            <w:r w:rsidRPr="00096491">
              <w:rPr>
                <w:rFonts w:ascii="Times New Roman" w:eastAsia="Arial" w:hAnsi="Times New Roman" w:cs="Times New Roman"/>
                <w:spacing w:val="-1"/>
                <w:sz w:val="24"/>
                <w:szCs w:val="24"/>
              </w:rPr>
              <w:t>а</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тк</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1"/>
                <w:sz w:val="24"/>
                <w:szCs w:val="24"/>
              </w:rPr>
              <w:t>м</w:t>
            </w:r>
            <w:r w:rsidRPr="00096491">
              <w:rPr>
                <w:rFonts w:ascii="Times New Roman" w:eastAsia="Arial" w:hAnsi="Times New Roman" w:cs="Times New Roman"/>
                <w:sz w:val="24"/>
                <w:szCs w:val="24"/>
              </w:rPr>
              <w:t>.</w:t>
            </w:r>
          </w:p>
        </w:tc>
      </w:tr>
    </w:tbl>
    <w:p w14:paraId="39A9CAB0" w14:textId="77777777" w:rsidR="00752DD5" w:rsidRPr="00F62FAD" w:rsidRDefault="00752DD5" w:rsidP="00752DD5">
      <w:pPr>
        <w:spacing w:after="0" w:line="240" w:lineRule="auto"/>
        <w:rPr>
          <w:rFonts w:ascii="Times New Roman" w:hAnsi="Times New Roman" w:cs="Times New Roman"/>
          <w:sz w:val="20"/>
          <w:szCs w:val="20"/>
        </w:rPr>
      </w:pPr>
    </w:p>
    <w:p w14:paraId="41D1873F" w14:textId="5BD21651"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6.</w:t>
      </w:r>
      <w:r w:rsidRPr="00F62FAD">
        <w:rPr>
          <w:rFonts w:ascii="Times New Roman" w:eastAsia="Arial" w:hAnsi="Times New Roman" w:cs="Times New Roman"/>
          <w:b/>
          <w:bCs/>
          <w:spacing w:val="1"/>
          <w:position w:val="-1"/>
          <w:sz w:val="24"/>
          <w:szCs w:val="24"/>
        </w:rPr>
        <w:tab/>
        <w:t xml:space="preserve">ПЛАЋАЊА </w:t>
      </w:r>
      <w:r w:rsidR="007F2B76">
        <w:rPr>
          <w:rFonts w:ascii="Times New Roman" w:eastAsia="Arial" w:hAnsi="Times New Roman" w:cs="Times New Roman"/>
          <w:b/>
          <w:bCs/>
          <w:spacing w:val="1"/>
          <w:position w:val="-1"/>
          <w:sz w:val="24"/>
          <w:szCs w:val="24"/>
        </w:rPr>
        <w:t>ПРУЖАОЦУ</w:t>
      </w:r>
      <w:r w:rsidR="00BD4DC1">
        <w:rPr>
          <w:rFonts w:ascii="Times New Roman" w:eastAsia="Arial" w:hAnsi="Times New Roman" w:cs="Times New Roman"/>
          <w:b/>
          <w:bCs/>
          <w:spacing w:val="1"/>
          <w:position w:val="-1"/>
          <w:sz w:val="24"/>
          <w:szCs w:val="24"/>
        </w:rPr>
        <w:t xml:space="preserve"> УСЛУГЕ</w:t>
      </w:r>
    </w:p>
    <w:p w14:paraId="1E3E5667" w14:textId="77777777" w:rsidR="00752DD5" w:rsidRPr="00F62FAD" w:rsidRDefault="00752DD5" w:rsidP="00752DD5">
      <w:pPr>
        <w:spacing w:after="0" w:line="240" w:lineRule="auto"/>
        <w:rPr>
          <w:rFonts w:ascii="Times New Roman" w:hAnsi="Times New Roman" w:cs="Times New Roman"/>
          <w:sz w:val="12"/>
          <w:szCs w:val="12"/>
        </w:rPr>
      </w:pPr>
    </w:p>
    <w:tbl>
      <w:tblPr>
        <w:tblW w:w="9965" w:type="dxa"/>
        <w:tblInd w:w="100" w:type="dxa"/>
        <w:tblLayout w:type="fixed"/>
        <w:tblCellMar>
          <w:left w:w="0" w:type="dxa"/>
          <w:right w:w="0" w:type="dxa"/>
        </w:tblCellMar>
        <w:tblLook w:val="01E0" w:firstRow="1" w:lastRow="1" w:firstColumn="1" w:lastColumn="1" w:noHBand="0" w:noVBand="0"/>
      </w:tblPr>
      <w:tblGrid>
        <w:gridCol w:w="2452"/>
        <w:gridCol w:w="7513"/>
      </w:tblGrid>
      <w:tr w:rsidR="00752DD5" w:rsidRPr="00F62FAD" w14:paraId="259DB3DF" w14:textId="77777777" w:rsidTr="005D6A8F">
        <w:trPr>
          <w:trHeight w:val="20"/>
        </w:trPr>
        <w:tc>
          <w:tcPr>
            <w:tcW w:w="2452" w:type="dxa"/>
            <w:tcBorders>
              <w:top w:val="nil"/>
              <w:left w:val="nil"/>
              <w:bottom w:val="nil"/>
              <w:right w:val="nil"/>
            </w:tcBorders>
          </w:tcPr>
          <w:p w14:paraId="58857114" w14:textId="77777777" w:rsidR="00752DD5" w:rsidRPr="00F62FAD" w:rsidRDefault="00752DD5" w:rsidP="005D6A8F">
            <w:pPr>
              <w:spacing w:before="120" w:after="12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6.1</w:t>
            </w:r>
            <w:r w:rsidRPr="00F62FAD">
              <w:rPr>
                <w:rFonts w:ascii="Times New Roman" w:eastAsia="Arial" w:hAnsi="Times New Roman" w:cs="Times New Roman"/>
                <w:spacing w:val="57"/>
                <w:sz w:val="24"/>
                <w:szCs w:val="24"/>
              </w:rPr>
              <w:tab/>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цена</w:t>
            </w:r>
          </w:p>
        </w:tc>
        <w:tc>
          <w:tcPr>
            <w:tcW w:w="7513" w:type="dxa"/>
            <w:tcBorders>
              <w:top w:val="nil"/>
              <w:left w:val="nil"/>
              <w:bottom w:val="nil"/>
              <w:right w:val="nil"/>
            </w:tcBorders>
          </w:tcPr>
          <w:p w14:paraId="124FE6EF" w14:textId="77777777" w:rsidR="00752DD5" w:rsidRPr="00F62FAD" w:rsidRDefault="00752DD5" w:rsidP="005D6A8F">
            <w:pPr>
              <w:spacing w:before="120" w:after="120" w:line="240" w:lineRule="auto"/>
              <w:ind w:left="283" w:right="142"/>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Уговорна цена, дефинисана Клаузулом 1.1 (7) ОУУ, представља укупну накнаду за извршење и завршетак Услуге и свих обавеза </w:t>
            </w:r>
            <w:r w:rsidRPr="00F62FAD">
              <w:rPr>
                <w:rFonts w:ascii="Times New Roman" w:eastAsia="Arial" w:hAnsi="Times New Roman" w:cs="Times New Roman"/>
                <w:spacing w:val="-1"/>
                <w:sz w:val="24"/>
                <w:szCs w:val="24"/>
                <w:lang w:val="sr-Cyrl-CS"/>
              </w:rPr>
              <w:t>Пружаоца услуге</w:t>
            </w:r>
            <w:r w:rsidRPr="00F62FAD">
              <w:rPr>
                <w:rFonts w:ascii="Times New Roman" w:eastAsia="Arial" w:hAnsi="Times New Roman" w:cs="Times New Roman"/>
                <w:spacing w:val="-1"/>
                <w:sz w:val="24"/>
                <w:szCs w:val="24"/>
              </w:rPr>
              <w:t xml:space="preserve"> у складу са Уговором. Уговорена цена је фиксна и не може се мењати до завршетка услуге </w:t>
            </w:r>
          </w:p>
          <w:p w14:paraId="1E5B0A0F" w14:textId="5B8EAECB" w:rsidR="00752DD5" w:rsidRPr="00F62FAD" w:rsidRDefault="00752DD5" w:rsidP="005D6A8F">
            <w:pPr>
              <w:spacing w:before="120" w:after="120" w:line="240" w:lineRule="auto"/>
              <w:ind w:left="283" w:right="142"/>
              <w:jc w:val="both"/>
              <w:rPr>
                <w:rFonts w:ascii="Times New Roman" w:eastAsia="Arial" w:hAnsi="Times New Roman" w:cs="Times New Roman"/>
                <w:color w:val="FF0000"/>
                <w:spacing w:val="-1"/>
                <w:sz w:val="24"/>
                <w:szCs w:val="24"/>
              </w:rPr>
            </w:pPr>
            <w:r w:rsidRPr="00F62FAD">
              <w:rPr>
                <w:rFonts w:ascii="Times New Roman" w:eastAsia="Arial" w:hAnsi="Times New Roman" w:cs="Times New Roman"/>
                <w:spacing w:val="-1"/>
                <w:sz w:val="24"/>
                <w:szCs w:val="24"/>
              </w:rPr>
              <w:t xml:space="preserve">Укупна уговорена цена је цена у којој су укалкулисани сви трошкови за рад, материјал, транспорт, друштвене обавезе, доходак, припремне радове, режију, осигурање делатности, испитивање и доказивање квалитета, трошкови заштите у време вршења стручног надзора и сви други издаци </w:t>
            </w:r>
            <w:r w:rsidR="00BD4DC1">
              <w:rPr>
                <w:rFonts w:ascii="Times New Roman" w:eastAsia="Arial" w:hAnsi="Times New Roman" w:cs="Times New Roman"/>
                <w:spacing w:val="-1"/>
                <w:sz w:val="24"/>
                <w:szCs w:val="24"/>
              </w:rPr>
              <w:t>Пружа</w:t>
            </w:r>
            <w:r w:rsidR="00104E41">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pacing w:val="-1"/>
                <w:sz w:val="24"/>
                <w:szCs w:val="24"/>
              </w:rPr>
              <w:t xml:space="preserve"> неопходни за потпуно довршење уговорених обавеза. </w:t>
            </w:r>
          </w:p>
        </w:tc>
      </w:tr>
      <w:tr w:rsidR="00752DD5" w:rsidRPr="00F62FAD" w14:paraId="71D03879" w14:textId="77777777" w:rsidTr="005D6A8F">
        <w:trPr>
          <w:trHeight w:val="20"/>
        </w:trPr>
        <w:tc>
          <w:tcPr>
            <w:tcW w:w="2452" w:type="dxa"/>
            <w:tcBorders>
              <w:top w:val="nil"/>
              <w:left w:val="nil"/>
              <w:bottom w:val="nil"/>
              <w:right w:val="nil"/>
            </w:tcBorders>
          </w:tcPr>
          <w:p w14:paraId="2E0A445C" w14:textId="77777777" w:rsidR="00752DD5" w:rsidRPr="00F62FAD" w:rsidRDefault="00752DD5" w:rsidP="005D6A8F">
            <w:pPr>
              <w:spacing w:before="120" w:after="12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6.2</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Плаћање</w:t>
            </w:r>
          </w:p>
        </w:tc>
        <w:tc>
          <w:tcPr>
            <w:tcW w:w="7513" w:type="dxa"/>
            <w:tcBorders>
              <w:top w:val="nil"/>
              <w:left w:val="nil"/>
              <w:bottom w:val="nil"/>
              <w:right w:val="nil"/>
            </w:tcBorders>
          </w:tcPr>
          <w:p w14:paraId="5AED48CC" w14:textId="4D39CB50" w:rsidR="00752DD5" w:rsidRPr="00F62FAD" w:rsidRDefault="00BD4DC1" w:rsidP="005D6A8F">
            <w:pPr>
              <w:spacing w:before="120" w:after="120" w:line="240" w:lineRule="auto"/>
              <w:ind w:left="283" w:right="14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z w:val="24"/>
                <w:szCs w:val="24"/>
              </w:rPr>
              <w:t xml:space="preserve"> се п</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ћ</w:t>
            </w:r>
            <w:r w:rsidR="00752DD5" w:rsidRPr="00F62FAD">
              <w:rPr>
                <w:rFonts w:ascii="Times New Roman" w:eastAsia="Arial" w:hAnsi="Times New Roman" w:cs="Times New Roman"/>
                <w:sz w:val="24"/>
                <w:szCs w:val="24"/>
              </w:rPr>
              <w:t xml:space="preserve">а на основу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спост</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вљ</w:t>
            </w:r>
            <w:r w:rsidR="00752DD5" w:rsidRPr="00F62FAD">
              <w:rPr>
                <w:rFonts w:ascii="Times New Roman" w:eastAsia="Arial" w:hAnsi="Times New Roman" w:cs="Times New Roman"/>
                <w:spacing w:val="-1"/>
                <w:sz w:val="24"/>
                <w:szCs w:val="24"/>
              </w:rPr>
              <w:t>е</w:t>
            </w:r>
            <w:r w:rsidR="00752DD5" w:rsidRPr="00F62FAD">
              <w:rPr>
                <w:rFonts w:ascii="Times New Roman" w:eastAsia="Arial" w:hAnsi="Times New Roman" w:cs="Times New Roman"/>
                <w:sz w:val="24"/>
                <w:szCs w:val="24"/>
              </w:rPr>
              <w:t>них пр</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вре</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ен</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х 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3"/>
                <w:sz w:val="24"/>
                <w:szCs w:val="24"/>
              </w:rPr>
              <w:t>у</w:t>
            </w:r>
            <w:r w:rsidR="00752DD5" w:rsidRPr="00F62FAD">
              <w:rPr>
                <w:rFonts w:ascii="Times New Roman" w:eastAsia="Arial" w:hAnsi="Times New Roman" w:cs="Times New Roman"/>
                <w:sz w:val="24"/>
                <w:szCs w:val="24"/>
              </w:rPr>
              <w:t>ац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 xml:space="preserve"> </w:t>
            </w: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по</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носи</w:t>
            </w:r>
            <w:r w:rsidR="00752DD5" w:rsidRPr="00F62FAD">
              <w:rPr>
                <w:rFonts w:ascii="Times New Roman" w:eastAsia="Arial" w:hAnsi="Times New Roman" w:cs="Times New Roman"/>
                <w:spacing w:val="1"/>
                <w:sz w:val="24"/>
                <w:szCs w:val="24"/>
              </w:rPr>
              <w:t xml:space="preserve"> </w:t>
            </w:r>
            <w:r w:rsidR="00104E41">
              <w:rPr>
                <w:rFonts w:ascii="Times New Roman" w:eastAsia="Arial" w:hAnsi="Times New Roman" w:cs="Times New Roman"/>
                <w:spacing w:val="-1"/>
                <w:sz w:val="24"/>
                <w:szCs w:val="24"/>
                <w:lang w:val="sr-Cyrl-CS"/>
              </w:rPr>
              <w:t>Инвеститору</w:t>
            </w:r>
            <w:r w:rsidR="00104E41"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за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про</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и пер</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4"/>
                <w:sz w:val="24"/>
                <w:szCs w:val="24"/>
              </w:rPr>
              <w:t>д</w:t>
            </w:r>
            <w:r w:rsidR="00752DD5" w:rsidRPr="00F62FAD">
              <w:rPr>
                <w:rFonts w:ascii="Times New Roman" w:eastAsia="Arial" w:hAnsi="Times New Roman" w:cs="Times New Roman"/>
                <w:sz w:val="24"/>
                <w:szCs w:val="24"/>
              </w:rPr>
              <w:t>, не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р</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ћи</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од</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pacing w:val="-3"/>
                <w:sz w:val="24"/>
                <w:szCs w:val="24"/>
              </w:rPr>
              <w:t>е</w:t>
            </w:r>
            <w:r w:rsidR="00752DD5" w:rsidRPr="00F62FAD">
              <w:rPr>
                <w:rFonts w:ascii="Times New Roman" w:eastAsia="Arial" w:hAnsi="Times New Roman" w:cs="Times New Roman"/>
                <w:sz w:val="24"/>
                <w:szCs w:val="24"/>
              </w:rPr>
              <w:t>сец</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2"/>
                <w:sz w:val="24"/>
                <w:szCs w:val="24"/>
              </w:rPr>
              <w:t>д</w:t>
            </w:r>
            <w:r w:rsidR="00752DD5" w:rsidRPr="00F62FAD">
              <w:rPr>
                <w:rFonts w:ascii="Times New Roman" w:eastAsia="Arial" w:hAnsi="Times New Roman" w:cs="Times New Roman"/>
                <w:sz w:val="24"/>
                <w:szCs w:val="24"/>
              </w:rPr>
              <w:t>ана</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pacing w:val="1"/>
                <w:sz w:val="24"/>
                <w:szCs w:val="24"/>
              </w:rPr>
              <w:t>(</w:t>
            </w:r>
            <w:r w:rsidR="00752DD5" w:rsidRPr="00F62FAD">
              <w:rPr>
                <w:rFonts w:ascii="Times New Roman" w:eastAsia="Arial" w:hAnsi="Times New Roman" w:cs="Times New Roman"/>
                <w:sz w:val="24"/>
                <w:szCs w:val="24"/>
              </w:rPr>
              <w:t>за цео бр</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ј</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3"/>
                <w:sz w:val="24"/>
                <w:szCs w:val="24"/>
              </w:rPr>
              <w:t>с</w:t>
            </w:r>
            <w:r w:rsidR="00752DD5" w:rsidRPr="00F62FAD">
              <w:rPr>
                <w:rFonts w:ascii="Times New Roman" w:eastAsia="Arial" w:hAnsi="Times New Roman" w:cs="Times New Roman"/>
                <w:sz w:val="24"/>
                <w:szCs w:val="24"/>
              </w:rPr>
              <w:t>ец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з</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пр</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ене по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pacing w:val="-3"/>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нач</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е т</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беле</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н</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ж</w:t>
            </w:r>
            <w:r w:rsidR="00752DD5" w:rsidRPr="00F62FAD">
              <w:rPr>
                <w:rFonts w:ascii="Times New Roman" w:eastAsia="Arial" w:hAnsi="Times New Roman" w:cs="Times New Roman"/>
                <w:sz w:val="24"/>
                <w:szCs w:val="24"/>
              </w:rPr>
              <w:t xml:space="preserve">овања </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 xml:space="preserve">собља </w:t>
            </w:r>
            <w:r w:rsidR="00752DD5" w:rsidRPr="00F62FAD">
              <w:rPr>
                <w:rFonts w:ascii="Times New Roman" w:eastAsia="Arial" w:hAnsi="Times New Roman" w:cs="Times New Roman"/>
                <w:spacing w:val="-2"/>
                <w:sz w:val="24"/>
                <w:szCs w:val="24"/>
              </w:rPr>
              <w:t>(п</w:t>
            </w:r>
            <w:r w:rsidR="00752DD5" w:rsidRPr="00F62FAD">
              <w:rPr>
                <w:rFonts w:ascii="Times New Roman" w:eastAsia="Arial" w:hAnsi="Times New Roman" w:cs="Times New Roman"/>
                <w:sz w:val="24"/>
                <w:szCs w:val="24"/>
              </w:rPr>
              <w:t xml:space="preserve">о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ан</w:t>
            </w:r>
            <w:r w:rsidR="00752DD5" w:rsidRPr="00F62FAD">
              <w:rPr>
                <w:rFonts w:ascii="Times New Roman" w:eastAsia="Arial" w:hAnsi="Times New Roman" w:cs="Times New Roman"/>
                <w:spacing w:val="-1"/>
                <w:sz w:val="24"/>
                <w:szCs w:val="24"/>
              </w:rPr>
              <w:t>им</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за сва</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z w:val="24"/>
                <w:szCs w:val="24"/>
              </w:rPr>
              <w:t>г по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pacing w:val="-3"/>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нач</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pacing w:val="-3"/>
                <w:sz w:val="24"/>
                <w:szCs w:val="24"/>
              </w:rPr>
              <w:t>о</w:t>
            </w:r>
            <w:r w:rsidR="00752DD5" w:rsidRPr="00F62FAD">
              <w:rPr>
                <w:rFonts w:ascii="Times New Roman" w:eastAsia="Arial" w:hAnsi="Times New Roman" w:cs="Times New Roman"/>
                <w:spacing w:val="1"/>
                <w:sz w:val="24"/>
                <w:szCs w:val="24"/>
              </w:rPr>
              <w:t>)</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1"/>
                <w:sz w:val="24"/>
                <w:szCs w:val="24"/>
              </w:rPr>
              <w:t xml:space="preserve"> </w:t>
            </w:r>
          </w:p>
          <w:p w14:paraId="5C0EAFF8" w14:textId="3750C98D" w:rsidR="00752DD5" w:rsidRPr="00F62FAD" w:rsidRDefault="00BD4DC1" w:rsidP="005D6A8F">
            <w:pPr>
              <w:spacing w:before="120" w:after="120" w:line="240" w:lineRule="auto"/>
              <w:ind w:left="283" w:right="14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1"/>
                <w:sz w:val="24"/>
                <w:szCs w:val="24"/>
              </w:rPr>
              <w:t xml:space="preserve"> испоставља </w:t>
            </w:r>
            <w:r w:rsidR="00752DD5" w:rsidRPr="00F62FAD">
              <w:rPr>
                <w:rFonts w:ascii="Times New Roman" w:eastAsia="Arial" w:hAnsi="Times New Roman" w:cs="Times New Roman"/>
                <w:sz w:val="24"/>
                <w:szCs w:val="24"/>
              </w:rPr>
              <w:t>пр</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вре</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ен</w:t>
            </w:r>
            <w:r w:rsidR="00752DD5" w:rsidRPr="00F62FAD">
              <w:rPr>
                <w:rFonts w:ascii="Times New Roman" w:eastAsia="Arial" w:hAnsi="Times New Roman" w:cs="Times New Roman"/>
                <w:spacing w:val="-1"/>
                <w:sz w:val="24"/>
                <w:szCs w:val="24"/>
                <w:lang w:val="sr-Cyrl-RS"/>
              </w:rPr>
              <w:t>у</w:t>
            </w:r>
            <w:r w:rsidR="00752DD5" w:rsidRPr="00F62FAD">
              <w:rPr>
                <w:rFonts w:ascii="Times New Roman" w:eastAsia="Arial" w:hAnsi="Times New Roman" w:cs="Times New Roman"/>
                <w:sz w:val="24"/>
                <w:szCs w:val="24"/>
              </w:rPr>
              <w:t xml:space="preserve"> 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3"/>
                <w:sz w:val="24"/>
                <w:szCs w:val="24"/>
              </w:rPr>
              <w:t>у</w:t>
            </w:r>
            <w:r w:rsidR="00752DD5" w:rsidRPr="00F62FAD">
              <w:rPr>
                <w:rFonts w:ascii="Times New Roman" w:eastAsia="Arial" w:hAnsi="Times New Roman" w:cs="Times New Roman"/>
                <w:sz w:val="24"/>
                <w:szCs w:val="24"/>
              </w:rPr>
              <w:t>ац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pacing w:val="1"/>
                <w:sz w:val="24"/>
                <w:szCs w:val="24"/>
                <w:lang w:val="sr-Cyrl-RS"/>
              </w:rPr>
              <w:t>у</w:t>
            </w:r>
            <w:r w:rsidR="00752DD5" w:rsidRPr="00F62FAD">
              <w:rPr>
                <w:rFonts w:ascii="Times New Roman" w:eastAsia="Arial" w:hAnsi="Times New Roman" w:cs="Times New Roman"/>
                <w:spacing w:val="-1"/>
                <w:sz w:val="24"/>
                <w:szCs w:val="24"/>
              </w:rPr>
              <w:t xml:space="preserve"> на основу изведених количина уговорених радова на изградњи објекта.</w:t>
            </w:r>
          </w:p>
          <w:p w14:paraId="2AEEF1D4" w14:textId="74770056" w:rsidR="00104E41" w:rsidRPr="00104E41" w:rsidRDefault="00BD4DC1" w:rsidP="00104E41">
            <w:pPr>
              <w:spacing w:before="120" w:after="120" w:line="240" w:lineRule="auto"/>
              <w:ind w:left="283" w:right="14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1"/>
                <w:sz w:val="24"/>
                <w:szCs w:val="24"/>
              </w:rPr>
              <w:t xml:space="preserve"> ће, кроз </w:t>
            </w:r>
            <w:r w:rsidR="00CD5214">
              <w:rPr>
                <w:rFonts w:ascii="Times New Roman" w:eastAsia="Arial" w:hAnsi="Times New Roman" w:cs="Times New Roman"/>
                <w:spacing w:val="-1"/>
                <w:sz w:val="24"/>
                <w:szCs w:val="24"/>
                <w:lang w:val="sr-Cyrl-CS"/>
              </w:rPr>
              <w:t>привремене</w:t>
            </w:r>
            <w:r w:rsidR="00752DD5" w:rsidRPr="00F62FAD">
              <w:rPr>
                <w:rFonts w:ascii="Times New Roman" w:eastAsia="Arial" w:hAnsi="Times New Roman" w:cs="Times New Roman"/>
                <w:spacing w:val="-1"/>
                <w:sz w:val="24"/>
                <w:szCs w:val="24"/>
              </w:rPr>
              <w:t xml:space="preserve"> ситуације исказивати накнаду за своје услуге у одговарајућем проценту у односу на своју укупно понуђену цену, у зависности од процента извршења радова Извођача радова на градњи објекта.</w:t>
            </w:r>
          </w:p>
          <w:p w14:paraId="1CACD0C7" w14:textId="3D399155" w:rsidR="00752DD5" w:rsidRPr="00F62FAD" w:rsidRDefault="00752DD5" w:rsidP="005D6A8F">
            <w:pPr>
              <w:spacing w:before="120" w:after="120" w:line="240" w:lineRule="auto"/>
              <w:ind w:left="283" w:right="142"/>
              <w:jc w:val="both"/>
              <w:rPr>
                <w:rFonts w:ascii="Times New Roman" w:eastAsia="Arial" w:hAnsi="Times New Roman" w:cs="Times New Roman"/>
                <w:spacing w:val="-1"/>
                <w:sz w:val="24"/>
                <w:szCs w:val="24"/>
              </w:rPr>
            </w:pPr>
            <w:r w:rsidRPr="003249B3">
              <w:rPr>
                <w:rFonts w:ascii="Times New Roman" w:eastAsia="Arial" w:hAnsi="Times New Roman" w:cs="Times New Roman"/>
                <w:spacing w:val="-1"/>
                <w:sz w:val="24"/>
                <w:szCs w:val="24"/>
              </w:rPr>
              <w:t xml:space="preserve">Уколико извођач радова не врши градњу, </w:t>
            </w:r>
            <w:r w:rsidR="00BD4DC1" w:rsidRPr="003249B3">
              <w:rPr>
                <w:rFonts w:ascii="Times New Roman" w:eastAsia="Arial" w:hAnsi="Times New Roman" w:cs="Times New Roman"/>
                <w:spacing w:val="-1"/>
                <w:sz w:val="24"/>
                <w:szCs w:val="24"/>
              </w:rPr>
              <w:t>Пружалац услуге</w:t>
            </w:r>
            <w:r w:rsidRPr="003249B3">
              <w:rPr>
                <w:rFonts w:ascii="Times New Roman" w:eastAsia="Arial" w:hAnsi="Times New Roman" w:cs="Times New Roman"/>
                <w:spacing w:val="-1"/>
                <w:sz w:val="24"/>
                <w:szCs w:val="24"/>
              </w:rPr>
              <w:t xml:space="preserve"> у овом времену неће исказивати трошкове према Наручиоцу</w:t>
            </w:r>
            <w:r w:rsidRPr="00104E41">
              <w:rPr>
                <w:rFonts w:ascii="Times New Roman" w:eastAsia="Arial" w:hAnsi="Times New Roman" w:cs="Times New Roman"/>
                <w:spacing w:val="-1"/>
                <w:sz w:val="24"/>
                <w:szCs w:val="24"/>
              </w:rPr>
              <w:t>.</w:t>
            </w:r>
          </w:p>
          <w:p w14:paraId="2CD2232F" w14:textId="77777777"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знос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у обрач</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нава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 повра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ај 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нса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6.5</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 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6.5</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149C8118" w14:textId="77777777"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врше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53111FFA" w14:textId="674C634F"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з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 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о</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аве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 xml:space="preserve">ан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ави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lang w:val="sr-Cyrl-RS"/>
              </w:rPr>
              <w:t xml:space="preserve"> Извештај о напретку</w:t>
            </w:r>
            <w:r w:rsidR="00104E41">
              <w:rPr>
                <w:rFonts w:ascii="Times New Roman" w:eastAsia="Arial" w:hAnsi="Times New Roman" w:cs="Times New Roman"/>
                <w:spacing w:val="-2"/>
                <w:sz w:val="24"/>
                <w:szCs w:val="24"/>
                <w:lang w:val="sr-Cyrl-RS"/>
              </w:rPr>
              <w:t xml:space="preserve"> на који је претходно прибављена сагласност Инвеститора, а</w:t>
            </w:r>
            <w:r w:rsidRPr="00F62FAD">
              <w:rPr>
                <w:rFonts w:ascii="Times New Roman" w:eastAsia="Arial" w:hAnsi="Times New Roman" w:cs="Times New Roman"/>
                <w:spacing w:val="-2"/>
                <w:sz w:val="24"/>
                <w:szCs w:val="24"/>
                <w:lang w:val="sr-Cyrl-RS"/>
              </w:rPr>
              <w:t xml:space="preserve"> који садржи</w:t>
            </w:r>
            <w:r w:rsidRPr="00F62FAD">
              <w:rPr>
                <w:rFonts w:ascii="Times New Roman" w:eastAsia="Arial" w:hAnsi="Times New Roman" w:cs="Times New Roman"/>
                <w:sz w:val="24"/>
                <w:szCs w:val="24"/>
              </w:rPr>
              <w:t>:</w:t>
            </w:r>
          </w:p>
          <w:p w14:paraId="5304A4BE" w14:textId="77777777" w:rsidR="00752DD5" w:rsidRPr="00F62FAD" w:rsidRDefault="00752DD5" w:rsidP="00495F1F">
            <w:pPr>
              <w:pStyle w:val="ListParagraph"/>
              <w:numPr>
                <w:ilvl w:val="0"/>
                <w:numId w:val="39"/>
              </w:numPr>
              <w:tabs>
                <w:tab w:val="left" w:pos="709"/>
              </w:tabs>
              <w:spacing w:before="60" w:after="60" w:line="240" w:lineRule="auto"/>
              <w:ind w:left="567" w:right="142" w:hanging="284"/>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чни</w:t>
            </w:r>
            <w:r w:rsidRPr="00F62FAD">
              <w:rPr>
                <w:rFonts w:ascii="Times New Roman" w:eastAsia="Arial" w:hAnsi="Times New Roman" w:cs="Times New Roman"/>
                <w:spacing w:val="1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звешт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тног</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об</w:t>
            </w:r>
            <w:r w:rsidRPr="00F62FAD">
              <w:rPr>
                <w:rFonts w:ascii="Times New Roman" w:eastAsia="Arial" w:hAnsi="Times New Roman" w:cs="Times New Roman"/>
                <w:spacing w:val="-2"/>
                <w:sz w:val="24"/>
                <w:szCs w:val="24"/>
              </w:rPr>
              <w:t>ух</w:t>
            </w:r>
            <w:r w:rsidRPr="00F62FAD">
              <w:rPr>
                <w:rFonts w:ascii="Times New Roman" w:eastAsia="Arial" w:hAnsi="Times New Roman" w:cs="Times New Roman"/>
                <w:sz w:val="24"/>
                <w:szCs w:val="24"/>
              </w:rPr>
              <w:t>вата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чки 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 прес</w:t>
            </w:r>
            <w:r w:rsidRPr="00F62FAD">
              <w:rPr>
                <w:rFonts w:ascii="Times New Roman" w:eastAsia="Arial" w:hAnsi="Times New Roman" w:cs="Times New Roman"/>
                <w:spacing w:val="-1"/>
                <w:sz w:val="24"/>
                <w:szCs w:val="24"/>
              </w:rPr>
              <w:t>ек</w:t>
            </w:r>
            <w:r w:rsidRPr="00F62FAD">
              <w:rPr>
                <w:rFonts w:ascii="Times New Roman" w:eastAsia="Arial" w:hAnsi="Times New Roman" w:cs="Times New Roman"/>
                <w:sz w:val="24"/>
                <w:szCs w:val="24"/>
              </w:rPr>
              <w:t>ом 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и пре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тк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ањ</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 евент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ашњ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7430EE94" w14:textId="77777777" w:rsidR="00752DD5" w:rsidRPr="00F62FAD" w:rsidRDefault="00752DD5" w:rsidP="00495F1F">
            <w:pPr>
              <w:pStyle w:val="ListParagraph"/>
              <w:numPr>
                <w:ilvl w:val="0"/>
                <w:numId w:val="39"/>
              </w:numPr>
              <w:tabs>
                <w:tab w:val="left" w:pos="709"/>
              </w:tabs>
              <w:spacing w:before="60" w:after="60" w:line="240" w:lineRule="auto"/>
              <w:ind w:left="567" w:right="142" w:hanging="28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 xml:space="preserve">, за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 xml:space="preserve">ц на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е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ена 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по</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чл</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њиге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ао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аз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ног</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w:t>
            </w:r>
          </w:p>
          <w:p w14:paraId="143D90A4" w14:textId="77777777" w:rsidR="00752DD5" w:rsidRPr="00F62FAD" w:rsidRDefault="00752DD5" w:rsidP="005D6A8F">
            <w:pPr>
              <w:spacing w:before="120" w:after="120" w:line="240" w:lineRule="auto"/>
              <w:ind w:left="283" w:right="142"/>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Уколико </w:t>
            </w:r>
            <w:r w:rsidRPr="00F62FAD">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не достави привремену ситуацију са свим прилозима из овог члана, Наручилац ће је вратити као неисправну.</w:t>
            </w:r>
          </w:p>
          <w:p w14:paraId="18E29436" w14:textId="7F488EE9" w:rsidR="00752DD5" w:rsidRPr="00F62FAD" w:rsidRDefault="00752DD5" w:rsidP="005D6A8F">
            <w:pPr>
              <w:spacing w:before="120" w:after="120" w:line="240" w:lineRule="auto"/>
              <w:ind w:left="283" w:right="142"/>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Модел привремене ситуације припрема </w:t>
            </w:r>
            <w:r w:rsidRPr="00F62FAD">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и доставља </w:t>
            </w:r>
            <w:r w:rsidR="00104E41">
              <w:rPr>
                <w:rFonts w:ascii="Times New Roman" w:eastAsia="Arial" w:hAnsi="Times New Roman" w:cs="Times New Roman"/>
                <w:spacing w:val="-1"/>
                <w:sz w:val="24"/>
                <w:szCs w:val="24"/>
                <w:lang w:val="sr-Cyrl-CS"/>
              </w:rPr>
              <w:t>Инвеститору</w:t>
            </w:r>
            <w:r w:rsidR="00104E4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 xml:space="preserve">у електронској форми на ревизију и претходну сагласност. </w:t>
            </w:r>
            <w:r w:rsidR="00104E41">
              <w:rPr>
                <w:rFonts w:ascii="Times New Roman" w:eastAsia="Arial" w:hAnsi="Times New Roman" w:cs="Times New Roman"/>
                <w:spacing w:val="-1"/>
                <w:sz w:val="24"/>
                <w:szCs w:val="24"/>
                <w:lang w:val="sr-Cyrl-CS"/>
              </w:rPr>
              <w:t>Инвеститор</w:t>
            </w:r>
            <w:r w:rsidR="00104E41"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 xml:space="preserve">у року од 7 (седам) дана одобрава модел привремене ситуације или коригује модел привремене ситуације и доставља га </w:t>
            </w:r>
            <w:r w:rsidR="00050785">
              <w:rPr>
                <w:rFonts w:ascii="Times New Roman" w:eastAsia="Arial" w:hAnsi="Times New Roman" w:cs="Times New Roman"/>
                <w:spacing w:val="-1"/>
                <w:sz w:val="24"/>
                <w:szCs w:val="24"/>
              </w:rPr>
              <w:t>Пружаоцу</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1"/>
                <w:sz w:val="24"/>
                <w:szCs w:val="24"/>
              </w:rPr>
              <w:t>, такође електронском поштом.</w:t>
            </w:r>
          </w:p>
          <w:p w14:paraId="475C8AAC" w14:textId="7F95FC45"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Привремена ситуација коју </w:t>
            </w:r>
            <w:r w:rsidRPr="00F62FAD">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испоручује Наручиоцу на плаћање мора одговарати претходно од </w:t>
            </w:r>
            <w:r w:rsidR="003B1B0B">
              <w:rPr>
                <w:rFonts w:ascii="Times New Roman" w:eastAsia="Arial" w:hAnsi="Times New Roman" w:cs="Times New Roman"/>
                <w:spacing w:val="-1"/>
                <w:sz w:val="24"/>
                <w:szCs w:val="24"/>
                <w:lang w:val="sr-Cyrl-CS"/>
              </w:rPr>
              <w:t xml:space="preserve">Инвеститора </w:t>
            </w:r>
            <w:r w:rsidRPr="00F62FAD">
              <w:rPr>
                <w:rFonts w:ascii="Times New Roman" w:eastAsia="Arial" w:hAnsi="Times New Roman" w:cs="Times New Roman"/>
                <w:spacing w:val="-1"/>
                <w:sz w:val="24"/>
                <w:szCs w:val="24"/>
              </w:rPr>
              <w:t>одобреном 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елу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p>
          <w:p w14:paraId="4440C505" w14:textId="77777777" w:rsidR="00752DD5" w:rsidRPr="00F62FAD" w:rsidRDefault="00752DD5" w:rsidP="005D6A8F">
            <w:pPr>
              <w:spacing w:before="120" w:after="120" w:line="240" w:lineRule="auto"/>
              <w:ind w:left="283" w:right="142"/>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 xml:space="preserve">Привремена ситуација се испоручује у броју примерака дефинисаном у ПУУ </w:t>
            </w:r>
            <w:r w:rsidRPr="00F62FAD">
              <w:rPr>
                <w:rFonts w:ascii="Times New Roman" w:eastAsia="Arial" w:hAnsi="Times New Roman" w:cs="Times New Roman"/>
                <w:spacing w:val="-1"/>
                <w:sz w:val="24"/>
                <w:szCs w:val="24"/>
                <w:lang w:val="sr-Cyrl-RS"/>
              </w:rPr>
              <w:t xml:space="preserve">ове </w:t>
            </w:r>
            <w:r w:rsidRPr="00F62FAD">
              <w:rPr>
                <w:rFonts w:ascii="Times New Roman" w:eastAsia="Arial" w:hAnsi="Times New Roman" w:cs="Times New Roman"/>
                <w:spacing w:val="-1"/>
                <w:sz w:val="24"/>
                <w:szCs w:val="24"/>
              </w:rPr>
              <w:t>Клаузул</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pacing w:val="-1"/>
                <w:sz w:val="24"/>
                <w:szCs w:val="24"/>
              </w:rPr>
              <w:t>.</w:t>
            </w:r>
          </w:p>
          <w:p w14:paraId="03D3372C" w14:textId="37FBDE40"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 xml:space="preserve">Привремена ситуација се сматра наплативом када је оверена од стране овлашћеног представника </w:t>
            </w:r>
            <w:r w:rsidR="0000066F">
              <w:rPr>
                <w:rFonts w:ascii="Times New Roman" w:eastAsia="Arial" w:hAnsi="Times New Roman" w:cs="Times New Roman"/>
                <w:spacing w:val="-1"/>
                <w:sz w:val="24"/>
                <w:szCs w:val="24"/>
                <w:lang w:val="sr-Cyrl-CS"/>
              </w:rPr>
              <w:t>Инвеститора</w:t>
            </w:r>
            <w:r w:rsidRPr="00F62FAD">
              <w:rPr>
                <w:rFonts w:ascii="Times New Roman" w:eastAsia="Arial" w:hAnsi="Times New Roman" w:cs="Times New Roman"/>
                <w:sz w:val="24"/>
                <w:szCs w:val="24"/>
              </w:rPr>
              <w:t>.</w:t>
            </w:r>
          </w:p>
          <w:p w14:paraId="58F84B1B" w14:textId="757A4504" w:rsidR="00752DD5" w:rsidRPr="00F62FAD" w:rsidRDefault="00752DD5" w:rsidP="005D6A8F">
            <w:pPr>
              <w:spacing w:before="120" w:after="120" w:line="240" w:lineRule="auto"/>
              <w:ind w:left="283"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она</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z w:val="24"/>
                <w:szCs w:val="24"/>
              </w:rPr>
              <w:t>ну 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00BD4DC1">
              <w:rPr>
                <w:rFonts w:ascii="Times New Roman" w:eastAsia="Arial" w:hAnsi="Times New Roman" w:cs="Times New Roman"/>
                <w:spacing w:val="-1"/>
                <w:sz w:val="24"/>
                <w:szCs w:val="24"/>
                <w:lang w:val="sr-Cyrl-CS"/>
              </w:rPr>
              <w:t>Пружалац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спос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ног</w:t>
            </w:r>
            <w:r w:rsidRPr="00F62FAD">
              <w:rPr>
                <w:rFonts w:ascii="Times New Roman" w:eastAsia="Arial" w:hAnsi="Times New Roman" w:cs="Times New Roman"/>
                <w:spacing w:val="1"/>
                <w:sz w:val="24"/>
                <w:szCs w:val="24"/>
              </w:rPr>
              <w:t xml:space="preserve"> 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2.3</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4"/>
                <w:sz w:val="24"/>
                <w:szCs w:val="24"/>
              </w:rPr>
              <w:t>(</w:t>
            </w:r>
            <w:r w:rsidRPr="00F62FAD">
              <w:rPr>
                <w:rFonts w:ascii="Times New Roman" w:eastAsia="Arial" w:hAnsi="Times New Roman" w:cs="Times New Roman"/>
                <w:sz w:val="24"/>
                <w:szCs w:val="24"/>
              </w:rPr>
              <w:t>b)</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раскида уговора када се плаћање врши на начин дефинисан Клаузулом 2.8.3 ОУУ</w:t>
            </w:r>
            <w:r w:rsidRPr="00F62FAD">
              <w:rPr>
                <w:rFonts w:ascii="Times New Roman" w:eastAsia="Arial" w:hAnsi="Times New Roman" w:cs="Times New Roman"/>
                <w:sz w:val="24"/>
                <w:szCs w:val="24"/>
              </w:rPr>
              <w:t>.</w:t>
            </w:r>
          </w:p>
          <w:p w14:paraId="48662685" w14:textId="731DB734" w:rsidR="00752DD5" w:rsidRPr="00F62FAD" w:rsidRDefault="00BD4DC1" w:rsidP="005D6A8F">
            <w:pPr>
              <w:spacing w:before="120" w:after="120" w:line="240" w:lineRule="auto"/>
              <w:ind w:left="283" w:right="14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lang w:val="sr-Cyrl-CS"/>
              </w:rPr>
              <w:t>Пружалац услуге</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rPr>
              <w:t>испоставља Окончану ситуацију на исти начин као и све претходне привремене ситуације.</w:t>
            </w:r>
          </w:p>
          <w:p w14:paraId="11E0A2BF" w14:textId="4E713860" w:rsidR="00752DD5" w:rsidRPr="00F62FAD" w:rsidRDefault="00BD4DC1" w:rsidP="0000066F">
            <w:pPr>
              <w:spacing w:before="120" w:after="120" w:line="240" w:lineRule="auto"/>
              <w:ind w:left="283" w:right="14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lang w:val="sr-Cyrl-CS"/>
              </w:rPr>
              <w:t>Пружалац услуге</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pacing w:val="-1"/>
                <w:sz w:val="24"/>
                <w:szCs w:val="24"/>
                <w:lang w:val="sr-Cyrl-CS"/>
              </w:rPr>
              <w:t xml:space="preserve">испоставља Наручиоцу ситуације које су потписане и оверене и од стране </w:t>
            </w:r>
            <w:r w:rsidR="0000066F">
              <w:rPr>
                <w:rFonts w:ascii="Times New Roman" w:eastAsia="Arial" w:hAnsi="Times New Roman" w:cs="Times New Roman"/>
                <w:spacing w:val="-1"/>
                <w:sz w:val="24"/>
                <w:szCs w:val="24"/>
                <w:lang w:val="sr-Cyrl-CS"/>
              </w:rPr>
              <w:t>Инвеститора</w:t>
            </w:r>
            <w:r w:rsidR="00752DD5" w:rsidRPr="00F62FAD">
              <w:rPr>
                <w:rFonts w:ascii="Times New Roman" w:eastAsia="Arial" w:hAnsi="Times New Roman" w:cs="Times New Roman"/>
                <w:spacing w:val="-1"/>
                <w:sz w:val="24"/>
                <w:szCs w:val="24"/>
                <w:lang w:val="sr-Cyrl-CS"/>
              </w:rPr>
              <w:t>.</w:t>
            </w:r>
          </w:p>
        </w:tc>
      </w:tr>
      <w:tr w:rsidR="00752DD5" w:rsidRPr="00F62FAD" w14:paraId="011EAA36" w14:textId="77777777" w:rsidTr="005D6A8F">
        <w:trPr>
          <w:trHeight w:val="20"/>
        </w:trPr>
        <w:tc>
          <w:tcPr>
            <w:tcW w:w="2452" w:type="dxa"/>
            <w:tcBorders>
              <w:top w:val="nil"/>
              <w:left w:val="nil"/>
              <w:bottom w:val="nil"/>
              <w:right w:val="nil"/>
            </w:tcBorders>
          </w:tcPr>
          <w:p w14:paraId="5C1377E9" w14:textId="77777777" w:rsidR="00752DD5" w:rsidRPr="00F62FAD" w:rsidRDefault="00752DD5" w:rsidP="005D6A8F">
            <w:pPr>
              <w:spacing w:before="120" w:after="12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6.3</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ови 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нам</w:t>
            </w:r>
            <w:r w:rsidRPr="00F62FAD">
              <w:rPr>
                <w:rFonts w:ascii="Times New Roman" w:eastAsia="Arial" w:hAnsi="Times New Roman" w:cs="Times New Roman"/>
                <w:spacing w:val="-2"/>
                <w:sz w:val="24"/>
                <w:szCs w:val="24"/>
              </w:rPr>
              <w:t>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ања</w:t>
            </w:r>
          </w:p>
        </w:tc>
        <w:tc>
          <w:tcPr>
            <w:tcW w:w="7513" w:type="dxa"/>
            <w:tcBorders>
              <w:top w:val="nil"/>
              <w:left w:val="nil"/>
              <w:bottom w:val="nil"/>
              <w:right w:val="nil"/>
            </w:tcBorders>
          </w:tcPr>
          <w:p w14:paraId="71EC0C85" w14:textId="77777777" w:rsidR="00752DD5" w:rsidRPr="00F62FAD" w:rsidRDefault="00752DD5" w:rsidP="005D6A8F">
            <w:pPr>
              <w:tabs>
                <w:tab w:val="left" w:pos="740"/>
              </w:tabs>
              <w:spacing w:before="120" w:after="120" w:line="240" w:lineRule="auto"/>
              <w:ind w:left="567" w:right="142"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a)</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z w:val="24"/>
                <w:szCs w:val="24"/>
              </w:rPr>
              <w:t>Плаћања</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 xml:space="preserve">Пружаоцу услуга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врше</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нав</w:t>
            </w:r>
            <w:r w:rsidRPr="00F62FAD">
              <w:rPr>
                <w:rFonts w:ascii="Times New Roman" w:eastAsia="Arial" w:hAnsi="Times New Roman" w:cs="Times New Roman"/>
                <w:spacing w:val="-2"/>
                <w:sz w:val="24"/>
                <w:szCs w:val="24"/>
              </w:rPr>
              <w:t>ед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6"/>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3"/>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6.3</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07A93338" w14:textId="37968527" w:rsidR="00752DD5" w:rsidRPr="00F62FAD" w:rsidRDefault="00752DD5" w:rsidP="0000066F">
            <w:pPr>
              <w:spacing w:before="120" w:after="120" w:line="240" w:lineRule="auto"/>
              <w:ind w:left="567" w:right="142" w:hanging="425"/>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050785">
              <w:rPr>
                <w:rFonts w:ascii="Times New Roman" w:eastAsia="Arial" w:hAnsi="Times New Roman" w:cs="Times New Roman"/>
                <w:sz w:val="24"/>
                <w:szCs w:val="24"/>
              </w:rPr>
              <w:t>б</w:t>
            </w:r>
            <w:r w:rsidRPr="00F62FAD">
              <w:rPr>
                <w:rFonts w:ascii="Times New Roman" w:eastAsia="Arial" w:hAnsi="Times New Roman" w:cs="Times New Roman"/>
                <w:sz w:val="24"/>
                <w:szCs w:val="24"/>
              </w:rPr>
              <w:t>)</w:t>
            </w:r>
            <w:r w:rsidR="00402503"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2"/>
                <w:sz w:val="24"/>
                <w:szCs w:val="24"/>
                <w:lang w:val="sr-Cyrl-CS"/>
              </w:rPr>
              <w:t xml:space="preserve">исплаћује износе у привременим ситуацијама, који су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ањ</w:t>
            </w:r>
            <w:r w:rsidRPr="00F62FAD">
              <w:rPr>
                <w:rFonts w:ascii="Times New Roman" w:eastAsia="Arial" w:hAnsi="Times New Roman" w:cs="Times New Roman"/>
                <w:sz w:val="24"/>
                <w:szCs w:val="24"/>
                <w:lang w:val="sr-Cyrl-CS"/>
              </w:rPr>
              <w:t xml:space="preserve">ени за износе оправданог аванса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 xml:space="preserve">м у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2"/>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6.3</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w:t>
            </w:r>
            <w:r w:rsidR="0000066F">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4"/>
                <w:sz w:val="24"/>
                <w:szCs w:val="24"/>
              </w:rPr>
              <w:t>У</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lang w:val="sr-Cyrl-CS"/>
              </w:rPr>
              <w:t xml:space="preserve">правдања </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зноса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00BD4DC1">
              <w:rPr>
                <w:rFonts w:ascii="Times New Roman" w:eastAsia="Arial" w:hAnsi="Times New Roman" w:cs="Times New Roman"/>
                <w:sz w:val="24"/>
                <w:szCs w:val="24"/>
              </w:rPr>
              <w:t>Пружалац услуге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м</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 и</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аванс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tc>
      </w:tr>
      <w:tr w:rsidR="00752DD5" w:rsidRPr="00F62FAD" w14:paraId="151C7DC5" w14:textId="77777777" w:rsidTr="005D6A8F">
        <w:trPr>
          <w:trHeight w:val="20"/>
        </w:trPr>
        <w:tc>
          <w:tcPr>
            <w:tcW w:w="2452" w:type="dxa"/>
            <w:tcBorders>
              <w:top w:val="nil"/>
              <w:left w:val="nil"/>
              <w:bottom w:val="nil"/>
              <w:right w:val="nil"/>
            </w:tcBorders>
          </w:tcPr>
          <w:p w14:paraId="10749C4E" w14:textId="77777777" w:rsidR="00752DD5" w:rsidRPr="00F62FAD" w:rsidRDefault="00752DD5" w:rsidP="005D6A8F">
            <w:pPr>
              <w:spacing w:before="120" w:after="12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6.4</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не</w:t>
            </w:r>
          </w:p>
        </w:tc>
        <w:tc>
          <w:tcPr>
            <w:tcW w:w="7513" w:type="dxa"/>
            <w:tcBorders>
              <w:top w:val="nil"/>
              <w:left w:val="nil"/>
              <w:bottom w:val="nil"/>
              <w:right w:val="nil"/>
            </w:tcBorders>
          </w:tcPr>
          <w:p w14:paraId="649D2923" w14:textId="52A8B80D" w:rsidR="00752DD5" w:rsidRPr="00F62FAD" w:rsidRDefault="00752DD5" w:rsidP="005D6A8F">
            <w:pPr>
              <w:spacing w:before="120" w:after="120" w:line="240" w:lineRule="auto"/>
              <w:ind w:left="567" w:right="142" w:hanging="4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00050785">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 с</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ш</w:t>
            </w:r>
            <w:r w:rsidRPr="00F62FAD">
              <w:rPr>
                <w:rFonts w:ascii="Times New Roman" w:eastAsia="Arial" w:hAnsi="Times New Roman" w:cs="Times New Roman"/>
                <w:spacing w:val="1"/>
                <w:sz w:val="24"/>
                <w:szCs w:val="24"/>
              </w:rPr>
              <w:t>њ</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4"/>
                <w:sz w:val="24"/>
                <w:szCs w:val="24"/>
              </w:rPr>
              <w:t>М</w:t>
            </w:r>
            <w:r w:rsidRPr="00F62FAD">
              <w:rPr>
                <w:rFonts w:ascii="Times New Roman" w:eastAsia="Arial" w:hAnsi="Times New Roman" w:cs="Times New Roman"/>
                <w:sz w:val="24"/>
                <w:szCs w:val="24"/>
              </w:rPr>
              <w:t>ес</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шта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 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 xml:space="preserve">н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6.4</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7C401005" w14:textId="3724BB17" w:rsidR="00752DD5" w:rsidRPr="00F62FAD" w:rsidRDefault="00752DD5" w:rsidP="005D6A8F">
            <w:pPr>
              <w:spacing w:before="120" w:after="120" w:line="240" w:lineRule="auto"/>
              <w:ind w:left="567" w:right="142" w:hanging="4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050785">
              <w:rPr>
                <w:rFonts w:ascii="Times New Roman" w:eastAsia="Arial" w:hAnsi="Times New Roman" w:cs="Times New Roman"/>
                <w:sz w:val="24"/>
                <w:szCs w:val="24"/>
              </w:rPr>
              <w:t>б</w:t>
            </w:r>
            <w:r w:rsidRPr="00F62FAD">
              <w:rPr>
                <w:rFonts w:ascii="Times New Roman" w:eastAsia="Arial" w:hAnsi="Times New Roman" w:cs="Times New Roman"/>
                <w:sz w:val="24"/>
                <w:szCs w:val="24"/>
              </w:rPr>
              <w:t>)</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преда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сни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них у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1.5</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4"/>
                <w:sz w:val="24"/>
                <w:szCs w:val="24"/>
              </w:rPr>
              <w:t>У</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9"/>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шњ</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18"/>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5"/>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осу 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к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ао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м обавешт</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њу</w:t>
            </w:r>
            <w:r w:rsidR="0000066F">
              <w:rPr>
                <w:rFonts w:ascii="Times New Roman" w:eastAsia="Arial" w:hAnsi="Times New Roman" w:cs="Times New Roman"/>
                <w:sz w:val="24"/>
                <w:szCs w:val="24"/>
                <w:lang w:val="sr-Cyrl-CS"/>
              </w:rPr>
              <w:t xml:space="preserve"> </w:t>
            </w:r>
            <w:r w:rsidRPr="00F62FAD">
              <w:rPr>
                <w:rFonts w:ascii="Times New Roman" w:eastAsia="Arial" w:hAnsi="Times New Roman" w:cs="Times New Roman"/>
                <w:sz w:val="24"/>
                <w:szCs w:val="24"/>
              </w:rPr>
              <w:t>Пружаоцу услуга</w:t>
            </w:r>
            <w:r w:rsidR="0000066F">
              <w:rPr>
                <w:rFonts w:ascii="Times New Roman" w:eastAsia="Arial" w:hAnsi="Times New Roman" w:cs="Times New Roman"/>
                <w:sz w:val="24"/>
                <w:szCs w:val="24"/>
                <w:lang w:val="sr-Cyrl-CS"/>
              </w:rPr>
              <w:t xml:space="preserve"> </w:t>
            </w:r>
            <w:r w:rsidRPr="00F62FAD">
              <w:rPr>
                <w:rFonts w:ascii="Times New Roman" w:eastAsia="Arial" w:hAnsi="Times New Roman" w:cs="Times New Roman"/>
                <w:sz w:val="24"/>
                <w:szCs w:val="24"/>
              </w:rPr>
              <w:t>у вези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звршењем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рн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х обавеза </w:t>
            </w:r>
            <w:r w:rsidR="00BD4DC1">
              <w:rPr>
                <w:rFonts w:ascii="Times New Roman" w:eastAsia="Arial" w:hAnsi="Times New Roman" w:cs="Times New Roman"/>
                <w:spacing w:val="-1"/>
                <w:sz w:val="24"/>
                <w:szCs w:val="24"/>
              </w:rPr>
              <w:t>Пружа</w:t>
            </w:r>
            <w:r w:rsidR="0000066F">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ржа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знос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6.4</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w:t>
            </w:r>
            <w:r w:rsidR="0000066F">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40B39257" w14:textId="172A3042" w:rsidR="00752DD5" w:rsidRPr="00F62FAD" w:rsidRDefault="00752DD5" w:rsidP="005D6A8F">
            <w:pPr>
              <w:spacing w:before="120" w:after="120" w:line="240" w:lineRule="auto"/>
              <w:ind w:left="567" w:right="142" w:hanging="4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050785">
              <w:rPr>
                <w:rFonts w:ascii="Times New Roman" w:eastAsia="Arial" w:hAnsi="Times New Roman" w:cs="Times New Roman"/>
                <w:sz w:val="24"/>
                <w:szCs w:val="24"/>
              </w:rPr>
              <w:t>ц</w:t>
            </w:r>
            <w:r w:rsidRPr="00F62FAD">
              <w:rPr>
                <w:rFonts w:ascii="Times New Roman" w:eastAsia="Arial" w:hAnsi="Times New Roman" w:cs="Times New Roman"/>
                <w:sz w:val="24"/>
                <w:szCs w:val="24"/>
              </w:rPr>
              <w:t>)</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пред</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ш</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шта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6.4</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w:t>
            </w:r>
            <w:r w:rsidR="0000066F">
              <w:rPr>
                <w:rFonts w:ascii="Times New Roman" w:eastAsia="Arial" w:hAnsi="Times New Roman" w:cs="Times New Roman"/>
                <w:spacing w:val="-2"/>
                <w:sz w:val="24"/>
                <w:szCs w:val="24"/>
                <w:lang w:val="sr-Cyrl-CS"/>
              </w:rPr>
              <w:t>ц</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4401FDA1" w14:textId="488A11B8" w:rsidR="00752DD5" w:rsidRPr="00F62FAD" w:rsidRDefault="00752DD5" w:rsidP="005D6A8F">
            <w:pPr>
              <w:spacing w:before="120" w:after="120" w:line="240" w:lineRule="auto"/>
              <w:ind w:left="567" w:right="142" w:hanging="423"/>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050785">
              <w:rPr>
                <w:rFonts w:ascii="Times New Roman" w:eastAsia="Arial" w:hAnsi="Times New Roman" w:cs="Times New Roman"/>
                <w:sz w:val="24"/>
                <w:szCs w:val="24"/>
              </w:rPr>
              <w:t>д</w:t>
            </w:r>
            <w:r w:rsidRPr="00F62FAD">
              <w:rPr>
                <w:rFonts w:ascii="Times New Roman" w:eastAsia="Arial" w:hAnsi="Times New Roman" w:cs="Times New Roman"/>
                <w:sz w:val="24"/>
                <w:szCs w:val="24"/>
              </w:rPr>
              <w:t>)</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ш</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2"/>
                <w:sz w:val="24"/>
                <w:szCs w:val="24"/>
              </w:rPr>
              <w:t>њ</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але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осу 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к</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осно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 </w:t>
            </w:r>
            <w:r w:rsidRPr="00F62FAD">
              <w:rPr>
                <w:rFonts w:ascii="Times New Roman" w:eastAsia="Arial" w:hAnsi="Times New Roman" w:cs="Times New Roman"/>
                <w:spacing w:val="1"/>
                <w:sz w:val="24"/>
                <w:szCs w:val="24"/>
              </w:rPr>
              <w:t>Кл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ом 6.4</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w:t>
            </w:r>
            <w:r w:rsidR="0000066F">
              <w:rPr>
                <w:rFonts w:ascii="Times New Roman" w:eastAsia="Arial" w:hAnsi="Times New Roman" w:cs="Times New Roman"/>
                <w:sz w:val="24"/>
                <w:szCs w:val="24"/>
                <w:lang w:val="sr-Cyrl-CS"/>
              </w:rPr>
              <w:t>д</w:t>
            </w:r>
            <w:r w:rsidRPr="00F62FAD">
              <w:rPr>
                <w:rFonts w:ascii="Times New Roman" w:eastAsia="Arial" w:hAnsi="Times New Roman" w:cs="Times New Roman"/>
                <w:sz w:val="24"/>
                <w:szCs w:val="24"/>
              </w:rPr>
              <w:t>) 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p w14:paraId="1B6BE427" w14:textId="7BD523B8" w:rsidR="00752DD5" w:rsidRPr="00F62FAD" w:rsidRDefault="00752DD5" w:rsidP="0088696D">
            <w:pPr>
              <w:spacing w:before="120" w:after="120" w:line="240" w:lineRule="auto"/>
              <w:ind w:left="178" w:right="142" w:hanging="34"/>
              <w:jc w:val="both"/>
              <w:rPr>
                <w:rFonts w:ascii="Times New Roman" w:eastAsia="Arial" w:hAnsi="Times New Roman" w:cs="Times New Roman"/>
                <w:sz w:val="24"/>
                <w:szCs w:val="24"/>
              </w:rPr>
            </w:pPr>
            <w:r w:rsidRPr="003249B3">
              <w:rPr>
                <w:rFonts w:ascii="Times New Roman" w:eastAsia="Arial" w:hAnsi="Times New Roman" w:cs="Times New Roman"/>
                <w:spacing w:val="-1"/>
                <w:sz w:val="24"/>
                <w:szCs w:val="24"/>
              </w:rPr>
              <w:t>Ук</w:t>
            </w:r>
            <w:r w:rsidRPr="003249B3">
              <w:rPr>
                <w:rFonts w:ascii="Times New Roman" w:eastAsia="Arial" w:hAnsi="Times New Roman" w:cs="Times New Roman"/>
                <w:spacing w:val="-2"/>
                <w:sz w:val="24"/>
                <w:szCs w:val="24"/>
              </w:rPr>
              <w:t>у</w:t>
            </w:r>
            <w:r w:rsidRPr="003249B3">
              <w:rPr>
                <w:rFonts w:ascii="Times New Roman" w:eastAsia="Arial" w:hAnsi="Times New Roman" w:cs="Times New Roman"/>
                <w:sz w:val="24"/>
                <w:szCs w:val="24"/>
              </w:rPr>
              <w:t>п</w:t>
            </w:r>
            <w:r w:rsidRPr="003249B3">
              <w:rPr>
                <w:rFonts w:ascii="Times New Roman" w:eastAsia="Arial" w:hAnsi="Times New Roman" w:cs="Times New Roman"/>
                <w:spacing w:val="1"/>
                <w:sz w:val="24"/>
                <w:szCs w:val="24"/>
              </w:rPr>
              <w:t>н</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с</w:t>
            </w:r>
            <w:r w:rsidRPr="003249B3">
              <w:rPr>
                <w:rFonts w:ascii="Times New Roman" w:eastAsia="Arial" w:hAnsi="Times New Roman" w:cs="Times New Roman"/>
                <w:spacing w:val="-2"/>
                <w:sz w:val="24"/>
                <w:szCs w:val="24"/>
              </w:rPr>
              <w:t>у</w:t>
            </w:r>
            <w:r w:rsidRPr="003249B3">
              <w:rPr>
                <w:rFonts w:ascii="Times New Roman" w:eastAsia="Arial" w:hAnsi="Times New Roman" w:cs="Times New Roman"/>
                <w:spacing w:val="-1"/>
                <w:sz w:val="24"/>
                <w:szCs w:val="24"/>
              </w:rPr>
              <w:t>м</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од</w:t>
            </w:r>
            <w:r w:rsidRPr="003249B3">
              <w:rPr>
                <w:rFonts w:ascii="Times New Roman" w:eastAsia="Arial" w:hAnsi="Times New Roman" w:cs="Times New Roman"/>
                <w:spacing w:val="1"/>
                <w:sz w:val="24"/>
                <w:szCs w:val="24"/>
              </w:rPr>
              <w:t>б</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т</w:t>
            </w:r>
            <w:r w:rsidRPr="003249B3">
              <w:rPr>
                <w:rFonts w:ascii="Times New Roman" w:eastAsia="Arial" w:hAnsi="Times New Roman" w:cs="Times New Roman"/>
                <w:spacing w:val="-1"/>
                <w:sz w:val="24"/>
                <w:szCs w:val="24"/>
              </w:rPr>
              <w:t>ак</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по</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z w:val="24"/>
                <w:szCs w:val="24"/>
              </w:rPr>
              <w:t>св</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м</w:t>
            </w:r>
            <w:r w:rsidRPr="003249B3">
              <w:rPr>
                <w:rFonts w:ascii="Times New Roman" w:eastAsia="Arial" w:hAnsi="Times New Roman" w:cs="Times New Roman"/>
                <w:spacing w:val="1"/>
                <w:sz w:val="24"/>
                <w:szCs w:val="24"/>
              </w:rPr>
              <w:t xml:space="preserve"> г</w:t>
            </w:r>
            <w:r w:rsidRPr="003249B3">
              <w:rPr>
                <w:rFonts w:ascii="Times New Roman" w:eastAsia="Arial" w:hAnsi="Times New Roman" w:cs="Times New Roman"/>
                <w:sz w:val="24"/>
                <w:szCs w:val="24"/>
              </w:rPr>
              <w:t>о</w:t>
            </w:r>
            <w:r w:rsidRPr="003249B3">
              <w:rPr>
                <w:rFonts w:ascii="Times New Roman" w:eastAsia="Arial" w:hAnsi="Times New Roman" w:cs="Times New Roman"/>
                <w:spacing w:val="-1"/>
                <w:sz w:val="24"/>
                <w:szCs w:val="24"/>
              </w:rPr>
              <w:t>р</w:t>
            </w:r>
            <w:r w:rsidRPr="003249B3">
              <w:rPr>
                <w:rFonts w:ascii="Times New Roman" w:eastAsia="Arial" w:hAnsi="Times New Roman" w:cs="Times New Roman"/>
                <w:sz w:val="24"/>
                <w:szCs w:val="24"/>
              </w:rPr>
              <w:t>е</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н</w:t>
            </w:r>
            <w:r w:rsidRPr="003249B3">
              <w:rPr>
                <w:rFonts w:ascii="Times New Roman" w:eastAsia="Arial" w:hAnsi="Times New Roman" w:cs="Times New Roman"/>
                <w:spacing w:val="-2"/>
                <w:sz w:val="24"/>
                <w:szCs w:val="24"/>
              </w:rPr>
              <w:t>а</w:t>
            </w:r>
            <w:r w:rsidRPr="003249B3">
              <w:rPr>
                <w:rFonts w:ascii="Times New Roman" w:eastAsia="Arial" w:hAnsi="Times New Roman" w:cs="Times New Roman"/>
                <w:sz w:val="24"/>
                <w:szCs w:val="24"/>
              </w:rPr>
              <w:t>ве</w:t>
            </w:r>
            <w:r w:rsidRPr="003249B3">
              <w:rPr>
                <w:rFonts w:ascii="Times New Roman" w:eastAsia="Arial" w:hAnsi="Times New Roman" w:cs="Times New Roman"/>
                <w:spacing w:val="1"/>
                <w:sz w:val="24"/>
                <w:szCs w:val="24"/>
              </w:rPr>
              <w:t>д</w:t>
            </w:r>
            <w:r w:rsidRPr="003249B3">
              <w:rPr>
                <w:rFonts w:ascii="Times New Roman" w:eastAsia="Arial" w:hAnsi="Times New Roman" w:cs="Times New Roman"/>
                <w:spacing w:val="-3"/>
                <w:sz w:val="24"/>
                <w:szCs w:val="24"/>
              </w:rPr>
              <w:t>е</w:t>
            </w:r>
            <w:r w:rsidRPr="003249B3">
              <w:rPr>
                <w:rFonts w:ascii="Times New Roman" w:eastAsia="Arial" w:hAnsi="Times New Roman" w:cs="Times New Roman"/>
                <w:sz w:val="24"/>
                <w:szCs w:val="24"/>
              </w:rPr>
              <w:t xml:space="preserve">ним </w:t>
            </w:r>
            <w:r w:rsidRPr="003249B3">
              <w:rPr>
                <w:rFonts w:ascii="Times New Roman" w:eastAsia="Arial" w:hAnsi="Times New Roman" w:cs="Times New Roman"/>
                <w:spacing w:val="-1"/>
                <w:sz w:val="24"/>
                <w:szCs w:val="24"/>
              </w:rPr>
              <w:t>к</w:t>
            </w:r>
            <w:r w:rsidRPr="003249B3">
              <w:rPr>
                <w:rFonts w:ascii="Times New Roman" w:eastAsia="Arial" w:hAnsi="Times New Roman" w:cs="Times New Roman"/>
                <w:sz w:val="24"/>
                <w:szCs w:val="24"/>
              </w:rPr>
              <w:t>р</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т</w:t>
            </w:r>
            <w:r w:rsidRPr="003249B3">
              <w:rPr>
                <w:rFonts w:ascii="Times New Roman" w:eastAsia="Arial" w:hAnsi="Times New Roman" w:cs="Times New Roman"/>
                <w:spacing w:val="-1"/>
                <w:sz w:val="24"/>
                <w:szCs w:val="24"/>
              </w:rPr>
              <w:t>е</w:t>
            </w:r>
            <w:r w:rsidRPr="003249B3">
              <w:rPr>
                <w:rFonts w:ascii="Times New Roman" w:eastAsia="Arial" w:hAnsi="Times New Roman" w:cs="Times New Roman"/>
                <w:sz w:val="24"/>
                <w:szCs w:val="24"/>
              </w:rPr>
              <w:t>р</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pacing w:val="1"/>
                <w:sz w:val="24"/>
                <w:szCs w:val="24"/>
              </w:rPr>
              <w:t>ј</w:t>
            </w:r>
            <w:r w:rsidRPr="003249B3">
              <w:rPr>
                <w:rFonts w:ascii="Times New Roman" w:eastAsia="Arial" w:hAnsi="Times New Roman" w:cs="Times New Roman"/>
                <w:spacing w:val="-2"/>
                <w:sz w:val="24"/>
                <w:szCs w:val="24"/>
              </w:rPr>
              <w:t>у</w:t>
            </w:r>
            <w:r w:rsidRPr="003249B3">
              <w:rPr>
                <w:rFonts w:ascii="Times New Roman" w:eastAsia="Arial" w:hAnsi="Times New Roman" w:cs="Times New Roman"/>
                <w:spacing w:val="-1"/>
                <w:sz w:val="24"/>
                <w:szCs w:val="24"/>
              </w:rPr>
              <w:t>мим</w:t>
            </w:r>
            <w:r w:rsidRPr="003249B3">
              <w:rPr>
                <w:rFonts w:ascii="Times New Roman" w:eastAsia="Arial" w:hAnsi="Times New Roman" w:cs="Times New Roman"/>
                <w:sz w:val="24"/>
                <w:szCs w:val="24"/>
              </w:rPr>
              <w:t xml:space="preserve">а </w:t>
            </w:r>
            <w:r w:rsidRPr="003249B3">
              <w:rPr>
                <w:rFonts w:ascii="Times New Roman" w:eastAsia="Arial" w:hAnsi="Times New Roman" w:cs="Times New Roman"/>
                <w:spacing w:val="-1"/>
                <w:sz w:val="24"/>
                <w:szCs w:val="24"/>
              </w:rPr>
              <w:t>м</w:t>
            </w:r>
            <w:r w:rsidRPr="003249B3">
              <w:rPr>
                <w:rFonts w:ascii="Times New Roman" w:eastAsia="Arial" w:hAnsi="Times New Roman" w:cs="Times New Roman"/>
                <w:sz w:val="24"/>
                <w:szCs w:val="24"/>
              </w:rPr>
              <w:t>оже</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знос</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 xml:space="preserve">ти </w:t>
            </w:r>
            <w:r w:rsidRPr="003249B3">
              <w:rPr>
                <w:rFonts w:ascii="Times New Roman" w:eastAsia="Arial" w:hAnsi="Times New Roman" w:cs="Times New Roman"/>
                <w:spacing w:val="-1"/>
                <w:sz w:val="24"/>
                <w:szCs w:val="24"/>
              </w:rPr>
              <w:t>м</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к</w:t>
            </w:r>
            <w:r w:rsidRPr="003249B3">
              <w:rPr>
                <w:rFonts w:ascii="Times New Roman" w:eastAsia="Arial" w:hAnsi="Times New Roman" w:cs="Times New Roman"/>
                <w:sz w:val="24"/>
                <w:szCs w:val="24"/>
              </w:rPr>
              <w:t>с</w:t>
            </w:r>
            <w:r w:rsidRPr="003249B3">
              <w:rPr>
                <w:rFonts w:ascii="Times New Roman" w:eastAsia="Arial" w:hAnsi="Times New Roman" w:cs="Times New Roman"/>
                <w:spacing w:val="-1"/>
                <w:sz w:val="24"/>
                <w:szCs w:val="24"/>
              </w:rPr>
              <w:t>им</w:t>
            </w:r>
            <w:r w:rsidRPr="003249B3">
              <w:rPr>
                <w:rFonts w:ascii="Times New Roman" w:eastAsia="Arial" w:hAnsi="Times New Roman" w:cs="Times New Roman"/>
                <w:sz w:val="24"/>
                <w:szCs w:val="24"/>
              </w:rPr>
              <w:t>ал</w:t>
            </w:r>
            <w:r w:rsidRPr="003249B3">
              <w:rPr>
                <w:rFonts w:ascii="Times New Roman" w:eastAsia="Arial" w:hAnsi="Times New Roman" w:cs="Times New Roman"/>
                <w:spacing w:val="1"/>
                <w:sz w:val="24"/>
                <w:szCs w:val="24"/>
              </w:rPr>
              <w:t>н</w:t>
            </w:r>
            <w:r w:rsidRPr="003249B3">
              <w:rPr>
                <w:rFonts w:ascii="Times New Roman" w:eastAsia="Arial" w:hAnsi="Times New Roman" w:cs="Times New Roman"/>
                <w:sz w:val="24"/>
                <w:szCs w:val="24"/>
              </w:rPr>
              <w:t>о</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1</w:t>
            </w:r>
            <w:r w:rsidRPr="003249B3">
              <w:rPr>
                <w:rFonts w:ascii="Times New Roman" w:eastAsia="Arial" w:hAnsi="Times New Roman" w:cs="Times New Roman"/>
                <w:spacing w:val="-1"/>
                <w:sz w:val="24"/>
                <w:szCs w:val="24"/>
              </w:rPr>
              <w:t>0</w:t>
            </w:r>
            <w:r w:rsidRPr="003249B3">
              <w:rPr>
                <w:rFonts w:ascii="Times New Roman" w:eastAsia="Arial" w:hAnsi="Times New Roman" w:cs="Times New Roman"/>
                <w:sz w:val="24"/>
                <w:szCs w:val="24"/>
              </w:rPr>
              <w:t xml:space="preserve">% </w:t>
            </w:r>
            <w:r w:rsidRPr="003249B3">
              <w:rPr>
                <w:rFonts w:ascii="Times New Roman" w:eastAsia="Arial" w:hAnsi="Times New Roman" w:cs="Times New Roman"/>
                <w:spacing w:val="1"/>
                <w:sz w:val="24"/>
                <w:szCs w:val="24"/>
              </w:rPr>
              <w:t>(д</w:t>
            </w:r>
            <w:r w:rsidRPr="003249B3">
              <w:rPr>
                <w:rFonts w:ascii="Times New Roman" w:eastAsia="Arial" w:hAnsi="Times New Roman" w:cs="Times New Roman"/>
                <w:sz w:val="24"/>
                <w:szCs w:val="24"/>
              </w:rPr>
              <w:t>е</w:t>
            </w:r>
            <w:r w:rsidRPr="003249B3">
              <w:rPr>
                <w:rFonts w:ascii="Times New Roman" w:eastAsia="Arial" w:hAnsi="Times New Roman" w:cs="Times New Roman"/>
                <w:spacing w:val="-3"/>
                <w:sz w:val="24"/>
                <w:szCs w:val="24"/>
              </w:rPr>
              <w:t>с</w:t>
            </w:r>
            <w:r w:rsidRPr="003249B3">
              <w:rPr>
                <w:rFonts w:ascii="Times New Roman" w:eastAsia="Arial" w:hAnsi="Times New Roman" w:cs="Times New Roman"/>
                <w:sz w:val="24"/>
                <w:szCs w:val="24"/>
              </w:rPr>
              <w:t>ет</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про</w:t>
            </w:r>
            <w:r w:rsidRPr="003249B3">
              <w:rPr>
                <w:rFonts w:ascii="Times New Roman" w:eastAsia="Arial" w:hAnsi="Times New Roman" w:cs="Times New Roman"/>
                <w:spacing w:val="-2"/>
                <w:sz w:val="24"/>
                <w:szCs w:val="24"/>
              </w:rPr>
              <w:t>ц</w:t>
            </w:r>
            <w:r w:rsidRPr="003249B3">
              <w:rPr>
                <w:rFonts w:ascii="Times New Roman" w:eastAsia="Arial" w:hAnsi="Times New Roman" w:cs="Times New Roman"/>
                <w:sz w:val="24"/>
                <w:szCs w:val="24"/>
              </w:rPr>
              <w:t>енат</w:t>
            </w:r>
            <w:r w:rsidRPr="003249B3">
              <w:rPr>
                <w:rFonts w:ascii="Times New Roman" w:eastAsia="Arial" w:hAnsi="Times New Roman" w:cs="Times New Roman"/>
                <w:spacing w:val="-1"/>
                <w:sz w:val="24"/>
                <w:szCs w:val="24"/>
              </w:rPr>
              <w:t>а</w:t>
            </w:r>
            <w:r w:rsidRPr="003249B3">
              <w:rPr>
                <w:rFonts w:ascii="Times New Roman" w:eastAsia="Arial" w:hAnsi="Times New Roman" w:cs="Times New Roman"/>
                <w:sz w:val="24"/>
                <w:szCs w:val="24"/>
              </w:rPr>
              <w:t>)</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z w:val="24"/>
                <w:szCs w:val="24"/>
              </w:rPr>
              <w:t>од</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pacing w:val="-3"/>
                <w:sz w:val="24"/>
                <w:szCs w:val="24"/>
              </w:rPr>
              <w:t>У</w:t>
            </w:r>
            <w:r w:rsidRPr="003249B3">
              <w:rPr>
                <w:rFonts w:ascii="Times New Roman" w:eastAsia="Arial" w:hAnsi="Times New Roman" w:cs="Times New Roman"/>
                <w:spacing w:val="1"/>
                <w:sz w:val="24"/>
                <w:szCs w:val="24"/>
              </w:rPr>
              <w:t>г</w:t>
            </w:r>
            <w:r w:rsidRPr="003249B3">
              <w:rPr>
                <w:rFonts w:ascii="Times New Roman" w:eastAsia="Arial" w:hAnsi="Times New Roman" w:cs="Times New Roman"/>
                <w:sz w:val="24"/>
                <w:szCs w:val="24"/>
              </w:rPr>
              <w:t>ово</w:t>
            </w:r>
            <w:r w:rsidRPr="003249B3">
              <w:rPr>
                <w:rFonts w:ascii="Times New Roman" w:eastAsia="Arial" w:hAnsi="Times New Roman" w:cs="Times New Roman"/>
                <w:spacing w:val="-1"/>
                <w:sz w:val="24"/>
                <w:szCs w:val="24"/>
              </w:rPr>
              <w:t>р</w:t>
            </w:r>
            <w:r w:rsidRPr="003249B3">
              <w:rPr>
                <w:rFonts w:ascii="Times New Roman" w:eastAsia="Arial" w:hAnsi="Times New Roman" w:cs="Times New Roman"/>
                <w:spacing w:val="-2"/>
                <w:sz w:val="24"/>
                <w:szCs w:val="24"/>
              </w:rPr>
              <w:t>н</w:t>
            </w:r>
            <w:r w:rsidRPr="003249B3">
              <w:rPr>
                <w:rFonts w:ascii="Times New Roman" w:eastAsia="Arial" w:hAnsi="Times New Roman" w:cs="Times New Roman"/>
                <w:sz w:val="24"/>
                <w:szCs w:val="24"/>
              </w:rPr>
              <w:t>е цене.</w:t>
            </w:r>
            <w:r w:rsidRPr="003249B3">
              <w:rPr>
                <w:rFonts w:ascii="Times New Roman" w:eastAsia="Arial" w:hAnsi="Times New Roman" w:cs="Times New Roman"/>
                <w:spacing w:val="3"/>
                <w:sz w:val="24"/>
                <w:szCs w:val="24"/>
              </w:rPr>
              <w:t xml:space="preserve"> </w:t>
            </w:r>
            <w:r w:rsidRPr="003249B3">
              <w:rPr>
                <w:rFonts w:ascii="Times New Roman" w:eastAsia="Arial" w:hAnsi="Times New Roman" w:cs="Times New Roman"/>
                <w:spacing w:val="-1"/>
                <w:sz w:val="24"/>
                <w:szCs w:val="24"/>
              </w:rPr>
              <w:t>Ук</w:t>
            </w:r>
            <w:r w:rsidRPr="003249B3">
              <w:rPr>
                <w:rFonts w:ascii="Times New Roman" w:eastAsia="Arial" w:hAnsi="Times New Roman" w:cs="Times New Roman"/>
                <w:sz w:val="24"/>
                <w:szCs w:val="24"/>
              </w:rPr>
              <w:t>оли</w:t>
            </w:r>
            <w:r w:rsidRPr="003249B3">
              <w:rPr>
                <w:rFonts w:ascii="Times New Roman" w:eastAsia="Arial" w:hAnsi="Times New Roman" w:cs="Times New Roman"/>
                <w:spacing w:val="-1"/>
                <w:sz w:val="24"/>
                <w:szCs w:val="24"/>
              </w:rPr>
              <w:t>к</w:t>
            </w:r>
            <w:r w:rsidRPr="003249B3">
              <w:rPr>
                <w:rFonts w:ascii="Times New Roman" w:eastAsia="Arial" w:hAnsi="Times New Roman" w:cs="Times New Roman"/>
                <w:sz w:val="24"/>
                <w:szCs w:val="24"/>
              </w:rPr>
              <w:t>о</w:t>
            </w:r>
            <w:r w:rsidRPr="003249B3">
              <w:rPr>
                <w:rFonts w:ascii="Times New Roman" w:eastAsia="Arial" w:hAnsi="Times New Roman" w:cs="Times New Roman"/>
                <w:spacing w:val="2"/>
                <w:sz w:val="24"/>
                <w:szCs w:val="24"/>
              </w:rPr>
              <w:t xml:space="preserve"> </w:t>
            </w:r>
            <w:r w:rsidR="0088696D" w:rsidRPr="003249B3">
              <w:rPr>
                <w:rFonts w:ascii="Times New Roman" w:eastAsia="Arial" w:hAnsi="Times New Roman" w:cs="Times New Roman"/>
                <w:spacing w:val="-1"/>
                <w:sz w:val="24"/>
                <w:szCs w:val="24"/>
              </w:rPr>
              <w:t>Пружаo</w:t>
            </w:r>
            <w:r w:rsidR="0088696D" w:rsidRPr="003249B3">
              <w:rPr>
                <w:rFonts w:ascii="Times New Roman" w:eastAsia="Arial" w:hAnsi="Times New Roman" w:cs="Times New Roman"/>
                <w:spacing w:val="-1"/>
                <w:sz w:val="24"/>
                <w:szCs w:val="24"/>
                <w:lang w:val="sr-Cyrl-CS"/>
              </w:rPr>
              <w:t>цу</w:t>
            </w:r>
            <w:r w:rsidR="00BD4DC1" w:rsidRPr="003249B3">
              <w:rPr>
                <w:rFonts w:ascii="Times New Roman" w:eastAsia="Arial" w:hAnsi="Times New Roman" w:cs="Times New Roman"/>
                <w:spacing w:val="-1"/>
                <w:sz w:val="24"/>
                <w:szCs w:val="24"/>
              </w:rPr>
              <w:t xml:space="preserve"> услуге</w:t>
            </w:r>
            <w:r w:rsidRPr="003249B3">
              <w:rPr>
                <w:rFonts w:ascii="Times New Roman" w:eastAsia="Arial" w:hAnsi="Times New Roman" w:cs="Times New Roman"/>
                <w:sz w:val="24"/>
                <w:szCs w:val="24"/>
              </w:rPr>
              <w:t xml:space="preserve"> б</w:t>
            </w:r>
            <w:r w:rsidRPr="003249B3">
              <w:rPr>
                <w:rFonts w:ascii="Times New Roman" w:eastAsia="Arial" w:hAnsi="Times New Roman" w:cs="Times New Roman"/>
                <w:spacing w:val="-2"/>
                <w:sz w:val="24"/>
                <w:szCs w:val="24"/>
              </w:rPr>
              <w:t>у</w:t>
            </w:r>
            <w:r w:rsidRPr="003249B3">
              <w:rPr>
                <w:rFonts w:ascii="Times New Roman" w:eastAsia="Arial" w:hAnsi="Times New Roman" w:cs="Times New Roman"/>
                <w:spacing w:val="1"/>
                <w:sz w:val="24"/>
                <w:szCs w:val="24"/>
              </w:rPr>
              <w:t>д</w:t>
            </w:r>
            <w:r w:rsidRPr="003249B3">
              <w:rPr>
                <w:rFonts w:ascii="Times New Roman" w:eastAsia="Arial" w:hAnsi="Times New Roman" w:cs="Times New Roman"/>
                <w:sz w:val="24"/>
                <w:szCs w:val="24"/>
              </w:rPr>
              <w:t>е</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pacing w:val="1"/>
                <w:sz w:val="24"/>
                <w:szCs w:val="24"/>
              </w:rPr>
              <w:t>д</w:t>
            </w:r>
            <w:r w:rsidRPr="003249B3">
              <w:rPr>
                <w:rFonts w:ascii="Times New Roman" w:eastAsia="Arial" w:hAnsi="Times New Roman" w:cs="Times New Roman"/>
                <w:sz w:val="24"/>
                <w:szCs w:val="24"/>
              </w:rPr>
              <w:t>оде</w:t>
            </w:r>
            <w:r w:rsidRPr="003249B3">
              <w:rPr>
                <w:rFonts w:ascii="Times New Roman" w:eastAsia="Arial" w:hAnsi="Times New Roman" w:cs="Times New Roman"/>
                <w:spacing w:val="-1"/>
                <w:sz w:val="24"/>
                <w:szCs w:val="24"/>
              </w:rPr>
              <w:t>љ</w:t>
            </w:r>
            <w:r w:rsidRPr="003249B3">
              <w:rPr>
                <w:rFonts w:ascii="Times New Roman" w:eastAsia="Arial" w:hAnsi="Times New Roman" w:cs="Times New Roman"/>
                <w:sz w:val="24"/>
                <w:szCs w:val="24"/>
              </w:rPr>
              <w:t>ен</w:t>
            </w:r>
            <w:r w:rsidRPr="003249B3">
              <w:rPr>
                <w:rFonts w:ascii="Times New Roman" w:eastAsia="Arial" w:hAnsi="Times New Roman" w:cs="Times New Roman"/>
                <w:spacing w:val="3"/>
                <w:sz w:val="24"/>
                <w:szCs w:val="24"/>
              </w:rPr>
              <w:t xml:space="preserve"> </w:t>
            </w:r>
            <w:r w:rsidRPr="003249B3">
              <w:rPr>
                <w:rFonts w:ascii="Times New Roman" w:eastAsia="Arial" w:hAnsi="Times New Roman" w:cs="Times New Roman"/>
                <w:spacing w:val="-1"/>
                <w:sz w:val="24"/>
                <w:szCs w:val="24"/>
              </w:rPr>
              <w:t>м</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к</w:t>
            </w:r>
            <w:r w:rsidRPr="003249B3">
              <w:rPr>
                <w:rFonts w:ascii="Times New Roman" w:eastAsia="Arial" w:hAnsi="Times New Roman" w:cs="Times New Roman"/>
                <w:sz w:val="24"/>
                <w:szCs w:val="24"/>
              </w:rPr>
              <w:t>с</w:t>
            </w:r>
            <w:r w:rsidRPr="003249B3">
              <w:rPr>
                <w:rFonts w:ascii="Times New Roman" w:eastAsia="Arial" w:hAnsi="Times New Roman" w:cs="Times New Roman"/>
                <w:spacing w:val="-1"/>
                <w:sz w:val="24"/>
                <w:szCs w:val="24"/>
              </w:rPr>
              <w:t>им</w:t>
            </w:r>
            <w:r w:rsidRPr="003249B3">
              <w:rPr>
                <w:rFonts w:ascii="Times New Roman" w:eastAsia="Arial" w:hAnsi="Times New Roman" w:cs="Times New Roman"/>
                <w:sz w:val="24"/>
                <w:szCs w:val="24"/>
              </w:rPr>
              <w:t>ал</w:t>
            </w:r>
            <w:r w:rsidRPr="003249B3">
              <w:rPr>
                <w:rFonts w:ascii="Times New Roman" w:eastAsia="Arial" w:hAnsi="Times New Roman" w:cs="Times New Roman"/>
                <w:spacing w:val="1"/>
                <w:sz w:val="24"/>
                <w:szCs w:val="24"/>
              </w:rPr>
              <w:t>н</w:t>
            </w:r>
            <w:r w:rsidRPr="003249B3">
              <w:rPr>
                <w:rFonts w:ascii="Times New Roman" w:eastAsia="Arial" w:hAnsi="Times New Roman" w:cs="Times New Roman"/>
                <w:sz w:val="24"/>
                <w:szCs w:val="24"/>
              </w:rPr>
              <w:t>и</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 xml:space="preserve">знос </w:t>
            </w:r>
            <w:r w:rsidRPr="003249B3">
              <w:rPr>
                <w:rFonts w:ascii="Times New Roman" w:eastAsia="Arial" w:hAnsi="Times New Roman" w:cs="Times New Roman"/>
                <w:spacing w:val="-1"/>
                <w:sz w:val="24"/>
                <w:szCs w:val="24"/>
              </w:rPr>
              <w:t>У</w:t>
            </w:r>
            <w:r w:rsidRPr="003249B3">
              <w:rPr>
                <w:rFonts w:ascii="Times New Roman" w:eastAsia="Arial" w:hAnsi="Times New Roman" w:cs="Times New Roman"/>
                <w:spacing w:val="1"/>
                <w:sz w:val="24"/>
                <w:szCs w:val="24"/>
              </w:rPr>
              <w:t>г</w:t>
            </w:r>
            <w:r w:rsidRPr="003249B3">
              <w:rPr>
                <w:rFonts w:ascii="Times New Roman" w:eastAsia="Arial" w:hAnsi="Times New Roman" w:cs="Times New Roman"/>
                <w:sz w:val="24"/>
                <w:szCs w:val="24"/>
              </w:rPr>
              <w:t>ово</w:t>
            </w:r>
            <w:r w:rsidRPr="003249B3">
              <w:rPr>
                <w:rFonts w:ascii="Times New Roman" w:eastAsia="Arial" w:hAnsi="Times New Roman" w:cs="Times New Roman"/>
                <w:spacing w:val="-1"/>
                <w:sz w:val="24"/>
                <w:szCs w:val="24"/>
              </w:rPr>
              <w:t>р</w:t>
            </w:r>
            <w:r w:rsidRPr="003249B3">
              <w:rPr>
                <w:rFonts w:ascii="Times New Roman" w:eastAsia="Arial" w:hAnsi="Times New Roman" w:cs="Times New Roman"/>
                <w:sz w:val="24"/>
                <w:szCs w:val="24"/>
              </w:rPr>
              <w:t>них</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pacing w:val="-1"/>
                <w:sz w:val="24"/>
                <w:szCs w:val="24"/>
              </w:rPr>
              <w:t>к</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з</w:t>
            </w:r>
            <w:r w:rsidRPr="003249B3">
              <w:rPr>
                <w:rFonts w:ascii="Times New Roman" w:eastAsia="Arial" w:hAnsi="Times New Roman" w:cs="Times New Roman"/>
                <w:sz w:val="24"/>
                <w:szCs w:val="24"/>
              </w:rPr>
              <w:t>ни,</w:t>
            </w:r>
            <w:r w:rsidRPr="003249B3">
              <w:rPr>
                <w:rFonts w:ascii="Times New Roman" w:eastAsia="Arial" w:hAnsi="Times New Roman" w:cs="Times New Roman"/>
                <w:spacing w:val="-1"/>
                <w:sz w:val="24"/>
                <w:szCs w:val="24"/>
              </w:rPr>
              <w:t xml:space="preserve"> Н</w:t>
            </w:r>
            <w:r w:rsidRPr="003249B3">
              <w:rPr>
                <w:rFonts w:ascii="Times New Roman" w:eastAsia="Arial" w:hAnsi="Times New Roman" w:cs="Times New Roman"/>
                <w:sz w:val="24"/>
                <w:szCs w:val="24"/>
              </w:rPr>
              <w:t>а</w:t>
            </w:r>
            <w:r w:rsidRPr="003249B3">
              <w:rPr>
                <w:rFonts w:ascii="Times New Roman" w:eastAsia="Arial" w:hAnsi="Times New Roman" w:cs="Times New Roman"/>
                <w:spacing w:val="-1"/>
                <w:sz w:val="24"/>
                <w:szCs w:val="24"/>
              </w:rPr>
              <w:t>р</w:t>
            </w:r>
            <w:r w:rsidRPr="003249B3">
              <w:rPr>
                <w:rFonts w:ascii="Times New Roman" w:eastAsia="Arial" w:hAnsi="Times New Roman" w:cs="Times New Roman"/>
                <w:spacing w:val="-2"/>
                <w:sz w:val="24"/>
                <w:szCs w:val="24"/>
              </w:rPr>
              <w:t>у</w:t>
            </w:r>
            <w:r w:rsidRPr="003249B3">
              <w:rPr>
                <w:rFonts w:ascii="Times New Roman" w:eastAsia="Arial" w:hAnsi="Times New Roman" w:cs="Times New Roman"/>
                <w:sz w:val="24"/>
                <w:szCs w:val="24"/>
              </w:rPr>
              <w:t>ч</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pacing w:val="1"/>
                <w:sz w:val="24"/>
                <w:szCs w:val="24"/>
              </w:rPr>
              <w:t>л</w:t>
            </w:r>
            <w:r w:rsidRPr="003249B3">
              <w:rPr>
                <w:rFonts w:ascii="Times New Roman" w:eastAsia="Arial" w:hAnsi="Times New Roman" w:cs="Times New Roman"/>
                <w:sz w:val="24"/>
                <w:szCs w:val="24"/>
              </w:rPr>
              <w:t>ац</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ст</w:t>
            </w:r>
            <w:r w:rsidRPr="003249B3">
              <w:rPr>
                <w:rFonts w:ascii="Times New Roman" w:eastAsia="Arial" w:hAnsi="Times New Roman" w:cs="Times New Roman"/>
                <w:spacing w:val="-1"/>
                <w:sz w:val="24"/>
                <w:szCs w:val="24"/>
              </w:rPr>
              <w:t>и</w:t>
            </w:r>
            <w:r w:rsidRPr="003249B3">
              <w:rPr>
                <w:rFonts w:ascii="Times New Roman" w:eastAsia="Arial" w:hAnsi="Times New Roman" w:cs="Times New Roman"/>
                <w:sz w:val="24"/>
                <w:szCs w:val="24"/>
              </w:rPr>
              <w:t>че</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пр</w:t>
            </w:r>
            <w:r w:rsidRPr="003249B3">
              <w:rPr>
                <w:rFonts w:ascii="Times New Roman" w:eastAsia="Arial" w:hAnsi="Times New Roman" w:cs="Times New Roman"/>
                <w:spacing w:val="-3"/>
                <w:sz w:val="24"/>
                <w:szCs w:val="24"/>
              </w:rPr>
              <w:t>а</w:t>
            </w:r>
            <w:r w:rsidRPr="003249B3">
              <w:rPr>
                <w:rFonts w:ascii="Times New Roman" w:eastAsia="Arial" w:hAnsi="Times New Roman" w:cs="Times New Roman"/>
                <w:sz w:val="24"/>
                <w:szCs w:val="24"/>
              </w:rPr>
              <w:t>во</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на</w:t>
            </w:r>
            <w:r w:rsidRPr="003249B3">
              <w:rPr>
                <w:rFonts w:ascii="Times New Roman" w:eastAsia="Arial" w:hAnsi="Times New Roman" w:cs="Times New Roman"/>
                <w:spacing w:val="1"/>
                <w:sz w:val="24"/>
                <w:szCs w:val="24"/>
              </w:rPr>
              <w:t xml:space="preserve"> </w:t>
            </w:r>
            <w:r w:rsidRPr="003249B3">
              <w:rPr>
                <w:rFonts w:ascii="Times New Roman" w:eastAsia="Arial" w:hAnsi="Times New Roman" w:cs="Times New Roman"/>
                <w:sz w:val="24"/>
                <w:szCs w:val="24"/>
              </w:rPr>
              <w:t>р</w:t>
            </w:r>
            <w:r w:rsidRPr="003249B3">
              <w:rPr>
                <w:rFonts w:ascii="Times New Roman" w:eastAsia="Arial" w:hAnsi="Times New Roman" w:cs="Times New Roman"/>
                <w:spacing w:val="-3"/>
                <w:sz w:val="24"/>
                <w:szCs w:val="24"/>
              </w:rPr>
              <w:t>а</w:t>
            </w:r>
            <w:r w:rsidRPr="003249B3">
              <w:rPr>
                <w:rFonts w:ascii="Times New Roman" w:eastAsia="Arial" w:hAnsi="Times New Roman" w:cs="Times New Roman"/>
                <w:sz w:val="24"/>
                <w:szCs w:val="24"/>
              </w:rPr>
              <w:t>с</w:t>
            </w:r>
            <w:r w:rsidRPr="003249B3">
              <w:rPr>
                <w:rFonts w:ascii="Times New Roman" w:eastAsia="Arial" w:hAnsi="Times New Roman" w:cs="Times New Roman"/>
                <w:spacing w:val="-1"/>
                <w:sz w:val="24"/>
                <w:szCs w:val="24"/>
              </w:rPr>
              <w:t>ки</w:t>
            </w:r>
            <w:r w:rsidRPr="003249B3">
              <w:rPr>
                <w:rFonts w:ascii="Times New Roman" w:eastAsia="Arial" w:hAnsi="Times New Roman" w:cs="Times New Roman"/>
                <w:sz w:val="24"/>
                <w:szCs w:val="24"/>
              </w:rPr>
              <w:t>д</w:t>
            </w:r>
            <w:r w:rsidRPr="003249B3">
              <w:rPr>
                <w:rFonts w:ascii="Times New Roman" w:eastAsia="Arial" w:hAnsi="Times New Roman" w:cs="Times New Roman"/>
                <w:spacing w:val="2"/>
                <w:sz w:val="24"/>
                <w:szCs w:val="24"/>
              </w:rPr>
              <w:t xml:space="preserve"> </w:t>
            </w:r>
            <w:r w:rsidRPr="003249B3">
              <w:rPr>
                <w:rFonts w:ascii="Times New Roman" w:eastAsia="Arial" w:hAnsi="Times New Roman" w:cs="Times New Roman"/>
                <w:spacing w:val="-1"/>
                <w:sz w:val="24"/>
                <w:szCs w:val="24"/>
              </w:rPr>
              <w:t>У</w:t>
            </w:r>
            <w:r w:rsidRPr="003249B3">
              <w:rPr>
                <w:rFonts w:ascii="Times New Roman" w:eastAsia="Arial" w:hAnsi="Times New Roman" w:cs="Times New Roman"/>
                <w:spacing w:val="1"/>
                <w:sz w:val="24"/>
                <w:szCs w:val="24"/>
              </w:rPr>
              <w:t>г</w:t>
            </w:r>
            <w:r w:rsidRPr="003249B3">
              <w:rPr>
                <w:rFonts w:ascii="Times New Roman" w:eastAsia="Arial" w:hAnsi="Times New Roman" w:cs="Times New Roman"/>
                <w:spacing w:val="-3"/>
                <w:sz w:val="24"/>
                <w:szCs w:val="24"/>
              </w:rPr>
              <w:t>о</w:t>
            </w:r>
            <w:r w:rsidRPr="003249B3">
              <w:rPr>
                <w:rFonts w:ascii="Times New Roman" w:eastAsia="Arial" w:hAnsi="Times New Roman" w:cs="Times New Roman"/>
                <w:sz w:val="24"/>
                <w:szCs w:val="24"/>
              </w:rPr>
              <w:t>вор</w:t>
            </w:r>
            <w:r w:rsidRPr="003249B3">
              <w:rPr>
                <w:rFonts w:ascii="Times New Roman" w:eastAsia="Arial" w:hAnsi="Times New Roman" w:cs="Times New Roman"/>
                <w:spacing w:val="-1"/>
                <w:sz w:val="24"/>
                <w:szCs w:val="24"/>
              </w:rPr>
              <w:t>а</w:t>
            </w:r>
            <w:r w:rsidRPr="003249B3">
              <w:rPr>
                <w:rFonts w:ascii="Times New Roman" w:eastAsia="Arial" w:hAnsi="Times New Roman" w:cs="Times New Roman"/>
                <w:sz w:val="24"/>
                <w:szCs w:val="24"/>
              </w:rPr>
              <w:t>.</w:t>
            </w:r>
          </w:p>
        </w:tc>
      </w:tr>
      <w:tr w:rsidR="00752DD5" w:rsidRPr="00F62FAD" w14:paraId="5BD5ABB4" w14:textId="77777777" w:rsidTr="005D6A8F">
        <w:trPr>
          <w:trHeight w:val="20"/>
        </w:trPr>
        <w:tc>
          <w:tcPr>
            <w:tcW w:w="2452" w:type="dxa"/>
            <w:tcBorders>
              <w:top w:val="nil"/>
              <w:left w:val="nil"/>
              <w:bottom w:val="nil"/>
              <w:right w:val="nil"/>
            </w:tcBorders>
          </w:tcPr>
          <w:p w14:paraId="01119AA1" w14:textId="77777777" w:rsidR="00752DD5" w:rsidRPr="00F62FAD" w:rsidRDefault="00752DD5" w:rsidP="005D6A8F">
            <w:pPr>
              <w:spacing w:before="120" w:after="120" w:line="240" w:lineRule="auto"/>
              <w:ind w:left="609" w:right="142" w:hanging="429"/>
              <w:rPr>
                <w:rFonts w:ascii="Times New Roman" w:eastAsia="Arial" w:hAnsi="Times New Roman" w:cs="Times New Roman"/>
                <w:sz w:val="24"/>
                <w:szCs w:val="24"/>
              </w:rPr>
            </w:pPr>
            <w:r w:rsidRPr="00F62FAD">
              <w:rPr>
                <w:rFonts w:ascii="Times New Roman" w:eastAsia="Arial" w:hAnsi="Times New Roman" w:cs="Times New Roman"/>
                <w:sz w:val="24"/>
                <w:szCs w:val="24"/>
              </w:rPr>
              <w:t>6.5</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ванс</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ање</w:t>
            </w:r>
          </w:p>
        </w:tc>
        <w:tc>
          <w:tcPr>
            <w:tcW w:w="7513" w:type="dxa"/>
            <w:tcBorders>
              <w:top w:val="nil"/>
              <w:left w:val="nil"/>
              <w:bottom w:val="nil"/>
              <w:right w:val="nil"/>
            </w:tcBorders>
          </w:tcPr>
          <w:p w14:paraId="1B65BE79" w14:textId="769D11B1" w:rsidR="00752DD5" w:rsidRPr="00F62FAD" w:rsidRDefault="00752DD5" w:rsidP="005D6A8F">
            <w:pPr>
              <w:tabs>
                <w:tab w:val="left" w:pos="660"/>
              </w:tabs>
              <w:spacing w:before="120" w:after="120" w:line="240" w:lineRule="auto"/>
              <w:ind w:left="142" w:right="142" w:firstLine="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 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анс</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Пружаоцу услуга</w:t>
            </w:r>
            <w:r w:rsidRPr="00F62FAD">
              <w:rPr>
                <w:rFonts w:ascii="Times New Roman" w:eastAsia="Arial" w:hAnsi="Times New Roman" w:cs="Times New Roman"/>
                <w:sz w:val="24"/>
                <w:szCs w:val="24"/>
              </w:rPr>
              <w:t xml:space="preserve"> на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знос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еф</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нис</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у </w:t>
            </w:r>
            <w:r w:rsidRPr="003249B3">
              <w:rPr>
                <w:rFonts w:ascii="Times New Roman" w:eastAsia="Arial" w:hAnsi="Times New Roman" w:cs="Times New Roman"/>
                <w:bCs/>
                <w:sz w:val="24"/>
                <w:szCs w:val="24"/>
              </w:rPr>
              <w:t>П</w:t>
            </w:r>
            <w:r w:rsidRPr="003249B3">
              <w:rPr>
                <w:rFonts w:ascii="Times New Roman" w:eastAsia="Arial" w:hAnsi="Times New Roman" w:cs="Times New Roman"/>
                <w:bCs/>
                <w:spacing w:val="-1"/>
                <w:sz w:val="24"/>
                <w:szCs w:val="24"/>
              </w:rPr>
              <w:t>о</w:t>
            </w:r>
            <w:r w:rsidRPr="003249B3">
              <w:rPr>
                <w:rFonts w:ascii="Times New Roman" w:eastAsia="Arial" w:hAnsi="Times New Roman" w:cs="Times New Roman"/>
                <w:bCs/>
                <w:sz w:val="24"/>
                <w:szCs w:val="24"/>
              </w:rPr>
              <w:t>с</w:t>
            </w:r>
            <w:r w:rsidRPr="003249B3">
              <w:rPr>
                <w:rFonts w:ascii="Times New Roman" w:eastAsia="Arial" w:hAnsi="Times New Roman" w:cs="Times New Roman"/>
                <w:bCs/>
                <w:spacing w:val="-1"/>
                <w:sz w:val="24"/>
                <w:szCs w:val="24"/>
              </w:rPr>
              <w:t>е</w:t>
            </w:r>
            <w:r w:rsidRPr="003249B3">
              <w:rPr>
                <w:rFonts w:ascii="Times New Roman" w:eastAsia="Arial" w:hAnsi="Times New Roman" w:cs="Times New Roman"/>
                <w:bCs/>
                <w:sz w:val="24"/>
                <w:szCs w:val="24"/>
              </w:rPr>
              <w:t>б</w:t>
            </w:r>
            <w:r w:rsidRPr="003249B3">
              <w:rPr>
                <w:rFonts w:ascii="Times New Roman" w:eastAsia="Arial" w:hAnsi="Times New Roman" w:cs="Times New Roman"/>
                <w:bCs/>
                <w:spacing w:val="-1"/>
                <w:sz w:val="24"/>
                <w:szCs w:val="24"/>
              </w:rPr>
              <w:t>н</w:t>
            </w:r>
            <w:r w:rsidRPr="003249B3">
              <w:rPr>
                <w:rFonts w:ascii="Times New Roman" w:eastAsia="Arial" w:hAnsi="Times New Roman" w:cs="Times New Roman"/>
                <w:bCs/>
                <w:spacing w:val="1"/>
                <w:sz w:val="24"/>
                <w:szCs w:val="24"/>
              </w:rPr>
              <w:t>и</w:t>
            </w:r>
            <w:r w:rsidRPr="003249B3">
              <w:rPr>
                <w:rFonts w:ascii="Times New Roman" w:eastAsia="Arial" w:hAnsi="Times New Roman" w:cs="Times New Roman"/>
                <w:bCs/>
                <w:sz w:val="24"/>
                <w:szCs w:val="24"/>
              </w:rPr>
              <w:t>м</w:t>
            </w:r>
            <w:r w:rsidRPr="003249B3">
              <w:rPr>
                <w:rFonts w:ascii="Times New Roman" w:eastAsia="Arial" w:hAnsi="Times New Roman" w:cs="Times New Roman"/>
                <w:bCs/>
                <w:spacing w:val="2"/>
                <w:sz w:val="24"/>
                <w:szCs w:val="24"/>
              </w:rPr>
              <w:t xml:space="preserve"> </w:t>
            </w:r>
            <w:r w:rsidRPr="003249B3">
              <w:rPr>
                <w:rFonts w:ascii="Times New Roman" w:eastAsia="Arial" w:hAnsi="Times New Roman" w:cs="Times New Roman"/>
                <w:bCs/>
                <w:spacing w:val="-5"/>
                <w:sz w:val="24"/>
                <w:szCs w:val="24"/>
              </w:rPr>
              <w:t>у</w:t>
            </w:r>
            <w:r w:rsidRPr="003249B3">
              <w:rPr>
                <w:rFonts w:ascii="Times New Roman" w:eastAsia="Arial" w:hAnsi="Times New Roman" w:cs="Times New Roman"/>
                <w:bCs/>
                <w:sz w:val="24"/>
                <w:szCs w:val="24"/>
              </w:rPr>
              <w:t>с</w:t>
            </w:r>
            <w:r w:rsidRPr="003249B3">
              <w:rPr>
                <w:rFonts w:ascii="Times New Roman" w:eastAsia="Arial" w:hAnsi="Times New Roman" w:cs="Times New Roman"/>
                <w:bCs/>
                <w:spacing w:val="-1"/>
                <w:sz w:val="24"/>
                <w:szCs w:val="24"/>
              </w:rPr>
              <w:t>л</w:t>
            </w:r>
            <w:r w:rsidRPr="003249B3">
              <w:rPr>
                <w:rFonts w:ascii="Times New Roman" w:eastAsia="Arial" w:hAnsi="Times New Roman" w:cs="Times New Roman"/>
                <w:bCs/>
                <w:sz w:val="24"/>
                <w:szCs w:val="24"/>
              </w:rPr>
              <w:t>ов</w:t>
            </w:r>
            <w:r w:rsidRPr="003249B3">
              <w:rPr>
                <w:rFonts w:ascii="Times New Roman" w:eastAsia="Arial" w:hAnsi="Times New Roman" w:cs="Times New Roman"/>
                <w:bCs/>
                <w:spacing w:val="1"/>
                <w:sz w:val="24"/>
                <w:szCs w:val="24"/>
              </w:rPr>
              <w:t>и</w:t>
            </w:r>
            <w:r w:rsidRPr="003249B3">
              <w:rPr>
                <w:rFonts w:ascii="Times New Roman" w:eastAsia="Arial" w:hAnsi="Times New Roman" w:cs="Times New Roman"/>
                <w:bCs/>
                <w:sz w:val="24"/>
                <w:szCs w:val="24"/>
              </w:rPr>
              <w:t>ма</w:t>
            </w:r>
            <w:r w:rsidRPr="003249B3">
              <w:rPr>
                <w:rFonts w:ascii="Times New Roman" w:eastAsia="Arial" w:hAnsi="Times New Roman" w:cs="Times New Roman"/>
                <w:bCs/>
                <w:spacing w:val="2"/>
                <w:sz w:val="24"/>
                <w:szCs w:val="24"/>
              </w:rPr>
              <w:t xml:space="preserve"> </w:t>
            </w:r>
            <w:r w:rsidRPr="003249B3">
              <w:rPr>
                <w:rFonts w:ascii="Times New Roman" w:eastAsia="Arial" w:hAnsi="Times New Roman" w:cs="Times New Roman"/>
                <w:bCs/>
                <w:sz w:val="24"/>
                <w:szCs w:val="24"/>
              </w:rPr>
              <w:t>У</w:t>
            </w:r>
            <w:r w:rsidRPr="003249B3">
              <w:rPr>
                <w:rFonts w:ascii="Times New Roman" w:eastAsia="Arial" w:hAnsi="Times New Roman" w:cs="Times New Roman"/>
                <w:bCs/>
                <w:spacing w:val="-1"/>
                <w:sz w:val="24"/>
                <w:szCs w:val="24"/>
              </w:rPr>
              <w:t>г</w:t>
            </w:r>
            <w:r w:rsidRPr="003249B3">
              <w:rPr>
                <w:rFonts w:ascii="Times New Roman" w:eastAsia="Arial" w:hAnsi="Times New Roman" w:cs="Times New Roman"/>
                <w:bCs/>
                <w:sz w:val="24"/>
                <w:szCs w:val="24"/>
              </w:rPr>
              <w:t>овора</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sz w:val="24"/>
                <w:szCs w:val="24"/>
              </w:rPr>
              <w:t>у з</w:t>
            </w: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онск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обезбеђ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њу бе</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овне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банк</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6"/>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Гар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повра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ј</w:t>
            </w:r>
            <w:r w:rsidRPr="00F62FAD">
              <w:rPr>
                <w:rFonts w:ascii="Times New Roman" w:eastAsia="Arial" w:hAnsi="Times New Roman" w:cs="Times New Roman"/>
                <w:spacing w:val="43"/>
                <w:sz w:val="24"/>
                <w:szCs w:val="24"/>
              </w:rPr>
              <w:t xml:space="preserve"> </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нса) од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ане </w:t>
            </w:r>
            <w:r w:rsidR="00BD4DC1">
              <w:rPr>
                <w:rFonts w:ascii="Times New Roman" w:eastAsia="Arial" w:hAnsi="Times New Roman" w:cs="Times New Roman"/>
                <w:spacing w:val="-1"/>
                <w:sz w:val="24"/>
                <w:szCs w:val="24"/>
              </w:rPr>
              <w:t>Пружа</w:t>
            </w:r>
            <w:r w:rsidR="00A52E33">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z w:val="24"/>
                <w:szCs w:val="24"/>
              </w:rPr>
              <w:t>, у фо</w:t>
            </w:r>
            <w:r w:rsidRPr="00F62FAD">
              <w:rPr>
                <w:rFonts w:ascii="Times New Roman" w:eastAsia="Arial" w:hAnsi="Times New Roman" w:cs="Times New Roman"/>
                <w:spacing w:val="-1"/>
                <w:sz w:val="24"/>
                <w:szCs w:val="24"/>
              </w:rPr>
              <w:t>рм</w:t>
            </w:r>
            <w:r w:rsidRPr="00F62FAD">
              <w:rPr>
                <w:rFonts w:ascii="Times New Roman" w:eastAsia="Arial" w:hAnsi="Times New Roman" w:cs="Times New Roman"/>
                <w:sz w:val="24"/>
                <w:szCs w:val="24"/>
              </w:rPr>
              <w:t>и 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 xml:space="preserve">еној у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онк</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рсн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ј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 од</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анке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ват</w:t>
            </w:r>
            <w:r w:rsidRPr="00F62FAD">
              <w:rPr>
                <w:rFonts w:ascii="Times New Roman" w:eastAsia="Arial" w:hAnsi="Times New Roman" w:cs="Times New Roman"/>
                <w:spacing w:val="-1"/>
                <w:sz w:val="24"/>
                <w:szCs w:val="24"/>
              </w:rPr>
              <w:t>љи</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за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ид</w:t>
            </w:r>
            <w:r w:rsidRPr="00F62FAD">
              <w:rPr>
                <w:rFonts w:ascii="Times New Roman" w:eastAsia="Arial" w:hAnsi="Times New Roman" w:cs="Times New Roman"/>
                <w:sz w:val="24"/>
                <w:szCs w:val="24"/>
              </w:rPr>
              <w:t>ент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чну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4"/>
                <w:sz w:val="24"/>
                <w:szCs w:val="24"/>
              </w:rPr>
              <w:t>н</w:t>
            </w:r>
            <w:r w:rsidRPr="00F62FAD">
              <w:rPr>
                <w:rFonts w:ascii="Times New Roman" w:eastAsia="Arial" w:hAnsi="Times New Roman" w:cs="Times New Roman"/>
                <w:sz w:val="24"/>
                <w:szCs w:val="24"/>
              </w:rPr>
              <w:t xml:space="preserve">су у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 Гар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сн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и све</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ок се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lang w:val="sr-Cyrl-CS"/>
              </w:rPr>
              <w:t xml:space="preserve">оправда </w:t>
            </w:r>
            <w:r w:rsidRPr="00F62FAD">
              <w:rPr>
                <w:rFonts w:ascii="Times New Roman" w:eastAsia="Arial" w:hAnsi="Times New Roman" w:cs="Times New Roman"/>
                <w:sz w:val="24"/>
                <w:szCs w:val="24"/>
              </w:rPr>
              <w:t>аван</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знос</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z w:val="24"/>
                <w:szCs w:val="24"/>
                <w:lang w:val="sr-Cyrl-CS"/>
              </w:rPr>
              <w:t xml:space="preserve"> </w:t>
            </w:r>
            <w:r w:rsidRPr="00F62FAD">
              <w:rPr>
                <w:rFonts w:ascii="Times New Roman" w:eastAsia="Arial" w:hAnsi="Times New Roman" w:cs="Times New Roman"/>
                <w:spacing w:val="1"/>
                <w:sz w:val="24"/>
                <w:szCs w:val="24"/>
                <w:lang w:val="sr-Cyrl-CS"/>
              </w:rPr>
              <w:t>износ оправданог аванса</w:t>
            </w:r>
            <w:r w:rsidRPr="00F62FAD">
              <w:rPr>
                <w:rFonts w:ascii="Times New Roman" w:eastAsia="Arial" w:hAnsi="Times New Roman" w:cs="Times New Roman"/>
                <w:sz w:val="24"/>
                <w:szCs w:val="24"/>
                <w:lang w:val="sr-Cyrl-CS"/>
              </w:rPr>
              <w:t xml:space="preserve"> </w:t>
            </w:r>
            <w:r w:rsidRPr="00F62FAD">
              <w:rPr>
                <w:rFonts w:ascii="Times New Roman" w:eastAsia="Arial" w:hAnsi="Times New Roman" w:cs="Times New Roman"/>
                <w:spacing w:val="-2"/>
                <w:sz w:val="24"/>
                <w:szCs w:val="24"/>
                <w:lang w:val="sr-Cyrl-CS"/>
              </w:rPr>
              <w:t>како је исказано у привременим ситуацијама</w:t>
            </w:r>
            <w:r w:rsidRPr="00F62FAD">
              <w:rPr>
                <w:rFonts w:ascii="Times New Roman" w:eastAsia="Arial" w:hAnsi="Times New Roman" w:cs="Times New Roman"/>
                <w:spacing w:val="3"/>
                <w:sz w:val="24"/>
                <w:szCs w:val="24"/>
                <w:lang w:val="sr-Cyrl-CS"/>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 на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авансно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ање 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обрач</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нава.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нета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банк</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садр</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ће ро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ањи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с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ењену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сну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ност</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за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шавање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спор</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p>
          <w:p w14:paraId="2948F356" w14:textId="29D443C6" w:rsidR="00752DD5" w:rsidRPr="00F62FAD" w:rsidRDefault="00BD4DC1" w:rsidP="005D6A8F">
            <w:pPr>
              <w:tabs>
                <w:tab w:val="left" w:pos="660"/>
              </w:tabs>
              <w:spacing w:before="120" w:after="120" w:line="240" w:lineRule="auto"/>
              <w:ind w:left="142" w:right="142" w:firstLine="2"/>
              <w:jc w:val="both"/>
              <w:rPr>
                <w:rFonts w:ascii="Times New Roman" w:eastAsia="Arial" w:hAnsi="Times New Roman" w:cs="Times New Roman"/>
                <w:spacing w:val="-1"/>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pacing w:val="-1"/>
                <w:sz w:val="24"/>
                <w:szCs w:val="24"/>
              </w:rPr>
              <w:t xml:space="preserve"> може употребити износ </w:t>
            </w:r>
            <w:r w:rsidR="00752DD5" w:rsidRPr="00F62FAD">
              <w:rPr>
                <w:rFonts w:ascii="Times New Roman" w:eastAsia="Arial" w:hAnsi="Times New Roman" w:cs="Times New Roman"/>
                <w:spacing w:val="-1"/>
                <w:sz w:val="24"/>
                <w:szCs w:val="24"/>
                <w:lang w:val="sr-Cyrl-CS"/>
              </w:rPr>
              <w:t>исплаћен</w:t>
            </w:r>
            <w:r w:rsidR="00752DD5" w:rsidRPr="00F62FAD">
              <w:rPr>
                <w:rFonts w:ascii="Times New Roman" w:eastAsia="Arial" w:hAnsi="Times New Roman" w:cs="Times New Roman"/>
                <w:spacing w:val="-1"/>
                <w:sz w:val="24"/>
                <w:szCs w:val="24"/>
              </w:rPr>
              <w:t xml:space="preserve"> на име аванса само за плаћања везана за уговор и извршење уговорене услуге, као и трошкове мобилизације везане искључиво за извршење овог Уговора.</w:t>
            </w:r>
          </w:p>
          <w:p w14:paraId="6EAC053D" w14:textId="1B5937F5" w:rsidR="00752DD5" w:rsidRPr="00F62FAD" w:rsidRDefault="00752DD5" w:rsidP="005D6A8F">
            <w:pPr>
              <w:tabs>
                <w:tab w:val="left" w:pos="660"/>
              </w:tabs>
              <w:spacing w:before="120" w:after="120" w:line="240" w:lineRule="auto"/>
              <w:ind w:left="142" w:right="142" w:firstLine="2"/>
              <w:jc w:val="both"/>
              <w:rPr>
                <w:rFonts w:ascii="Times New Roman" w:eastAsia="Arial" w:hAnsi="Times New Roman" w:cs="Times New Roman"/>
                <w:spacing w:val="2"/>
                <w:sz w:val="24"/>
                <w:szCs w:val="24"/>
                <w:lang w:val="sr-Cyrl-RS"/>
              </w:rPr>
            </w:pPr>
            <w:r w:rsidRPr="00F62FAD">
              <w:rPr>
                <w:rFonts w:ascii="Times New Roman" w:eastAsia="Arial" w:hAnsi="Times New Roman" w:cs="Times New Roman"/>
                <w:spacing w:val="-1"/>
                <w:sz w:val="24"/>
                <w:szCs w:val="24"/>
                <w:lang w:val="sr-Cyrl-CS"/>
              </w:rPr>
              <w:t>Правдање исплаћеног</w:t>
            </w:r>
            <w:r w:rsidRPr="00F62FAD">
              <w:rPr>
                <w:rFonts w:ascii="Times New Roman" w:eastAsia="Arial" w:hAnsi="Times New Roman" w:cs="Times New Roman"/>
                <w:spacing w:val="-1"/>
                <w:sz w:val="24"/>
                <w:szCs w:val="24"/>
              </w:rPr>
              <w:t xml:space="preserve"> аванса врши се умањењем износа који се по основу извршене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00BD4DC1">
              <w:rPr>
                <w:rFonts w:ascii="Times New Roman" w:eastAsia="Arial" w:hAnsi="Times New Roman" w:cs="Times New Roman"/>
                <w:spacing w:val="-1"/>
                <w:sz w:val="24"/>
                <w:szCs w:val="24"/>
              </w:rPr>
              <w:t>Пружа</w:t>
            </w:r>
            <w:r w:rsidR="00A52E33">
              <w:rPr>
                <w:rFonts w:ascii="Times New Roman" w:eastAsia="Arial" w:hAnsi="Times New Roman" w:cs="Times New Roman"/>
                <w:spacing w:val="-1"/>
                <w:sz w:val="24"/>
                <w:szCs w:val="24"/>
                <w:lang w:val="sr-Cyrl-CS"/>
              </w:rPr>
              <w:t>оцу</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z w:val="24"/>
                <w:szCs w:val="24"/>
              </w:rPr>
              <w:t xml:space="preserve"> 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себ</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м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lang w:val="sr-Cyrl-CS"/>
              </w:rPr>
              <w:t>,</w:t>
            </w:r>
            <w:r w:rsidRPr="00F62FAD">
              <w:rPr>
                <w:rFonts w:ascii="Times New Roman" w:eastAsia="Arial" w:hAnsi="Times New Roman" w:cs="Times New Roman"/>
                <w:spacing w:val="-1"/>
                <w:sz w:val="24"/>
                <w:szCs w:val="24"/>
                <w:lang w:val="sr-Cyrl-CS"/>
              </w:rPr>
              <w:t xml:space="preserve"> у привременим ситуацијама, почевши од прве привремене ситуације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Цело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знос пр</w:t>
            </w:r>
            <w:r w:rsidRPr="00F62FAD">
              <w:rPr>
                <w:rFonts w:ascii="Times New Roman" w:eastAsia="Arial" w:hAnsi="Times New Roman" w:cs="Times New Roman"/>
                <w:spacing w:val="-1"/>
                <w:sz w:val="24"/>
                <w:szCs w:val="24"/>
              </w:rPr>
              <w:t>имљ</w:t>
            </w:r>
            <w:r w:rsidRPr="00F62FAD">
              <w:rPr>
                <w:rFonts w:ascii="Times New Roman" w:eastAsia="Arial" w:hAnsi="Times New Roman" w:cs="Times New Roman"/>
                <w:sz w:val="24"/>
                <w:szCs w:val="24"/>
              </w:rPr>
              <w:t>еног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lang w:val="sr-Cyrl-CS"/>
              </w:rPr>
              <w:t xml:space="preserve"> </w:t>
            </w:r>
            <w:r w:rsidRPr="00F62FAD">
              <w:rPr>
                <w:rFonts w:ascii="Times New Roman" w:eastAsia="Arial" w:hAnsi="Times New Roman" w:cs="Times New Roman"/>
                <w:spacing w:val="2"/>
                <w:sz w:val="24"/>
                <w:szCs w:val="24"/>
              </w:rPr>
              <w:t>o</w:t>
            </w:r>
            <w:r w:rsidRPr="00F62FAD">
              <w:rPr>
                <w:rFonts w:ascii="Times New Roman" w:eastAsia="Arial" w:hAnsi="Times New Roman" w:cs="Times New Roman"/>
                <w:spacing w:val="2"/>
                <w:sz w:val="24"/>
                <w:szCs w:val="24"/>
                <w:lang w:val="sr-Cyrl-CS"/>
              </w:rPr>
              <w:t xml:space="preserve">правдати </w:t>
            </w:r>
            <w:r w:rsidR="00A52E33">
              <w:rPr>
                <w:rFonts w:ascii="Times New Roman" w:eastAsia="Arial" w:hAnsi="Times New Roman" w:cs="Times New Roman"/>
                <w:spacing w:val="2"/>
                <w:sz w:val="24"/>
                <w:szCs w:val="24"/>
                <w:lang w:val="sr-Cyrl-CS"/>
              </w:rPr>
              <w:t xml:space="preserve">закључно </w:t>
            </w:r>
            <w:r w:rsidRPr="00F62FAD">
              <w:rPr>
                <w:rFonts w:ascii="Times New Roman" w:eastAsia="Arial" w:hAnsi="Times New Roman" w:cs="Times New Roman"/>
                <w:spacing w:val="2"/>
                <w:sz w:val="24"/>
                <w:szCs w:val="24"/>
                <w:lang w:val="sr-Cyrl-CS"/>
              </w:rPr>
              <w:t>са последњом привременом ситуацијом.</w:t>
            </w:r>
            <w:r w:rsidRPr="00F62FAD">
              <w:rPr>
                <w:rFonts w:ascii="Times New Roman" w:eastAsia="Arial" w:hAnsi="Times New Roman" w:cs="Times New Roman"/>
                <w:spacing w:val="2"/>
                <w:sz w:val="24"/>
                <w:szCs w:val="24"/>
              </w:rPr>
              <w:t xml:space="preserve"> </w:t>
            </w:r>
          </w:p>
          <w:p w14:paraId="5851F94C" w14:textId="48C482C7" w:rsidR="00752DD5" w:rsidRPr="00F62FAD" w:rsidRDefault="00752DD5" w:rsidP="00A52E33">
            <w:pPr>
              <w:tabs>
                <w:tab w:val="left" w:pos="660"/>
              </w:tabs>
              <w:spacing w:before="120" w:after="120" w:line="240" w:lineRule="auto"/>
              <w:ind w:left="142" w:right="142" w:firstLine="2"/>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 xml:space="preserve">Наручилац има право да наплати Авансну гаранцију уколико утврди да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1"/>
                <w:sz w:val="24"/>
                <w:szCs w:val="24"/>
                <w:lang w:val="sr-Cyrl-RS"/>
              </w:rPr>
              <w:t xml:space="preserve"> није користио аванс за наведену намену, уколико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1"/>
                <w:sz w:val="24"/>
                <w:szCs w:val="24"/>
                <w:lang w:val="sr-Cyrl-RS"/>
              </w:rPr>
              <w:t xml:space="preserve"> не одржава гаранцију важећом или уколико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1"/>
                <w:sz w:val="24"/>
                <w:szCs w:val="24"/>
                <w:lang w:val="sr-Cyrl-RS"/>
              </w:rPr>
              <w:t xml:space="preserve"> не отплати аванс на начин утврђен уговором.</w:t>
            </w:r>
          </w:p>
        </w:tc>
      </w:tr>
    </w:tbl>
    <w:p w14:paraId="2F290317" w14:textId="77777777" w:rsidR="00752DD5" w:rsidRPr="00F62FAD" w:rsidRDefault="00752DD5" w:rsidP="00752DD5">
      <w:pPr>
        <w:spacing w:after="0" w:line="200" w:lineRule="exact"/>
        <w:rPr>
          <w:rFonts w:ascii="Times New Roman" w:hAnsi="Times New Roman" w:cs="Times New Roman"/>
          <w:sz w:val="20"/>
          <w:szCs w:val="20"/>
          <w:lang w:val="sr-Cyrl-RS"/>
        </w:rPr>
      </w:pPr>
    </w:p>
    <w:p w14:paraId="53685602" w14:textId="77777777"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7.</w:t>
      </w:r>
      <w:r w:rsidRPr="00F62FAD">
        <w:rPr>
          <w:rFonts w:ascii="Times New Roman" w:eastAsia="Arial" w:hAnsi="Times New Roman" w:cs="Times New Roman"/>
          <w:b/>
          <w:bCs/>
          <w:spacing w:val="1"/>
          <w:position w:val="-1"/>
          <w:sz w:val="24"/>
          <w:szCs w:val="24"/>
        </w:rPr>
        <w:tab/>
        <w:t>ДОБРЕ НАМЕРЕ</w:t>
      </w:r>
    </w:p>
    <w:p w14:paraId="64B85D98" w14:textId="77777777" w:rsidR="00752DD5" w:rsidRPr="00F62FAD" w:rsidRDefault="00752DD5" w:rsidP="00752DD5">
      <w:pPr>
        <w:spacing w:before="2" w:after="0" w:line="240" w:lineRule="exact"/>
        <w:rPr>
          <w:rFonts w:ascii="Times New Roman" w:hAnsi="Times New Roman" w:cs="Times New Roman"/>
          <w:sz w:val="24"/>
          <w:szCs w:val="24"/>
        </w:rPr>
      </w:pPr>
    </w:p>
    <w:tbl>
      <w:tblPr>
        <w:tblW w:w="0" w:type="auto"/>
        <w:tblInd w:w="100" w:type="dxa"/>
        <w:tblLayout w:type="fixed"/>
        <w:tblCellMar>
          <w:left w:w="0" w:type="dxa"/>
          <w:right w:w="0" w:type="dxa"/>
        </w:tblCellMar>
        <w:tblLook w:val="01E0" w:firstRow="1" w:lastRow="1" w:firstColumn="1" w:lastColumn="1" w:noHBand="0" w:noVBand="0"/>
      </w:tblPr>
      <w:tblGrid>
        <w:gridCol w:w="2541"/>
        <w:gridCol w:w="7246"/>
      </w:tblGrid>
      <w:tr w:rsidR="00752DD5" w:rsidRPr="00F62FAD" w14:paraId="158682C3" w14:textId="77777777" w:rsidTr="005D6A8F">
        <w:trPr>
          <w:trHeight w:val="20"/>
        </w:trPr>
        <w:tc>
          <w:tcPr>
            <w:tcW w:w="2541" w:type="dxa"/>
            <w:tcBorders>
              <w:top w:val="nil"/>
              <w:left w:val="nil"/>
              <w:bottom w:val="nil"/>
              <w:right w:val="nil"/>
            </w:tcBorders>
          </w:tcPr>
          <w:p w14:paraId="0FEB8C61" w14:textId="77777777" w:rsidR="00752DD5" w:rsidRPr="00F62FAD" w:rsidRDefault="00752DD5" w:rsidP="005D6A8F">
            <w:pPr>
              <w:spacing w:before="120" w:after="120" w:line="240" w:lineRule="auto"/>
              <w:ind w:left="605" w:right="133"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7.1</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обре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ере</w:t>
            </w:r>
          </w:p>
        </w:tc>
        <w:tc>
          <w:tcPr>
            <w:tcW w:w="7246" w:type="dxa"/>
            <w:tcBorders>
              <w:top w:val="nil"/>
              <w:left w:val="nil"/>
              <w:bottom w:val="nil"/>
              <w:right w:val="nil"/>
            </w:tcBorders>
          </w:tcPr>
          <w:p w14:paraId="5A7517E3" w14:textId="77777777" w:rsidR="00752DD5" w:rsidRPr="00F62FAD" w:rsidRDefault="00752DD5" w:rsidP="005D6A8F">
            <w:pPr>
              <w:spacing w:before="120" w:after="120" w:line="240" w:lineRule="auto"/>
              <w:ind w:left="190" w:right="122"/>
              <w:jc w:val="both"/>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Уговорне стране се обавезују да према другој страни поступају у складу са добрим пословним обичајима и да предузму све разумне мере како би Услуга била успешно реализована на обострано задовољство.</w:t>
            </w:r>
          </w:p>
          <w:p w14:paraId="59225793" w14:textId="30481C28" w:rsidR="00752DD5" w:rsidRPr="00F62FAD" w:rsidRDefault="00BD4DC1" w:rsidP="005D6A8F">
            <w:pPr>
              <w:spacing w:before="120" w:after="120" w:line="240" w:lineRule="auto"/>
              <w:ind w:left="190" w:right="122"/>
              <w:jc w:val="both"/>
              <w:rPr>
                <w:rFonts w:ascii="Times New Roman" w:eastAsia="Arial" w:hAnsi="Times New Roman" w:cs="Times New Roman"/>
                <w:sz w:val="24"/>
                <w:szCs w:val="24"/>
              </w:rPr>
            </w:pPr>
            <w:r>
              <w:rPr>
                <w:rFonts w:ascii="Times New Roman" w:eastAsia="Arial" w:hAnsi="Times New Roman" w:cs="Times New Roman"/>
                <w:spacing w:val="-1"/>
                <w:sz w:val="24"/>
                <w:szCs w:val="24"/>
              </w:rPr>
              <w:t xml:space="preserve">Пружалац </w:t>
            </w:r>
            <w:r w:rsidR="00636F15">
              <w:rPr>
                <w:rFonts w:ascii="Times New Roman" w:eastAsia="Arial" w:hAnsi="Times New Roman" w:cs="Times New Roman"/>
                <w:spacing w:val="-1"/>
                <w:sz w:val="24"/>
                <w:szCs w:val="24"/>
              </w:rPr>
              <w:t>услуге</w:t>
            </w:r>
            <w:r w:rsidR="00752DD5" w:rsidRPr="00F62FAD">
              <w:rPr>
                <w:rFonts w:ascii="Times New Roman" w:eastAsia="Arial" w:hAnsi="Times New Roman" w:cs="Times New Roman"/>
                <w:spacing w:val="-1"/>
                <w:sz w:val="24"/>
                <w:szCs w:val="24"/>
              </w:rPr>
              <w:t xml:space="preserve"> се обавезује да своје обавезе извршава у складу са опште прихваћеним професионалним стандардима и праксом, поштујући начела доброг управљања, економичности и ефикасности. У сваком питању везаном за реализацију Уговора, </w:t>
            </w:r>
            <w:r>
              <w:rPr>
                <w:rFonts w:ascii="Times New Roman" w:eastAsia="Arial" w:hAnsi="Times New Roman" w:cs="Times New Roman"/>
                <w:spacing w:val="-1"/>
                <w:sz w:val="24"/>
                <w:szCs w:val="24"/>
              </w:rPr>
              <w:t xml:space="preserve">Пружалац </w:t>
            </w:r>
            <w:r w:rsidR="00636F15">
              <w:rPr>
                <w:rFonts w:ascii="Times New Roman" w:eastAsia="Arial" w:hAnsi="Times New Roman" w:cs="Times New Roman"/>
                <w:spacing w:val="-1"/>
                <w:sz w:val="24"/>
                <w:szCs w:val="24"/>
              </w:rPr>
              <w:t>услуге</w:t>
            </w:r>
            <w:r w:rsidR="00752DD5" w:rsidRPr="00F62FAD">
              <w:rPr>
                <w:rFonts w:ascii="Times New Roman" w:eastAsia="Arial" w:hAnsi="Times New Roman" w:cs="Times New Roman"/>
                <w:spacing w:val="-1"/>
                <w:sz w:val="24"/>
                <w:szCs w:val="24"/>
              </w:rPr>
              <w:t xml:space="preserve"> ће наступити тако да саветује, подржава и штити Наручиоца и његове интересе, како у избору пројектних решења, тако и у наступу према другим институцијама и трећим лицима.</w:t>
            </w:r>
          </w:p>
        </w:tc>
      </w:tr>
    </w:tbl>
    <w:p w14:paraId="64533CF1" w14:textId="77777777" w:rsidR="00752DD5" w:rsidRPr="00F62FAD" w:rsidRDefault="00752DD5" w:rsidP="00752DD5">
      <w:pPr>
        <w:spacing w:after="0" w:line="200" w:lineRule="exact"/>
        <w:rPr>
          <w:rFonts w:ascii="Times New Roman" w:hAnsi="Times New Roman" w:cs="Times New Roman"/>
          <w:sz w:val="20"/>
          <w:szCs w:val="20"/>
        </w:rPr>
      </w:pPr>
    </w:p>
    <w:p w14:paraId="6855DC0A" w14:textId="77777777" w:rsidR="00752DD5" w:rsidRPr="00F62FAD" w:rsidRDefault="00752DD5" w:rsidP="00752DD5">
      <w:pPr>
        <w:spacing w:before="10" w:after="0" w:line="240" w:lineRule="exact"/>
        <w:rPr>
          <w:rFonts w:ascii="Times New Roman" w:hAnsi="Times New Roman" w:cs="Times New Roman"/>
          <w:sz w:val="24"/>
          <w:szCs w:val="24"/>
        </w:rPr>
      </w:pPr>
    </w:p>
    <w:p w14:paraId="40E75A74" w14:textId="77777777" w:rsidR="00752DD5" w:rsidRPr="00F62FAD" w:rsidRDefault="00752DD5" w:rsidP="00752DD5">
      <w:pPr>
        <w:tabs>
          <w:tab w:val="left" w:pos="1040"/>
        </w:tabs>
        <w:spacing w:after="0" w:line="271" w:lineRule="exact"/>
        <w:ind w:left="488" w:right="-20"/>
        <w:rPr>
          <w:rFonts w:ascii="Times New Roman" w:eastAsia="Arial" w:hAnsi="Times New Roman" w:cs="Times New Roman"/>
          <w:b/>
          <w:bCs/>
          <w:spacing w:val="1"/>
          <w:position w:val="-1"/>
          <w:sz w:val="24"/>
          <w:szCs w:val="24"/>
        </w:rPr>
      </w:pPr>
      <w:r w:rsidRPr="00F62FAD">
        <w:rPr>
          <w:rFonts w:ascii="Times New Roman" w:eastAsia="Arial" w:hAnsi="Times New Roman" w:cs="Times New Roman"/>
          <w:b/>
          <w:bCs/>
          <w:spacing w:val="1"/>
          <w:position w:val="-1"/>
          <w:sz w:val="24"/>
          <w:szCs w:val="24"/>
        </w:rPr>
        <w:t>8.</w:t>
      </w:r>
      <w:r w:rsidRPr="00F62FAD">
        <w:rPr>
          <w:rFonts w:ascii="Times New Roman" w:eastAsia="Arial" w:hAnsi="Times New Roman" w:cs="Times New Roman"/>
          <w:b/>
          <w:bCs/>
          <w:spacing w:val="1"/>
          <w:position w:val="-1"/>
          <w:sz w:val="24"/>
          <w:szCs w:val="24"/>
        </w:rPr>
        <w:tab/>
        <w:t>СПОРАЗУМНО РЕШАВАЊЕ СПОРОВА</w:t>
      </w:r>
    </w:p>
    <w:p w14:paraId="0685E06C" w14:textId="77777777" w:rsidR="00752DD5" w:rsidRPr="00F62FAD" w:rsidRDefault="00752DD5" w:rsidP="00752DD5">
      <w:pPr>
        <w:spacing w:before="9" w:after="0" w:line="200" w:lineRule="exact"/>
        <w:rPr>
          <w:rFonts w:ascii="Times New Roman" w:hAnsi="Times New Roman" w:cs="Times New Roman"/>
          <w:sz w:val="20"/>
          <w:szCs w:val="20"/>
        </w:rPr>
      </w:pPr>
    </w:p>
    <w:tbl>
      <w:tblPr>
        <w:tblW w:w="0" w:type="auto"/>
        <w:tblInd w:w="100" w:type="dxa"/>
        <w:tblLayout w:type="fixed"/>
        <w:tblCellMar>
          <w:left w:w="0" w:type="dxa"/>
          <w:right w:w="0" w:type="dxa"/>
        </w:tblCellMar>
        <w:tblLook w:val="01E0" w:firstRow="1" w:lastRow="1" w:firstColumn="1" w:lastColumn="1" w:noHBand="0" w:noVBand="0"/>
      </w:tblPr>
      <w:tblGrid>
        <w:gridCol w:w="2541"/>
        <w:gridCol w:w="7246"/>
      </w:tblGrid>
      <w:tr w:rsidR="00752DD5" w:rsidRPr="00F62FAD" w14:paraId="2DA344CE" w14:textId="77777777" w:rsidTr="005D6A8F">
        <w:trPr>
          <w:trHeight w:val="20"/>
        </w:trPr>
        <w:tc>
          <w:tcPr>
            <w:tcW w:w="2541" w:type="dxa"/>
            <w:tcBorders>
              <w:top w:val="nil"/>
              <w:left w:val="nil"/>
              <w:bottom w:val="nil"/>
              <w:right w:val="nil"/>
            </w:tcBorders>
          </w:tcPr>
          <w:p w14:paraId="58FF3F43" w14:textId="77777777" w:rsidR="00752DD5" w:rsidRPr="00F62FAD" w:rsidRDefault="00752DD5" w:rsidP="005D6A8F">
            <w:pPr>
              <w:spacing w:before="120" w:after="120" w:line="240" w:lineRule="auto"/>
              <w:ind w:left="605" w:right="133"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8.1</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С</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но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шавање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спора</w:t>
            </w:r>
          </w:p>
        </w:tc>
        <w:tc>
          <w:tcPr>
            <w:tcW w:w="7246" w:type="dxa"/>
            <w:tcBorders>
              <w:top w:val="nil"/>
              <w:left w:val="nil"/>
              <w:bottom w:val="nil"/>
              <w:right w:val="nil"/>
            </w:tcBorders>
          </w:tcPr>
          <w:p w14:paraId="532AD7BD" w14:textId="77777777" w:rsidR="00752DD5" w:rsidRPr="00F62FAD" w:rsidRDefault="00752DD5" w:rsidP="005D6A8F">
            <w:pPr>
              <w:spacing w:before="120" w:after="120" w:line="240" w:lineRule="auto"/>
              <w:ind w:left="190" w:right="12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су са</w:t>
            </w:r>
            <w:r w:rsidRPr="00F62FAD">
              <w:rPr>
                <w:rFonts w:ascii="Times New Roman" w:eastAsia="Arial" w:hAnsi="Times New Roman" w:cs="Times New Roman"/>
                <w:spacing w:val="-2"/>
                <w:sz w:val="24"/>
                <w:szCs w:val="24"/>
              </w:rPr>
              <w:t>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асне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бегав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но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ешење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спорн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 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чне</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ности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спеш</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звршење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е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ће наст</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вент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спор</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вези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ом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вора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 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ачењем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ше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и нач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w:t>
            </w:r>
          </w:p>
        </w:tc>
      </w:tr>
      <w:tr w:rsidR="00752DD5" w:rsidRPr="00F62FAD" w14:paraId="41FE59E0" w14:textId="77777777" w:rsidTr="005D6A8F">
        <w:trPr>
          <w:trHeight w:val="20"/>
        </w:trPr>
        <w:tc>
          <w:tcPr>
            <w:tcW w:w="2541" w:type="dxa"/>
            <w:tcBorders>
              <w:top w:val="nil"/>
              <w:left w:val="nil"/>
              <w:bottom w:val="nil"/>
              <w:right w:val="nil"/>
            </w:tcBorders>
          </w:tcPr>
          <w:p w14:paraId="6B934FD3" w14:textId="77777777" w:rsidR="00752DD5" w:rsidRPr="00F62FAD" w:rsidRDefault="00752DD5" w:rsidP="00402503">
            <w:pPr>
              <w:spacing w:before="120" w:after="0" w:line="240" w:lineRule="auto"/>
              <w:ind w:left="606" w:right="89" w:hanging="425"/>
              <w:rPr>
                <w:rFonts w:ascii="Times New Roman" w:eastAsia="Arial" w:hAnsi="Times New Roman" w:cs="Times New Roman"/>
                <w:sz w:val="24"/>
                <w:szCs w:val="24"/>
              </w:rPr>
            </w:pPr>
            <w:r w:rsidRPr="00F62FAD">
              <w:rPr>
                <w:rFonts w:ascii="Times New Roman" w:eastAsia="Arial" w:hAnsi="Times New Roman" w:cs="Times New Roman"/>
                <w:sz w:val="24"/>
                <w:szCs w:val="24"/>
              </w:rPr>
              <w:t>8.2</w:t>
            </w:r>
            <w:r w:rsidRPr="00F62FAD">
              <w:rPr>
                <w:rFonts w:ascii="Times New Roman" w:eastAsia="Arial" w:hAnsi="Times New Roman" w:cs="Times New Roman"/>
                <w:spacing w:val="57"/>
                <w:sz w:val="24"/>
                <w:szCs w:val="24"/>
              </w:rPr>
              <w:t xml:space="preserve"> </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ешавање спор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p>
        </w:tc>
        <w:tc>
          <w:tcPr>
            <w:tcW w:w="7246" w:type="dxa"/>
            <w:tcBorders>
              <w:top w:val="nil"/>
              <w:left w:val="nil"/>
              <w:bottom w:val="nil"/>
              <w:right w:val="nil"/>
            </w:tcBorders>
          </w:tcPr>
          <w:p w14:paraId="0D6A4C50" w14:textId="77777777" w:rsidR="00752DD5" w:rsidRPr="00F62FAD" w:rsidRDefault="00752DD5" w:rsidP="005D6A8F">
            <w:pPr>
              <w:spacing w:before="120" w:after="120" w:line="240" w:lineRule="auto"/>
              <w:ind w:left="190"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 р</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шав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пор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Б</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tc>
      </w:tr>
    </w:tbl>
    <w:p w14:paraId="55CAC4C9" w14:textId="77777777" w:rsidR="00752DD5" w:rsidRPr="00F62FAD" w:rsidRDefault="00752DD5" w:rsidP="00752DD5">
      <w:pPr>
        <w:spacing w:after="0"/>
        <w:rPr>
          <w:rFonts w:ascii="Times New Roman" w:hAnsi="Times New Roman" w:cs="Times New Roman"/>
        </w:rPr>
        <w:sectPr w:rsidR="00752DD5" w:rsidRPr="00F62FAD" w:rsidSect="006C608B">
          <w:pgSz w:w="11920" w:h="16860"/>
          <w:pgMar w:top="919" w:right="941" w:bottom="941" w:left="958" w:header="731" w:footer="680" w:gutter="0"/>
          <w:cols w:space="720"/>
        </w:sectPr>
      </w:pPr>
    </w:p>
    <w:p w14:paraId="5EEC27C3" w14:textId="77777777" w:rsidR="00752DD5" w:rsidRPr="00050785" w:rsidRDefault="00752DD5" w:rsidP="00752DD5">
      <w:pPr>
        <w:spacing w:before="25" w:after="0" w:line="240" w:lineRule="auto"/>
        <w:ind w:left="2855" w:right="-20"/>
        <w:rPr>
          <w:rFonts w:ascii="Times New Roman" w:eastAsia="Arial" w:hAnsi="Times New Roman" w:cs="Times New Roman"/>
          <w:sz w:val="24"/>
          <w:szCs w:val="24"/>
        </w:rPr>
      </w:pPr>
      <w:r w:rsidRPr="00050785">
        <w:rPr>
          <w:rFonts w:ascii="Times New Roman" w:eastAsia="Arial" w:hAnsi="Times New Roman" w:cs="Times New Roman"/>
          <w:b/>
          <w:bCs/>
          <w:sz w:val="24"/>
          <w:szCs w:val="24"/>
        </w:rPr>
        <w:t>ПО</w:t>
      </w:r>
      <w:r w:rsidRPr="00050785">
        <w:rPr>
          <w:rFonts w:ascii="Times New Roman" w:eastAsia="Arial" w:hAnsi="Times New Roman" w:cs="Times New Roman"/>
          <w:b/>
          <w:bCs/>
          <w:spacing w:val="-1"/>
          <w:sz w:val="24"/>
          <w:szCs w:val="24"/>
        </w:rPr>
        <w:t>С</w:t>
      </w:r>
      <w:r w:rsidRPr="00050785">
        <w:rPr>
          <w:rFonts w:ascii="Times New Roman" w:eastAsia="Arial" w:hAnsi="Times New Roman" w:cs="Times New Roman"/>
          <w:b/>
          <w:bCs/>
          <w:sz w:val="24"/>
          <w:szCs w:val="24"/>
        </w:rPr>
        <w:t>ЕБНИ У</w:t>
      </w:r>
      <w:r w:rsidRPr="00050785">
        <w:rPr>
          <w:rFonts w:ascii="Times New Roman" w:eastAsia="Arial" w:hAnsi="Times New Roman" w:cs="Times New Roman"/>
          <w:b/>
          <w:bCs/>
          <w:spacing w:val="-2"/>
          <w:sz w:val="24"/>
          <w:szCs w:val="24"/>
        </w:rPr>
        <w:t>С</w:t>
      </w:r>
      <w:r w:rsidRPr="00050785">
        <w:rPr>
          <w:rFonts w:ascii="Times New Roman" w:eastAsia="Arial" w:hAnsi="Times New Roman" w:cs="Times New Roman"/>
          <w:b/>
          <w:bCs/>
          <w:spacing w:val="-1"/>
          <w:sz w:val="24"/>
          <w:szCs w:val="24"/>
        </w:rPr>
        <w:t>Л</w:t>
      </w:r>
      <w:r w:rsidRPr="00050785">
        <w:rPr>
          <w:rFonts w:ascii="Times New Roman" w:eastAsia="Arial" w:hAnsi="Times New Roman" w:cs="Times New Roman"/>
          <w:b/>
          <w:bCs/>
          <w:spacing w:val="-3"/>
          <w:sz w:val="24"/>
          <w:szCs w:val="24"/>
        </w:rPr>
        <w:t>О</w:t>
      </w:r>
      <w:r w:rsidRPr="00050785">
        <w:rPr>
          <w:rFonts w:ascii="Times New Roman" w:eastAsia="Arial" w:hAnsi="Times New Roman" w:cs="Times New Roman"/>
          <w:b/>
          <w:bCs/>
          <w:spacing w:val="-1"/>
          <w:sz w:val="24"/>
          <w:szCs w:val="24"/>
        </w:rPr>
        <w:t>В</w:t>
      </w:r>
      <w:r w:rsidRPr="00050785">
        <w:rPr>
          <w:rFonts w:ascii="Times New Roman" w:eastAsia="Arial" w:hAnsi="Times New Roman" w:cs="Times New Roman"/>
          <w:b/>
          <w:bCs/>
          <w:sz w:val="24"/>
          <w:szCs w:val="24"/>
        </w:rPr>
        <w:t>И</w:t>
      </w:r>
      <w:r w:rsidRPr="00050785">
        <w:rPr>
          <w:rFonts w:ascii="Times New Roman" w:eastAsia="Arial" w:hAnsi="Times New Roman" w:cs="Times New Roman"/>
          <w:b/>
          <w:bCs/>
          <w:spacing w:val="1"/>
          <w:sz w:val="24"/>
          <w:szCs w:val="24"/>
        </w:rPr>
        <w:t xml:space="preserve"> </w:t>
      </w:r>
      <w:r w:rsidRPr="00050785">
        <w:rPr>
          <w:rFonts w:ascii="Times New Roman" w:eastAsia="Arial" w:hAnsi="Times New Roman" w:cs="Times New Roman"/>
          <w:b/>
          <w:bCs/>
          <w:sz w:val="24"/>
          <w:szCs w:val="24"/>
        </w:rPr>
        <w:t>УГО</w:t>
      </w:r>
      <w:r w:rsidRPr="00050785">
        <w:rPr>
          <w:rFonts w:ascii="Times New Roman" w:eastAsia="Arial" w:hAnsi="Times New Roman" w:cs="Times New Roman"/>
          <w:b/>
          <w:bCs/>
          <w:spacing w:val="-1"/>
          <w:sz w:val="24"/>
          <w:szCs w:val="24"/>
        </w:rPr>
        <w:t>В</w:t>
      </w:r>
      <w:r w:rsidRPr="00050785">
        <w:rPr>
          <w:rFonts w:ascii="Times New Roman" w:eastAsia="Arial" w:hAnsi="Times New Roman" w:cs="Times New Roman"/>
          <w:b/>
          <w:bCs/>
          <w:sz w:val="24"/>
          <w:szCs w:val="24"/>
        </w:rPr>
        <w:t>ОРА</w:t>
      </w:r>
    </w:p>
    <w:p w14:paraId="24BE4E64" w14:textId="77777777" w:rsidR="00752DD5" w:rsidRPr="00F62FAD" w:rsidRDefault="00752DD5" w:rsidP="00752DD5">
      <w:pPr>
        <w:spacing w:before="12" w:after="0" w:line="240" w:lineRule="exact"/>
        <w:rPr>
          <w:rFonts w:ascii="Times New Roman" w:hAnsi="Times New Roman" w:cs="Times New Roman"/>
          <w:sz w:val="24"/>
          <w:szCs w:val="24"/>
        </w:rPr>
      </w:pPr>
    </w:p>
    <w:tbl>
      <w:tblPr>
        <w:tblW w:w="9826" w:type="dxa"/>
        <w:tblInd w:w="102" w:type="dxa"/>
        <w:tblLayout w:type="fixed"/>
        <w:tblCellMar>
          <w:left w:w="0" w:type="dxa"/>
          <w:right w:w="0" w:type="dxa"/>
        </w:tblCellMar>
        <w:tblLook w:val="01E0" w:firstRow="1" w:lastRow="1" w:firstColumn="1" w:lastColumn="1" w:noHBand="0" w:noVBand="0"/>
      </w:tblPr>
      <w:tblGrid>
        <w:gridCol w:w="1985"/>
        <w:gridCol w:w="7841"/>
      </w:tblGrid>
      <w:tr w:rsidR="00752DD5" w:rsidRPr="00F62FAD" w14:paraId="421F1F3A" w14:textId="77777777" w:rsidTr="005D6A8F">
        <w:trPr>
          <w:trHeight w:val="20"/>
        </w:trPr>
        <w:tc>
          <w:tcPr>
            <w:tcW w:w="1985" w:type="dxa"/>
            <w:tcBorders>
              <w:top w:val="single" w:sz="4" w:space="0" w:color="000000"/>
              <w:left w:val="single" w:sz="4" w:space="0" w:color="000000"/>
              <w:bottom w:val="single" w:sz="6" w:space="0" w:color="000000"/>
              <w:right w:val="single" w:sz="6" w:space="0" w:color="000000"/>
            </w:tcBorders>
          </w:tcPr>
          <w:p w14:paraId="33D2110B" w14:textId="77777777" w:rsidR="00752DD5" w:rsidRPr="00F62FAD" w:rsidRDefault="00752DD5" w:rsidP="005D6A8F">
            <w:pPr>
              <w:spacing w:before="78"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Б</w:t>
            </w:r>
            <w:r w:rsidRPr="00F62FAD">
              <w:rPr>
                <w:rFonts w:ascii="Times New Roman" w:eastAsia="Arial" w:hAnsi="Times New Roman" w:cs="Times New Roman"/>
                <w:b/>
                <w:bCs/>
                <w:sz w:val="24"/>
                <w:szCs w:val="24"/>
              </w:rPr>
              <w:t>р</w:t>
            </w: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ј к</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pacing w:val="2"/>
                <w:sz w:val="24"/>
                <w:szCs w:val="24"/>
              </w:rPr>
              <w:t>а</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3"/>
                <w:sz w:val="24"/>
                <w:szCs w:val="24"/>
              </w:rPr>
              <w:t>з</w:t>
            </w:r>
            <w:r w:rsidRPr="00F62FAD">
              <w:rPr>
                <w:rFonts w:ascii="Times New Roman" w:eastAsia="Arial" w:hAnsi="Times New Roman" w:cs="Times New Roman"/>
                <w:b/>
                <w:bCs/>
                <w:spacing w:val="-3"/>
                <w:sz w:val="24"/>
                <w:szCs w:val="24"/>
              </w:rPr>
              <w:t>у</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z w:val="24"/>
                <w:szCs w:val="24"/>
              </w:rPr>
              <w:t>е</w:t>
            </w:r>
          </w:p>
          <w:p w14:paraId="1CE4AE1D" w14:textId="77777777" w:rsidR="00752DD5" w:rsidRPr="00F62FAD" w:rsidRDefault="00752DD5" w:rsidP="005D6A8F">
            <w:pPr>
              <w:spacing w:before="1"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1"/>
                <w:sz w:val="24"/>
                <w:szCs w:val="24"/>
              </w:rPr>
              <w:t>О</w:t>
            </w:r>
            <w:r w:rsidRPr="00F62FAD">
              <w:rPr>
                <w:rFonts w:ascii="Times New Roman" w:eastAsia="Arial" w:hAnsi="Times New Roman" w:cs="Times New Roman"/>
                <w:b/>
                <w:bCs/>
                <w:sz w:val="24"/>
                <w:szCs w:val="24"/>
              </w:rPr>
              <w:t>УУ</w:t>
            </w:r>
          </w:p>
        </w:tc>
        <w:tc>
          <w:tcPr>
            <w:tcW w:w="7841" w:type="dxa"/>
            <w:tcBorders>
              <w:top w:val="single" w:sz="4" w:space="0" w:color="000000"/>
              <w:left w:val="single" w:sz="6" w:space="0" w:color="000000"/>
              <w:bottom w:val="single" w:sz="6" w:space="0" w:color="000000"/>
              <w:right w:val="single" w:sz="4" w:space="0" w:color="000000"/>
            </w:tcBorders>
          </w:tcPr>
          <w:p w14:paraId="0BF83D38" w14:textId="77777777" w:rsidR="00752DD5" w:rsidRPr="00F62FAD" w:rsidRDefault="00752DD5" w:rsidP="005D6A8F">
            <w:pPr>
              <w:spacing w:before="5" w:after="0" w:line="240" w:lineRule="auto"/>
              <w:rPr>
                <w:rFonts w:ascii="Times New Roman" w:hAnsi="Times New Roman" w:cs="Times New Roman"/>
                <w:sz w:val="24"/>
                <w:szCs w:val="24"/>
              </w:rPr>
            </w:pPr>
          </w:p>
          <w:p w14:paraId="4D51470A" w14:textId="77777777" w:rsidR="00752DD5" w:rsidRPr="00F62FAD" w:rsidRDefault="00752DD5" w:rsidP="005D6A8F">
            <w:pPr>
              <w:spacing w:after="0" w:line="240" w:lineRule="auto"/>
              <w:ind w:left="148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Изме</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е</w:t>
            </w:r>
            <w:r w:rsidRPr="00F62FAD">
              <w:rPr>
                <w:rFonts w:ascii="Times New Roman" w:eastAsia="Arial" w:hAnsi="Times New Roman" w:cs="Times New Roman"/>
                <w:b/>
                <w:bCs/>
                <w:spacing w:val="-4"/>
                <w:sz w:val="24"/>
                <w:szCs w:val="24"/>
              </w:rPr>
              <w:t xml:space="preserve"> </w:t>
            </w: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pacing w:val="-5"/>
                <w:sz w:val="24"/>
                <w:szCs w:val="24"/>
              </w:rPr>
              <w:t>у</w:t>
            </w:r>
            <w:r w:rsidRPr="00F62FAD">
              <w:rPr>
                <w:rFonts w:ascii="Times New Roman" w:eastAsia="Arial" w:hAnsi="Times New Roman" w:cs="Times New Roman"/>
                <w:b/>
                <w:bCs/>
                <w:spacing w:val="1"/>
                <w:sz w:val="24"/>
                <w:szCs w:val="24"/>
              </w:rPr>
              <w:t>н</w:t>
            </w:r>
            <w:r w:rsidRPr="00F62FAD">
              <w:rPr>
                <w:rFonts w:ascii="Times New Roman" w:eastAsia="Arial" w:hAnsi="Times New Roman" w:cs="Times New Roman"/>
                <w:b/>
                <w:bCs/>
                <w:sz w:val="24"/>
                <w:szCs w:val="24"/>
              </w:rPr>
              <w:t xml:space="preserve">е </w:t>
            </w:r>
            <w:r w:rsidRPr="00F62FAD">
              <w:rPr>
                <w:rFonts w:ascii="Times New Roman" w:eastAsia="Arial" w:hAnsi="Times New Roman" w:cs="Times New Roman"/>
                <w:b/>
                <w:bCs/>
                <w:spacing w:val="2"/>
                <w:sz w:val="24"/>
                <w:szCs w:val="24"/>
              </w:rPr>
              <w:t>О</w:t>
            </w:r>
            <w:r w:rsidRPr="00F62FAD">
              <w:rPr>
                <w:rFonts w:ascii="Times New Roman" w:eastAsia="Arial" w:hAnsi="Times New Roman" w:cs="Times New Roman"/>
                <w:b/>
                <w:bCs/>
                <w:spacing w:val="1"/>
                <w:sz w:val="24"/>
                <w:szCs w:val="24"/>
              </w:rPr>
              <w:t>п</w:t>
            </w:r>
            <w:r w:rsidRPr="00F62FAD">
              <w:rPr>
                <w:rFonts w:ascii="Times New Roman" w:eastAsia="Arial" w:hAnsi="Times New Roman" w:cs="Times New Roman"/>
                <w:b/>
                <w:bCs/>
                <w:spacing w:val="-4"/>
                <w:sz w:val="24"/>
                <w:szCs w:val="24"/>
              </w:rPr>
              <w:t>ш</w:t>
            </w:r>
            <w:r w:rsidRPr="00F62FAD">
              <w:rPr>
                <w:rFonts w:ascii="Times New Roman" w:eastAsia="Arial" w:hAnsi="Times New Roman" w:cs="Times New Roman"/>
                <w:b/>
                <w:bCs/>
                <w:sz w:val="24"/>
                <w:szCs w:val="24"/>
              </w:rPr>
              <w:t>т</w:t>
            </w:r>
            <w:r w:rsidRPr="00F62FAD">
              <w:rPr>
                <w:rFonts w:ascii="Times New Roman" w:eastAsia="Arial" w:hAnsi="Times New Roman" w:cs="Times New Roman"/>
                <w:b/>
                <w:bCs/>
                <w:spacing w:val="1"/>
                <w:sz w:val="24"/>
                <w:szCs w:val="24"/>
              </w:rPr>
              <w:t>и</w:t>
            </w:r>
            <w:r w:rsidRPr="00F62FAD">
              <w:rPr>
                <w:rFonts w:ascii="Times New Roman" w:eastAsia="Arial" w:hAnsi="Times New Roman" w:cs="Times New Roman"/>
                <w:b/>
                <w:bCs/>
                <w:sz w:val="24"/>
                <w:szCs w:val="24"/>
              </w:rPr>
              <w:t>х Ус</w:t>
            </w:r>
            <w:r w:rsidRPr="00F62FAD">
              <w:rPr>
                <w:rFonts w:ascii="Times New Roman" w:eastAsia="Arial" w:hAnsi="Times New Roman" w:cs="Times New Roman"/>
                <w:b/>
                <w:bCs/>
                <w:spacing w:val="-1"/>
                <w:sz w:val="24"/>
                <w:szCs w:val="24"/>
              </w:rPr>
              <w:t>л</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а У</w:t>
            </w:r>
            <w:r w:rsidRPr="00F62FAD">
              <w:rPr>
                <w:rFonts w:ascii="Times New Roman" w:eastAsia="Arial" w:hAnsi="Times New Roman" w:cs="Times New Roman"/>
                <w:b/>
                <w:bCs/>
                <w:spacing w:val="-1"/>
                <w:sz w:val="24"/>
                <w:szCs w:val="24"/>
              </w:rPr>
              <w:t>г</w:t>
            </w:r>
            <w:r w:rsidRPr="00F62FAD">
              <w:rPr>
                <w:rFonts w:ascii="Times New Roman" w:eastAsia="Arial" w:hAnsi="Times New Roman" w:cs="Times New Roman"/>
                <w:b/>
                <w:bCs/>
                <w:spacing w:val="-3"/>
                <w:sz w:val="24"/>
                <w:szCs w:val="24"/>
              </w:rPr>
              <w:t>о</w:t>
            </w:r>
            <w:r w:rsidRPr="00F62FAD">
              <w:rPr>
                <w:rFonts w:ascii="Times New Roman" w:eastAsia="Arial" w:hAnsi="Times New Roman" w:cs="Times New Roman"/>
                <w:b/>
                <w:bCs/>
                <w:spacing w:val="1"/>
                <w:sz w:val="24"/>
                <w:szCs w:val="24"/>
              </w:rPr>
              <w:t>в</w:t>
            </w: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р</w:t>
            </w:r>
            <w:r w:rsidRPr="00F62FAD">
              <w:rPr>
                <w:rFonts w:ascii="Times New Roman" w:eastAsia="Arial" w:hAnsi="Times New Roman" w:cs="Times New Roman"/>
                <w:b/>
                <w:bCs/>
                <w:sz w:val="24"/>
                <w:szCs w:val="24"/>
              </w:rPr>
              <w:t>а</w:t>
            </w:r>
          </w:p>
        </w:tc>
      </w:tr>
      <w:tr w:rsidR="00752DD5" w:rsidRPr="00F62FAD" w14:paraId="2117CA63"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3EFDD0AF" w14:textId="77777777" w:rsidR="00752DD5" w:rsidRPr="00F62FAD" w:rsidRDefault="00752DD5" w:rsidP="005D6A8F">
            <w:pPr>
              <w:spacing w:before="80"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1.5</w:t>
            </w:r>
          </w:p>
        </w:tc>
        <w:tc>
          <w:tcPr>
            <w:tcW w:w="7841" w:type="dxa"/>
            <w:tcBorders>
              <w:top w:val="single" w:sz="6" w:space="0" w:color="000000"/>
              <w:left w:val="single" w:sz="6" w:space="0" w:color="000000"/>
              <w:bottom w:val="single" w:sz="4" w:space="0" w:color="000000"/>
              <w:right w:val="single" w:sz="4" w:space="0" w:color="000000"/>
            </w:tcBorders>
          </w:tcPr>
          <w:p w14:paraId="2A3B9088" w14:textId="77777777" w:rsidR="00752DD5" w:rsidRPr="00050785" w:rsidRDefault="00752DD5" w:rsidP="005D6A8F">
            <w:pPr>
              <w:spacing w:before="83" w:after="0" w:line="240" w:lineRule="auto"/>
              <w:ind w:left="64" w:right="4861"/>
              <w:jc w:val="both"/>
              <w:rPr>
                <w:rFonts w:ascii="Times New Roman" w:eastAsia="Arial" w:hAnsi="Times New Roman" w:cs="Times New Roman"/>
                <w:sz w:val="24"/>
                <w:szCs w:val="24"/>
              </w:rPr>
            </w:pPr>
            <w:r w:rsidRPr="00050785">
              <w:rPr>
                <w:rFonts w:ascii="Times New Roman" w:eastAsia="Arial" w:hAnsi="Times New Roman" w:cs="Times New Roman"/>
                <w:spacing w:val="-1"/>
                <w:sz w:val="24"/>
                <w:szCs w:val="24"/>
              </w:rPr>
              <w:t>А</w:t>
            </w:r>
            <w:r w:rsidRPr="00050785">
              <w:rPr>
                <w:rFonts w:ascii="Times New Roman" w:eastAsia="Arial" w:hAnsi="Times New Roman" w:cs="Times New Roman"/>
                <w:spacing w:val="1"/>
                <w:sz w:val="24"/>
                <w:szCs w:val="24"/>
              </w:rPr>
              <w:t>д</w:t>
            </w:r>
            <w:r w:rsidRPr="00050785">
              <w:rPr>
                <w:rFonts w:ascii="Times New Roman" w:eastAsia="Arial" w:hAnsi="Times New Roman" w:cs="Times New Roman"/>
                <w:sz w:val="24"/>
                <w:szCs w:val="24"/>
              </w:rPr>
              <w:t>р</w:t>
            </w:r>
            <w:r w:rsidRPr="00050785">
              <w:rPr>
                <w:rFonts w:ascii="Times New Roman" w:eastAsia="Arial" w:hAnsi="Times New Roman" w:cs="Times New Roman"/>
                <w:spacing w:val="-1"/>
                <w:sz w:val="24"/>
                <w:szCs w:val="24"/>
              </w:rPr>
              <w:t>е</w:t>
            </w:r>
            <w:r w:rsidRPr="00050785">
              <w:rPr>
                <w:rFonts w:ascii="Times New Roman" w:eastAsia="Arial" w:hAnsi="Times New Roman" w:cs="Times New Roman"/>
                <w:sz w:val="24"/>
                <w:szCs w:val="24"/>
              </w:rPr>
              <w:t xml:space="preserve">се </w:t>
            </w:r>
            <w:r w:rsidRPr="00050785">
              <w:rPr>
                <w:rFonts w:ascii="Times New Roman" w:eastAsia="Arial" w:hAnsi="Times New Roman" w:cs="Times New Roman"/>
                <w:spacing w:val="-2"/>
                <w:sz w:val="24"/>
                <w:szCs w:val="24"/>
              </w:rPr>
              <w:t>у</w:t>
            </w:r>
            <w:r w:rsidRPr="00050785">
              <w:rPr>
                <w:rFonts w:ascii="Times New Roman" w:eastAsia="Arial" w:hAnsi="Times New Roman" w:cs="Times New Roman"/>
                <w:spacing w:val="1"/>
                <w:sz w:val="24"/>
                <w:szCs w:val="24"/>
              </w:rPr>
              <w:t>г</w:t>
            </w:r>
            <w:r w:rsidRPr="00050785">
              <w:rPr>
                <w:rFonts w:ascii="Times New Roman" w:eastAsia="Arial" w:hAnsi="Times New Roman" w:cs="Times New Roman"/>
                <w:sz w:val="24"/>
                <w:szCs w:val="24"/>
              </w:rPr>
              <w:t>ово</w:t>
            </w:r>
            <w:r w:rsidRPr="00050785">
              <w:rPr>
                <w:rFonts w:ascii="Times New Roman" w:eastAsia="Arial" w:hAnsi="Times New Roman" w:cs="Times New Roman"/>
                <w:spacing w:val="-3"/>
                <w:sz w:val="24"/>
                <w:szCs w:val="24"/>
              </w:rPr>
              <w:t>р</w:t>
            </w:r>
            <w:r w:rsidRPr="00050785">
              <w:rPr>
                <w:rFonts w:ascii="Times New Roman" w:eastAsia="Arial" w:hAnsi="Times New Roman" w:cs="Times New Roman"/>
                <w:sz w:val="24"/>
                <w:szCs w:val="24"/>
              </w:rPr>
              <w:t>них</w:t>
            </w:r>
            <w:r w:rsidRPr="00050785">
              <w:rPr>
                <w:rFonts w:ascii="Times New Roman" w:eastAsia="Arial" w:hAnsi="Times New Roman" w:cs="Times New Roman"/>
                <w:spacing w:val="-2"/>
                <w:sz w:val="24"/>
                <w:szCs w:val="24"/>
              </w:rPr>
              <w:t xml:space="preserve"> </w:t>
            </w:r>
            <w:r w:rsidRPr="00050785">
              <w:rPr>
                <w:rFonts w:ascii="Times New Roman" w:eastAsia="Arial" w:hAnsi="Times New Roman" w:cs="Times New Roman"/>
                <w:sz w:val="24"/>
                <w:szCs w:val="24"/>
              </w:rPr>
              <w:t>ст</w:t>
            </w:r>
            <w:r w:rsidRPr="00050785">
              <w:rPr>
                <w:rFonts w:ascii="Times New Roman" w:eastAsia="Arial" w:hAnsi="Times New Roman" w:cs="Times New Roman"/>
                <w:spacing w:val="-1"/>
                <w:sz w:val="24"/>
                <w:szCs w:val="24"/>
              </w:rPr>
              <w:t>р</w:t>
            </w:r>
            <w:r w:rsidRPr="00050785">
              <w:rPr>
                <w:rFonts w:ascii="Times New Roman" w:eastAsia="Arial" w:hAnsi="Times New Roman" w:cs="Times New Roman"/>
                <w:sz w:val="24"/>
                <w:szCs w:val="24"/>
              </w:rPr>
              <w:t>ана:</w:t>
            </w:r>
          </w:p>
          <w:p w14:paraId="4A248BC5" w14:textId="77777777" w:rsidR="00752DD5" w:rsidRPr="00050785" w:rsidRDefault="00752DD5" w:rsidP="005D6A8F">
            <w:pPr>
              <w:spacing w:after="0" w:line="240" w:lineRule="auto"/>
              <w:ind w:left="64" w:right="2399"/>
              <w:jc w:val="both"/>
              <w:rPr>
                <w:rFonts w:ascii="Times New Roman" w:eastAsia="Arial" w:hAnsi="Times New Roman" w:cs="Times New Roman"/>
                <w:sz w:val="24"/>
                <w:szCs w:val="24"/>
              </w:rPr>
            </w:pPr>
            <w:r w:rsidRPr="00050785">
              <w:rPr>
                <w:rFonts w:ascii="Times New Roman" w:eastAsia="Arial" w:hAnsi="Times New Roman" w:cs="Times New Roman"/>
                <w:spacing w:val="-1"/>
                <w:sz w:val="24"/>
                <w:szCs w:val="24"/>
              </w:rPr>
              <w:t>Н</w:t>
            </w:r>
            <w:r w:rsidRPr="00050785">
              <w:rPr>
                <w:rFonts w:ascii="Times New Roman" w:eastAsia="Arial" w:hAnsi="Times New Roman" w:cs="Times New Roman"/>
                <w:sz w:val="24"/>
                <w:szCs w:val="24"/>
              </w:rPr>
              <w:t>а</w:t>
            </w:r>
            <w:r w:rsidRPr="00050785">
              <w:rPr>
                <w:rFonts w:ascii="Times New Roman" w:eastAsia="Arial" w:hAnsi="Times New Roman" w:cs="Times New Roman"/>
                <w:spacing w:val="-1"/>
                <w:sz w:val="24"/>
                <w:szCs w:val="24"/>
              </w:rPr>
              <w:t>р</w:t>
            </w:r>
            <w:r w:rsidRPr="00050785">
              <w:rPr>
                <w:rFonts w:ascii="Times New Roman" w:eastAsia="Arial" w:hAnsi="Times New Roman" w:cs="Times New Roman"/>
                <w:spacing w:val="-2"/>
                <w:sz w:val="24"/>
                <w:szCs w:val="24"/>
              </w:rPr>
              <w:t>у</w:t>
            </w:r>
            <w:r w:rsidRPr="00050785">
              <w:rPr>
                <w:rFonts w:ascii="Times New Roman" w:eastAsia="Arial" w:hAnsi="Times New Roman" w:cs="Times New Roman"/>
                <w:sz w:val="24"/>
                <w:szCs w:val="24"/>
              </w:rPr>
              <w:t>ч</w:t>
            </w:r>
            <w:r w:rsidRPr="00050785">
              <w:rPr>
                <w:rFonts w:ascii="Times New Roman" w:eastAsia="Arial" w:hAnsi="Times New Roman" w:cs="Times New Roman"/>
                <w:spacing w:val="-1"/>
                <w:sz w:val="24"/>
                <w:szCs w:val="24"/>
              </w:rPr>
              <w:t>и</w:t>
            </w:r>
            <w:r w:rsidRPr="00050785">
              <w:rPr>
                <w:rFonts w:ascii="Times New Roman" w:eastAsia="Arial" w:hAnsi="Times New Roman" w:cs="Times New Roman"/>
                <w:spacing w:val="1"/>
                <w:sz w:val="24"/>
                <w:szCs w:val="24"/>
              </w:rPr>
              <w:t>л</w:t>
            </w:r>
            <w:r w:rsidRPr="00050785">
              <w:rPr>
                <w:rFonts w:ascii="Times New Roman" w:eastAsia="Arial" w:hAnsi="Times New Roman" w:cs="Times New Roman"/>
                <w:sz w:val="24"/>
                <w:szCs w:val="24"/>
              </w:rPr>
              <w:t xml:space="preserve">ац:  </w:t>
            </w:r>
          </w:p>
          <w:p w14:paraId="7712E0A6" w14:textId="77777777" w:rsidR="00752DD5" w:rsidRPr="00050785" w:rsidRDefault="00752DD5" w:rsidP="005D6A8F">
            <w:pPr>
              <w:spacing w:after="0" w:line="240" w:lineRule="auto"/>
              <w:ind w:left="328" w:right="284"/>
              <w:rPr>
                <w:rFonts w:ascii="Times New Roman" w:eastAsia="Arial" w:hAnsi="Times New Roman" w:cs="Times New Roman"/>
                <w:sz w:val="24"/>
                <w:szCs w:val="24"/>
              </w:rPr>
            </w:pPr>
            <w:r w:rsidRPr="00050785">
              <w:rPr>
                <w:rFonts w:ascii="Times New Roman" w:eastAsia="Arial" w:hAnsi="Times New Roman" w:cs="Times New Roman"/>
                <w:sz w:val="24"/>
                <w:szCs w:val="24"/>
              </w:rPr>
              <w:t>Министарство грађевинарства, саобраћаја и инфраструктуре Републике Србије</w:t>
            </w:r>
          </w:p>
          <w:p w14:paraId="2A414993" w14:textId="600F7F9A" w:rsidR="00752DD5" w:rsidRDefault="00752DD5" w:rsidP="005D6A8F">
            <w:pPr>
              <w:spacing w:before="1" w:after="0" w:line="240" w:lineRule="auto"/>
              <w:ind w:left="64" w:right="882" w:firstLine="548"/>
              <w:jc w:val="both"/>
              <w:rPr>
                <w:rFonts w:ascii="Times New Roman" w:eastAsia="Arial" w:hAnsi="Times New Roman" w:cs="Times New Roman"/>
                <w:spacing w:val="-1"/>
                <w:sz w:val="24"/>
                <w:szCs w:val="24"/>
                <w:lang w:val="sr-Cyrl-RS"/>
              </w:rPr>
            </w:pPr>
            <w:r w:rsidRPr="00050785">
              <w:rPr>
                <w:rFonts w:ascii="Times New Roman" w:eastAsia="Arial" w:hAnsi="Times New Roman" w:cs="Times New Roman"/>
                <w:spacing w:val="-1"/>
                <w:sz w:val="24"/>
                <w:szCs w:val="24"/>
              </w:rPr>
              <w:t>А</w:t>
            </w:r>
            <w:r w:rsidRPr="00050785">
              <w:rPr>
                <w:rFonts w:ascii="Times New Roman" w:eastAsia="Arial" w:hAnsi="Times New Roman" w:cs="Times New Roman"/>
                <w:spacing w:val="1"/>
                <w:sz w:val="24"/>
                <w:szCs w:val="24"/>
              </w:rPr>
              <w:t>д</w:t>
            </w:r>
            <w:r w:rsidRPr="00050785">
              <w:rPr>
                <w:rFonts w:ascii="Times New Roman" w:eastAsia="Arial" w:hAnsi="Times New Roman" w:cs="Times New Roman"/>
                <w:sz w:val="24"/>
                <w:szCs w:val="24"/>
              </w:rPr>
              <w:t>р</w:t>
            </w:r>
            <w:r w:rsidRPr="00050785">
              <w:rPr>
                <w:rFonts w:ascii="Times New Roman" w:eastAsia="Arial" w:hAnsi="Times New Roman" w:cs="Times New Roman"/>
                <w:spacing w:val="-1"/>
                <w:sz w:val="24"/>
                <w:szCs w:val="24"/>
              </w:rPr>
              <w:t>е</w:t>
            </w:r>
            <w:r w:rsidRPr="00050785">
              <w:rPr>
                <w:rFonts w:ascii="Times New Roman" w:eastAsia="Arial" w:hAnsi="Times New Roman" w:cs="Times New Roman"/>
                <w:sz w:val="24"/>
                <w:szCs w:val="24"/>
              </w:rPr>
              <w:t xml:space="preserve">са: </w:t>
            </w:r>
            <w:r w:rsidR="00F52353" w:rsidRPr="00050785">
              <w:rPr>
                <w:rFonts w:ascii="Times New Roman" w:eastAsia="Arial" w:hAnsi="Times New Roman" w:cs="Times New Roman"/>
                <w:spacing w:val="-1"/>
                <w:sz w:val="24"/>
                <w:szCs w:val="24"/>
                <w:lang w:val="sr-Cyrl-RS"/>
              </w:rPr>
              <w:t>Немањина 22-26</w:t>
            </w:r>
          </w:p>
          <w:p w14:paraId="4D9F16C7" w14:textId="77777777" w:rsidR="00D12CC8" w:rsidRPr="00050785" w:rsidRDefault="00D12CC8" w:rsidP="005D6A8F">
            <w:pPr>
              <w:spacing w:before="1" w:after="0" w:line="240" w:lineRule="auto"/>
              <w:ind w:left="64" w:right="882" w:firstLine="548"/>
              <w:jc w:val="both"/>
              <w:rPr>
                <w:rFonts w:ascii="Times New Roman" w:eastAsia="Arial" w:hAnsi="Times New Roman" w:cs="Times New Roman"/>
                <w:sz w:val="24"/>
                <w:szCs w:val="24"/>
                <w:lang w:val="sr-Cyrl-RS"/>
              </w:rPr>
            </w:pPr>
          </w:p>
          <w:p w14:paraId="25B05D40" w14:textId="4115DEF9" w:rsidR="00752DD5" w:rsidRPr="00D12CC8" w:rsidRDefault="00D12CC8" w:rsidP="005D6A8F">
            <w:pPr>
              <w:spacing w:after="0" w:line="240" w:lineRule="auto"/>
              <w:ind w:left="64" w:right="2399" w:firstLine="264"/>
              <w:jc w:val="both"/>
              <w:rPr>
                <w:rFonts w:ascii="Times New Roman" w:eastAsia="Arial" w:hAnsi="Times New Roman" w:cs="Times New Roman"/>
                <w:sz w:val="24"/>
                <w:szCs w:val="24"/>
                <w:lang w:val="sr-Cyrl-RS"/>
              </w:rPr>
            </w:pPr>
            <w:r w:rsidRPr="00D12CC8">
              <w:rPr>
                <w:rFonts w:ascii="Times New Roman" w:eastAsia="Arial" w:hAnsi="Times New Roman" w:cs="Times New Roman"/>
                <w:sz w:val="24"/>
                <w:szCs w:val="24"/>
                <w:lang w:val="sr-Cyrl-RS"/>
              </w:rPr>
              <w:t>Инвеститор:</w:t>
            </w:r>
          </w:p>
          <w:p w14:paraId="79F639B6" w14:textId="77777777" w:rsidR="00752DD5" w:rsidRPr="00D12CC8" w:rsidRDefault="00752DD5" w:rsidP="005D6A8F">
            <w:pPr>
              <w:spacing w:after="0" w:line="240" w:lineRule="auto"/>
              <w:ind w:left="64" w:right="2399" w:firstLine="264"/>
              <w:jc w:val="both"/>
              <w:rPr>
                <w:rFonts w:ascii="Times New Roman" w:eastAsia="Arial" w:hAnsi="Times New Roman" w:cs="Times New Roman"/>
                <w:sz w:val="24"/>
                <w:szCs w:val="24"/>
                <w:lang w:val="sr-Cyrl-RS"/>
              </w:rPr>
            </w:pPr>
            <w:r w:rsidRPr="00D12CC8">
              <w:rPr>
                <w:rFonts w:ascii="Times New Roman" w:eastAsia="Arial" w:hAnsi="Times New Roman" w:cs="Times New Roman"/>
                <w:sz w:val="24"/>
                <w:szCs w:val="24"/>
                <w:lang w:val="sr-Cyrl-RS"/>
              </w:rPr>
              <w:t>Јавно</w:t>
            </w:r>
            <w:r w:rsidRPr="00D12CC8">
              <w:rPr>
                <w:rFonts w:ascii="Times New Roman" w:eastAsia="Arial" w:hAnsi="Times New Roman" w:cs="Times New Roman"/>
                <w:spacing w:val="-1"/>
                <w:sz w:val="24"/>
                <w:szCs w:val="24"/>
                <w:lang w:val="sr-Cyrl-RS"/>
              </w:rPr>
              <w:t xml:space="preserve"> </w:t>
            </w:r>
            <w:r w:rsidRPr="00D12CC8">
              <w:rPr>
                <w:rFonts w:ascii="Times New Roman" w:eastAsia="Arial" w:hAnsi="Times New Roman" w:cs="Times New Roman"/>
                <w:sz w:val="24"/>
                <w:szCs w:val="24"/>
                <w:lang w:val="sr-Cyrl-RS"/>
              </w:rPr>
              <w:t>пред</w:t>
            </w:r>
            <w:r w:rsidRPr="00D12CC8">
              <w:rPr>
                <w:rFonts w:ascii="Times New Roman" w:eastAsia="Arial" w:hAnsi="Times New Roman" w:cs="Times New Roman"/>
                <w:spacing w:val="-2"/>
                <w:sz w:val="24"/>
                <w:szCs w:val="24"/>
                <w:lang w:val="sr-Cyrl-RS"/>
              </w:rPr>
              <w:t>у</w:t>
            </w:r>
            <w:r w:rsidRPr="00D12CC8">
              <w:rPr>
                <w:rFonts w:ascii="Times New Roman" w:eastAsia="Arial" w:hAnsi="Times New Roman" w:cs="Times New Roman"/>
                <w:sz w:val="24"/>
                <w:szCs w:val="24"/>
                <w:lang w:val="sr-Cyrl-RS"/>
              </w:rPr>
              <w:t>з</w:t>
            </w:r>
            <w:r w:rsidRPr="00D12CC8">
              <w:rPr>
                <w:rFonts w:ascii="Times New Roman" w:eastAsia="Arial" w:hAnsi="Times New Roman" w:cs="Times New Roman"/>
                <w:spacing w:val="-1"/>
                <w:sz w:val="24"/>
                <w:szCs w:val="24"/>
                <w:lang w:val="sr-Cyrl-RS"/>
              </w:rPr>
              <w:t>е</w:t>
            </w:r>
            <w:r w:rsidRPr="00D12CC8">
              <w:rPr>
                <w:rFonts w:ascii="Times New Roman" w:eastAsia="Arial" w:hAnsi="Times New Roman" w:cs="Times New Roman"/>
                <w:sz w:val="24"/>
                <w:szCs w:val="24"/>
                <w:lang w:val="sr-Cyrl-RS"/>
              </w:rPr>
              <w:t xml:space="preserve">ће </w:t>
            </w:r>
            <w:r w:rsidRPr="00D12CC8">
              <w:rPr>
                <w:rFonts w:ascii="Times New Roman" w:eastAsia="Arial" w:hAnsi="Times New Roman" w:cs="Times New Roman"/>
                <w:spacing w:val="-2"/>
                <w:sz w:val="24"/>
                <w:szCs w:val="24"/>
                <w:lang w:val="sr-Cyrl-RS"/>
              </w:rPr>
              <w:t>“</w:t>
            </w:r>
            <w:r w:rsidRPr="00D12CC8">
              <w:rPr>
                <w:rFonts w:ascii="Times New Roman" w:eastAsia="Arial" w:hAnsi="Times New Roman" w:cs="Times New Roman"/>
                <w:sz w:val="24"/>
                <w:szCs w:val="24"/>
                <w:lang w:val="sr-Cyrl-RS"/>
              </w:rPr>
              <w:t>П</w:t>
            </w:r>
            <w:r w:rsidRPr="00D12CC8">
              <w:rPr>
                <w:rFonts w:ascii="Times New Roman" w:eastAsia="Arial" w:hAnsi="Times New Roman" w:cs="Times New Roman"/>
                <w:spacing w:val="-3"/>
                <w:sz w:val="24"/>
                <w:szCs w:val="24"/>
                <w:lang w:val="sr-Cyrl-RS"/>
              </w:rPr>
              <w:t>у</w:t>
            </w:r>
            <w:r w:rsidRPr="00D12CC8">
              <w:rPr>
                <w:rFonts w:ascii="Times New Roman" w:eastAsia="Arial" w:hAnsi="Times New Roman" w:cs="Times New Roman"/>
                <w:sz w:val="24"/>
                <w:szCs w:val="24"/>
                <w:lang w:val="sr-Cyrl-RS"/>
              </w:rPr>
              <w:t>т</w:t>
            </w:r>
            <w:r w:rsidRPr="00D12CC8">
              <w:rPr>
                <w:rFonts w:ascii="Times New Roman" w:eastAsia="Arial" w:hAnsi="Times New Roman" w:cs="Times New Roman"/>
                <w:spacing w:val="-1"/>
                <w:sz w:val="24"/>
                <w:szCs w:val="24"/>
                <w:lang w:val="sr-Cyrl-RS"/>
              </w:rPr>
              <w:t>е</w:t>
            </w:r>
            <w:r w:rsidRPr="00D12CC8">
              <w:rPr>
                <w:rFonts w:ascii="Times New Roman" w:eastAsia="Arial" w:hAnsi="Times New Roman" w:cs="Times New Roman"/>
                <w:sz w:val="24"/>
                <w:szCs w:val="24"/>
                <w:lang w:val="sr-Cyrl-RS"/>
              </w:rPr>
              <w:t xml:space="preserve">ви </w:t>
            </w:r>
            <w:r w:rsidRPr="00D12CC8">
              <w:rPr>
                <w:rFonts w:ascii="Times New Roman" w:eastAsia="Arial" w:hAnsi="Times New Roman" w:cs="Times New Roman"/>
                <w:spacing w:val="-1"/>
                <w:sz w:val="24"/>
                <w:szCs w:val="24"/>
                <w:lang w:val="sr-Cyrl-RS"/>
              </w:rPr>
              <w:t>С</w:t>
            </w:r>
            <w:r w:rsidRPr="00D12CC8">
              <w:rPr>
                <w:rFonts w:ascii="Times New Roman" w:eastAsia="Arial" w:hAnsi="Times New Roman" w:cs="Times New Roman"/>
                <w:sz w:val="24"/>
                <w:szCs w:val="24"/>
                <w:lang w:val="sr-Cyrl-RS"/>
              </w:rPr>
              <w:t>рб</w:t>
            </w:r>
            <w:r w:rsidRPr="00D12CC8">
              <w:rPr>
                <w:rFonts w:ascii="Times New Roman" w:eastAsia="Arial" w:hAnsi="Times New Roman" w:cs="Times New Roman"/>
                <w:spacing w:val="-1"/>
                <w:sz w:val="24"/>
                <w:szCs w:val="24"/>
                <w:lang w:val="sr-Cyrl-RS"/>
              </w:rPr>
              <w:t>и</w:t>
            </w:r>
            <w:r w:rsidRPr="00D12CC8">
              <w:rPr>
                <w:rFonts w:ascii="Times New Roman" w:eastAsia="Arial" w:hAnsi="Times New Roman" w:cs="Times New Roman"/>
                <w:spacing w:val="1"/>
                <w:sz w:val="24"/>
                <w:szCs w:val="24"/>
                <w:lang w:val="sr-Cyrl-RS"/>
              </w:rPr>
              <w:t>ј</w:t>
            </w:r>
            <w:r w:rsidRPr="00D12CC8">
              <w:rPr>
                <w:rFonts w:ascii="Times New Roman" w:eastAsia="Arial" w:hAnsi="Times New Roman" w:cs="Times New Roman"/>
                <w:spacing w:val="-3"/>
                <w:sz w:val="24"/>
                <w:szCs w:val="24"/>
                <w:lang w:val="sr-Cyrl-RS"/>
              </w:rPr>
              <w:t>е</w:t>
            </w:r>
            <w:r w:rsidRPr="00D12CC8">
              <w:rPr>
                <w:rFonts w:ascii="Times New Roman" w:eastAsia="Arial" w:hAnsi="Times New Roman" w:cs="Times New Roman"/>
                <w:sz w:val="24"/>
                <w:szCs w:val="24"/>
                <w:lang w:val="sr-Cyrl-RS"/>
              </w:rPr>
              <w:t>”</w:t>
            </w:r>
          </w:p>
          <w:p w14:paraId="79D8A4FA" w14:textId="77777777" w:rsidR="00752DD5" w:rsidRPr="00D12CC8" w:rsidRDefault="00752DD5" w:rsidP="005D6A8F">
            <w:pPr>
              <w:spacing w:before="1" w:after="0" w:line="240" w:lineRule="auto"/>
              <w:ind w:left="64" w:right="882" w:firstLine="548"/>
              <w:jc w:val="both"/>
              <w:rPr>
                <w:rFonts w:ascii="Times New Roman" w:eastAsia="Arial" w:hAnsi="Times New Roman" w:cs="Times New Roman"/>
                <w:sz w:val="24"/>
                <w:szCs w:val="24"/>
                <w:lang w:val="sr-Cyrl-RS"/>
              </w:rPr>
            </w:pPr>
            <w:r w:rsidRPr="00D12CC8">
              <w:rPr>
                <w:rFonts w:ascii="Times New Roman" w:eastAsia="Arial" w:hAnsi="Times New Roman" w:cs="Times New Roman"/>
                <w:spacing w:val="-1"/>
                <w:sz w:val="24"/>
                <w:szCs w:val="24"/>
                <w:lang w:val="sr-Cyrl-RS"/>
              </w:rPr>
              <w:t>А</w:t>
            </w:r>
            <w:r w:rsidRPr="00D12CC8">
              <w:rPr>
                <w:rFonts w:ascii="Times New Roman" w:eastAsia="Arial" w:hAnsi="Times New Roman" w:cs="Times New Roman"/>
                <w:spacing w:val="1"/>
                <w:sz w:val="24"/>
                <w:szCs w:val="24"/>
                <w:lang w:val="sr-Cyrl-RS"/>
              </w:rPr>
              <w:t>д</w:t>
            </w:r>
            <w:r w:rsidRPr="00D12CC8">
              <w:rPr>
                <w:rFonts w:ascii="Times New Roman" w:eastAsia="Arial" w:hAnsi="Times New Roman" w:cs="Times New Roman"/>
                <w:sz w:val="24"/>
                <w:szCs w:val="24"/>
                <w:lang w:val="sr-Cyrl-RS"/>
              </w:rPr>
              <w:t>р</w:t>
            </w:r>
            <w:r w:rsidRPr="00D12CC8">
              <w:rPr>
                <w:rFonts w:ascii="Times New Roman" w:eastAsia="Arial" w:hAnsi="Times New Roman" w:cs="Times New Roman"/>
                <w:spacing w:val="-1"/>
                <w:sz w:val="24"/>
                <w:szCs w:val="24"/>
                <w:lang w:val="sr-Cyrl-RS"/>
              </w:rPr>
              <w:t>е</w:t>
            </w:r>
            <w:r w:rsidRPr="00D12CC8">
              <w:rPr>
                <w:rFonts w:ascii="Times New Roman" w:eastAsia="Arial" w:hAnsi="Times New Roman" w:cs="Times New Roman"/>
                <w:sz w:val="24"/>
                <w:szCs w:val="24"/>
                <w:lang w:val="sr-Cyrl-RS"/>
              </w:rPr>
              <w:t xml:space="preserve">са: </w:t>
            </w:r>
            <w:r w:rsidRPr="00D12CC8">
              <w:rPr>
                <w:rFonts w:ascii="Times New Roman" w:eastAsia="Arial" w:hAnsi="Times New Roman" w:cs="Times New Roman"/>
                <w:spacing w:val="-1"/>
                <w:sz w:val="24"/>
                <w:szCs w:val="24"/>
                <w:lang w:val="sr-Cyrl-RS"/>
              </w:rPr>
              <w:t>Б</w:t>
            </w:r>
            <w:r w:rsidRPr="00D12CC8">
              <w:rPr>
                <w:rFonts w:ascii="Times New Roman" w:eastAsia="Arial" w:hAnsi="Times New Roman" w:cs="Times New Roman"/>
                <w:spacing w:val="-2"/>
                <w:sz w:val="24"/>
                <w:szCs w:val="24"/>
                <w:lang w:val="sr-Cyrl-RS"/>
              </w:rPr>
              <w:t>у</w:t>
            </w:r>
            <w:r w:rsidRPr="00D12CC8">
              <w:rPr>
                <w:rFonts w:ascii="Times New Roman" w:eastAsia="Arial" w:hAnsi="Times New Roman" w:cs="Times New Roman"/>
                <w:spacing w:val="1"/>
                <w:sz w:val="24"/>
                <w:szCs w:val="24"/>
                <w:lang w:val="sr-Cyrl-RS"/>
              </w:rPr>
              <w:t>л</w:t>
            </w:r>
            <w:r w:rsidRPr="00D12CC8">
              <w:rPr>
                <w:rFonts w:ascii="Times New Roman" w:eastAsia="Arial" w:hAnsi="Times New Roman" w:cs="Times New Roman"/>
                <w:sz w:val="24"/>
                <w:szCs w:val="24"/>
                <w:lang w:val="sr-Cyrl-RS"/>
              </w:rPr>
              <w:t xml:space="preserve">евар </w:t>
            </w:r>
            <w:r w:rsidRPr="00D12CC8">
              <w:rPr>
                <w:rFonts w:ascii="Times New Roman" w:eastAsia="Arial" w:hAnsi="Times New Roman" w:cs="Times New Roman"/>
                <w:spacing w:val="-1"/>
                <w:sz w:val="24"/>
                <w:szCs w:val="24"/>
                <w:lang w:val="sr-Cyrl-RS"/>
              </w:rPr>
              <w:t>к</w:t>
            </w:r>
            <w:r w:rsidRPr="00D12CC8">
              <w:rPr>
                <w:rFonts w:ascii="Times New Roman" w:eastAsia="Arial" w:hAnsi="Times New Roman" w:cs="Times New Roman"/>
                <w:sz w:val="24"/>
                <w:szCs w:val="24"/>
                <w:lang w:val="sr-Cyrl-RS"/>
              </w:rPr>
              <w:t>р</w:t>
            </w:r>
            <w:r w:rsidRPr="00D12CC8">
              <w:rPr>
                <w:rFonts w:ascii="Times New Roman" w:eastAsia="Arial" w:hAnsi="Times New Roman" w:cs="Times New Roman"/>
                <w:spacing w:val="-1"/>
                <w:sz w:val="24"/>
                <w:szCs w:val="24"/>
                <w:lang w:val="sr-Cyrl-RS"/>
              </w:rPr>
              <w:t>аљ</w:t>
            </w:r>
            <w:r w:rsidRPr="00D12CC8">
              <w:rPr>
                <w:rFonts w:ascii="Times New Roman" w:eastAsia="Arial" w:hAnsi="Times New Roman" w:cs="Times New Roman"/>
                <w:sz w:val="24"/>
                <w:szCs w:val="24"/>
                <w:lang w:val="sr-Cyrl-RS"/>
              </w:rPr>
              <w:t>а Алекс</w:t>
            </w:r>
            <w:r w:rsidRPr="00D12CC8">
              <w:rPr>
                <w:rFonts w:ascii="Times New Roman" w:eastAsia="Arial" w:hAnsi="Times New Roman" w:cs="Times New Roman"/>
                <w:spacing w:val="-3"/>
                <w:sz w:val="24"/>
                <w:szCs w:val="24"/>
                <w:lang w:val="sr-Cyrl-RS"/>
              </w:rPr>
              <w:t>а</w:t>
            </w:r>
            <w:r w:rsidRPr="00D12CC8">
              <w:rPr>
                <w:rFonts w:ascii="Times New Roman" w:eastAsia="Arial" w:hAnsi="Times New Roman" w:cs="Times New Roman"/>
                <w:sz w:val="24"/>
                <w:szCs w:val="24"/>
                <w:lang w:val="sr-Cyrl-RS"/>
              </w:rPr>
              <w:t>н</w:t>
            </w:r>
            <w:r w:rsidRPr="00D12CC8">
              <w:rPr>
                <w:rFonts w:ascii="Times New Roman" w:eastAsia="Arial" w:hAnsi="Times New Roman" w:cs="Times New Roman"/>
                <w:spacing w:val="1"/>
                <w:sz w:val="24"/>
                <w:szCs w:val="24"/>
                <w:lang w:val="sr-Cyrl-RS"/>
              </w:rPr>
              <w:t>д</w:t>
            </w:r>
            <w:r w:rsidRPr="00D12CC8">
              <w:rPr>
                <w:rFonts w:ascii="Times New Roman" w:eastAsia="Arial" w:hAnsi="Times New Roman" w:cs="Times New Roman"/>
                <w:sz w:val="24"/>
                <w:szCs w:val="24"/>
                <w:lang w:val="sr-Cyrl-RS"/>
              </w:rPr>
              <w:t>ра 2</w:t>
            </w:r>
            <w:r w:rsidRPr="00D12CC8">
              <w:rPr>
                <w:rFonts w:ascii="Times New Roman" w:eastAsia="Arial" w:hAnsi="Times New Roman" w:cs="Times New Roman"/>
                <w:spacing w:val="-1"/>
                <w:sz w:val="24"/>
                <w:szCs w:val="24"/>
                <w:lang w:val="sr-Cyrl-RS"/>
              </w:rPr>
              <w:t>8</w:t>
            </w:r>
            <w:r w:rsidRPr="00D12CC8">
              <w:rPr>
                <w:rFonts w:ascii="Times New Roman" w:eastAsia="Arial" w:hAnsi="Times New Roman" w:cs="Times New Roman"/>
                <w:spacing w:val="-3"/>
                <w:sz w:val="24"/>
                <w:szCs w:val="24"/>
                <w:lang w:val="sr-Cyrl-RS"/>
              </w:rPr>
              <w:t>2</w:t>
            </w:r>
            <w:r w:rsidRPr="00D12CC8">
              <w:rPr>
                <w:rFonts w:ascii="Times New Roman" w:eastAsia="Arial" w:hAnsi="Times New Roman" w:cs="Times New Roman"/>
                <w:sz w:val="24"/>
                <w:szCs w:val="24"/>
                <w:lang w:val="sr-Cyrl-RS"/>
              </w:rPr>
              <w:t>, 1</w:t>
            </w:r>
            <w:r w:rsidRPr="00D12CC8">
              <w:rPr>
                <w:rFonts w:ascii="Times New Roman" w:eastAsia="Arial" w:hAnsi="Times New Roman" w:cs="Times New Roman"/>
                <w:spacing w:val="-1"/>
                <w:sz w:val="24"/>
                <w:szCs w:val="24"/>
                <w:lang w:val="sr-Cyrl-RS"/>
              </w:rPr>
              <w:t>1</w:t>
            </w:r>
            <w:r w:rsidRPr="00D12CC8">
              <w:rPr>
                <w:rFonts w:ascii="Times New Roman" w:eastAsia="Arial" w:hAnsi="Times New Roman" w:cs="Times New Roman"/>
                <w:sz w:val="24"/>
                <w:szCs w:val="24"/>
                <w:lang w:val="sr-Cyrl-RS"/>
              </w:rPr>
              <w:t>0</w:t>
            </w:r>
            <w:r w:rsidRPr="00D12CC8">
              <w:rPr>
                <w:rFonts w:ascii="Times New Roman" w:eastAsia="Arial" w:hAnsi="Times New Roman" w:cs="Times New Roman"/>
                <w:spacing w:val="-1"/>
                <w:sz w:val="24"/>
                <w:szCs w:val="24"/>
                <w:lang w:val="sr-Cyrl-RS"/>
              </w:rPr>
              <w:t>0</w:t>
            </w:r>
            <w:r w:rsidRPr="00D12CC8">
              <w:rPr>
                <w:rFonts w:ascii="Times New Roman" w:eastAsia="Arial" w:hAnsi="Times New Roman" w:cs="Times New Roman"/>
                <w:sz w:val="24"/>
                <w:szCs w:val="24"/>
                <w:lang w:val="sr-Cyrl-RS"/>
              </w:rPr>
              <w:t>0 Бе</w:t>
            </w:r>
            <w:r w:rsidRPr="00D12CC8">
              <w:rPr>
                <w:rFonts w:ascii="Times New Roman" w:eastAsia="Arial" w:hAnsi="Times New Roman" w:cs="Times New Roman"/>
                <w:spacing w:val="-3"/>
                <w:sz w:val="24"/>
                <w:szCs w:val="24"/>
                <w:lang w:val="sr-Cyrl-RS"/>
              </w:rPr>
              <w:t>о</w:t>
            </w:r>
            <w:r w:rsidRPr="00D12CC8">
              <w:rPr>
                <w:rFonts w:ascii="Times New Roman" w:eastAsia="Arial" w:hAnsi="Times New Roman" w:cs="Times New Roman"/>
                <w:spacing w:val="1"/>
                <w:sz w:val="24"/>
                <w:szCs w:val="24"/>
                <w:lang w:val="sr-Cyrl-RS"/>
              </w:rPr>
              <w:t>г</w:t>
            </w:r>
            <w:r w:rsidRPr="00D12CC8">
              <w:rPr>
                <w:rFonts w:ascii="Times New Roman" w:eastAsia="Arial" w:hAnsi="Times New Roman" w:cs="Times New Roman"/>
                <w:sz w:val="24"/>
                <w:szCs w:val="24"/>
                <w:lang w:val="sr-Cyrl-RS"/>
              </w:rPr>
              <w:t>р</w:t>
            </w:r>
            <w:r w:rsidRPr="00D12CC8">
              <w:rPr>
                <w:rFonts w:ascii="Times New Roman" w:eastAsia="Arial" w:hAnsi="Times New Roman" w:cs="Times New Roman"/>
                <w:spacing w:val="-3"/>
                <w:sz w:val="24"/>
                <w:szCs w:val="24"/>
                <w:lang w:val="sr-Cyrl-RS"/>
              </w:rPr>
              <w:t>а</w:t>
            </w:r>
            <w:r w:rsidRPr="00D12CC8">
              <w:rPr>
                <w:rFonts w:ascii="Times New Roman" w:eastAsia="Arial" w:hAnsi="Times New Roman" w:cs="Times New Roman"/>
                <w:sz w:val="24"/>
                <w:szCs w:val="24"/>
                <w:lang w:val="sr-Cyrl-RS"/>
              </w:rPr>
              <w:t>д</w:t>
            </w:r>
          </w:p>
          <w:p w14:paraId="4889CB4A" w14:textId="77777777" w:rsidR="00752DD5" w:rsidRPr="00F62FAD" w:rsidRDefault="00752DD5" w:rsidP="005D6A8F">
            <w:pPr>
              <w:spacing w:before="14" w:after="0" w:line="240" w:lineRule="auto"/>
              <w:rPr>
                <w:rFonts w:ascii="Times New Roman" w:hAnsi="Times New Roman" w:cs="Times New Roman"/>
                <w:sz w:val="24"/>
                <w:szCs w:val="24"/>
                <w:lang w:val="sr-Cyrl-RS"/>
              </w:rPr>
            </w:pPr>
          </w:p>
          <w:p w14:paraId="6948C41A" w14:textId="31E86A67" w:rsidR="00752DD5" w:rsidRPr="00F62FAD" w:rsidRDefault="00BD4DC1" w:rsidP="005D6A8F">
            <w:pPr>
              <w:spacing w:after="0" w:line="240" w:lineRule="auto"/>
              <w:ind w:left="64" w:right="2399"/>
              <w:jc w:val="both"/>
              <w:rPr>
                <w:rFonts w:ascii="Times New Roman" w:eastAsia="Arial" w:hAnsi="Times New Roman" w:cs="Times New Roman"/>
                <w:spacing w:val="-1"/>
                <w:sz w:val="24"/>
                <w:szCs w:val="24"/>
                <w:lang w:val="sr-Cyrl-RS"/>
              </w:rPr>
            </w:pPr>
            <w:r>
              <w:rPr>
                <w:rFonts w:ascii="Times New Roman" w:eastAsia="Arial" w:hAnsi="Times New Roman" w:cs="Times New Roman"/>
                <w:spacing w:val="-1"/>
                <w:sz w:val="24"/>
                <w:szCs w:val="24"/>
                <w:lang w:val="sr-Cyrl-RS"/>
              </w:rPr>
              <w:t>Пружалац услуге</w:t>
            </w:r>
            <w:r w:rsidR="00752DD5" w:rsidRPr="00F62FAD">
              <w:rPr>
                <w:rFonts w:ascii="Times New Roman" w:eastAsia="Arial" w:hAnsi="Times New Roman" w:cs="Times New Roman"/>
                <w:spacing w:val="-1"/>
                <w:sz w:val="24"/>
                <w:szCs w:val="24"/>
                <w:lang w:val="sr-Cyrl-RS"/>
              </w:rPr>
              <w:t xml:space="preserve">: </w:t>
            </w:r>
          </w:p>
          <w:p w14:paraId="2797FAB4" w14:textId="77777777" w:rsidR="00752DD5" w:rsidRPr="00F62FAD" w:rsidRDefault="00752DD5" w:rsidP="005D6A8F">
            <w:pPr>
              <w:spacing w:after="0" w:line="240" w:lineRule="auto"/>
              <w:ind w:left="64" w:right="142" w:firstLine="548"/>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а:</w:t>
            </w:r>
          </w:p>
          <w:p w14:paraId="0C799C64" w14:textId="77777777" w:rsidR="00752DD5" w:rsidRPr="00F62FAD" w:rsidRDefault="00752DD5" w:rsidP="005D6A8F">
            <w:pPr>
              <w:spacing w:before="1" w:after="0" w:line="240" w:lineRule="auto"/>
              <w:ind w:left="64" w:right="142" w:firstLine="548"/>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 xml:space="preserve">са: </w:t>
            </w:r>
          </w:p>
          <w:p w14:paraId="3071695E" w14:textId="77777777" w:rsidR="00752DD5" w:rsidRPr="00F62FAD" w:rsidRDefault="00752DD5" w:rsidP="005D6A8F">
            <w:pPr>
              <w:spacing w:before="1" w:after="0" w:line="240" w:lineRule="auto"/>
              <w:ind w:left="64" w:right="142" w:firstLine="548"/>
              <w:rPr>
                <w:rFonts w:ascii="Times New Roman" w:eastAsia="Arial" w:hAnsi="Times New Roman" w:cs="Times New Roman"/>
                <w:sz w:val="24"/>
                <w:szCs w:val="24"/>
                <w:lang w:val="sr-Cyrl-RS"/>
              </w:rPr>
            </w:pPr>
            <w:r w:rsidRPr="00F62FAD">
              <w:rPr>
                <w:rFonts w:ascii="Times New Roman" w:eastAsia="Arial" w:hAnsi="Times New Roman" w:cs="Times New Roman"/>
                <w:spacing w:val="2"/>
                <w:sz w:val="24"/>
                <w:szCs w:val="24"/>
                <w:lang w:val="sr-Cyrl-RS"/>
              </w:rPr>
              <w:t>Т</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еф</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z w:val="24"/>
                <w:szCs w:val="24"/>
                <w:lang w:val="sr-Cyrl-RS"/>
              </w:rPr>
              <w:t xml:space="preserve">н: </w:t>
            </w:r>
          </w:p>
          <w:p w14:paraId="09E4081A" w14:textId="77777777" w:rsidR="00752DD5" w:rsidRPr="00F62FAD" w:rsidRDefault="00752DD5" w:rsidP="005D6A8F">
            <w:pPr>
              <w:spacing w:before="1" w:after="0" w:line="240" w:lineRule="auto"/>
              <w:ind w:left="64" w:right="142" w:firstLine="548"/>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pacing w:val="1"/>
                <w:sz w:val="24"/>
                <w:szCs w:val="24"/>
                <w:lang w:val="sr-Cyrl-RS"/>
              </w:rPr>
              <w:t>-</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w:t>
            </w:r>
          </w:p>
          <w:p w14:paraId="0C1795D4" w14:textId="77777777" w:rsidR="00752DD5" w:rsidRPr="00F62FAD" w:rsidRDefault="00752DD5" w:rsidP="005D6A8F">
            <w:pPr>
              <w:spacing w:before="120" w:after="120" w:line="240" w:lineRule="auto"/>
              <w:ind w:left="62" w:right="109"/>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С</w:t>
            </w:r>
            <w:r w:rsidRPr="00F62FAD">
              <w:rPr>
                <w:rFonts w:ascii="Times New Roman" w:eastAsia="Arial" w:hAnsi="Times New Roman" w:cs="Times New Roman"/>
                <w:sz w:val="24"/>
                <w:szCs w:val="24"/>
                <w:lang w:val="sr-Cyrl-RS"/>
              </w:rPr>
              <w:t>ви</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ове</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ава</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у потп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сници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lang w:val="sr-Cyrl-RS"/>
              </w:rPr>
              <w:t>Уг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ао</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ов</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ашћ</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ни предста</w:t>
            </w:r>
            <w:r w:rsidRPr="00F62FAD">
              <w:rPr>
                <w:rFonts w:ascii="Times New Roman" w:eastAsia="Arial" w:hAnsi="Times New Roman" w:cs="Times New Roman"/>
                <w:spacing w:val="-2"/>
                <w:sz w:val="24"/>
                <w:szCs w:val="24"/>
                <w:lang w:val="sr-Cyrl-RS"/>
              </w:rPr>
              <w:t>в</w:t>
            </w:r>
            <w:r w:rsidRPr="00F62FAD">
              <w:rPr>
                <w:rFonts w:ascii="Times New Roman" w:eastAsia="Arial" w:hAnsi="Times New Roman" w:cs="Times New Roman"/>
                <w:sz w:val="24"/>
                <w:szCs w:val="24"/>
                <w:lang w:val="sr-Cyrl-RS"/>
              </w:rPr>
              <w:t>ници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3"/>
                <w:sz w:val="24"/>
                <w:szCs w:val="24"/>
                <w:lang w:val="sr-Cyrl-RS"/>
              </w:rPr>
              <w:t>р</w:t>
            </w:r>
            <w:r w:rsidRPr="00F62FAD">
              <w:rPr>
                <w:rFonts w:ascii="Times New Roman" w:eastAsia="Arial" w:hAnsi="Times New Roman" w:cs="Times New Roman"/>
                <w:sz w:val="24"/>
                <w:szCs w:val="24"/>
                <w:lang w:val="sr-Cyrl-RS"/>
              </w:rPr>
              <w:t>них</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ст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ана</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нав</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ени у</w:t>
            </w:r>
            <w:r w:rsidRPr="00F62FAD">
              <w:rPr>
                <w:rFonts w:ascii="Times New Roman" w:eastAsia="Arial" w:hAnsi="Times New Roman" w:cs="Times New Roman"/>
                <w:spacing w:val="1"/>
                <w:sz w:val="24"/>
                <w:szCs w:val="24"/>
                <w:lang w:val="sr-Cyrl-RS"/>
              </w:rPr>
              <w:t xml:space="preserve"> Кл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1.8</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3"/>
                <w:sz w:val="24"/>
                <w:szCs w:val="24"/>
                <w:lang w:val="sr-Cyrl-RS"/>
              </w:rPr>
              <w:t>П</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У непосре</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z w:val="24"/>
                <w:szCs w:val="24"/>
                <w:lang w:val="sr-Cyrl-RS"/>
              </w:rPr>
              <w:t xml:space="preserve">но,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ст</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вљ</w:t>
            </w:r>
            <w:r w:rsidRPr="00F62FAD">
              <w:rPr>
                <w:rFonts w:ascii="Times New Roman" w:eastAsia="Arial" w:hAnsi="Times New Roman" w:cs="Times New Roman"/>
                <w:spacing w:val="-1"/>
                <w:sz w:val="24"/>
                <w:szCs w:val="24"/>
                <w:lang w:val="sr-Cyrl-RS"/>
              </w:rPr>
              <w:t>ај</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 xml:space="preserve">се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нав</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се.</w:t>
            </w:r>
          </w:p>
          <w:p w14:paraId="7FDBAB52" w14:textId="1BF7E8F9" w:rsidR="00752DD5" w:rsidRPr="00F62FAD" w:rsidRDefault="00752DD5" w:rsidP="005D6A8F">
            <w:pPr>
              <w:spacing w:before="120" w:after="120" w:line="240" w:lineRule="auto"/>
              <w:ind w:left="62" w:right="107"/>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Ук</w:t>
            </w:r>
            <w:r w:rsidRPr="00F62FAD">
              <w:rPr>
                <w:rFonts w:ascii="Times New Roman" w:eastAsia="Arial" w:hAnsi="Times New Roman" w:cs="Times New Roman"/>
                <w:sz w:val="24"/>
                <w:szCs w:val="24"/>
                <w:lang w:val="sr-Cyrl-RS"/>
              </w:rPr>
              <w:t>оли</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 одред</w:t>
            </w:r>
            <w:r w:rsidRPr="00F62FAD">
              <w:rPr>
                <w:rFonts w:ascii="Times New Roman" w:eastAsia="Arial" w:hAnsi="Times New Roman" w:cs="Times New Roman"/>
                <w:spacing w:val="1"/>
                <w:sz w:val="24"/>
                <w:szCs w:val="24"/>
                <w:lang w:val="sr-Cyrl-RS"/>
              </w:rPr>
              <w:t>б</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 xml:space="preserve">а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 ни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 xml:space="preserve">е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 назначен</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z w:val="24"/>
                <w:szCs w:val="24"/>
                <w:lang w:val="sr-Cyrl-RS"/>
              </w:rPr>
              <w:t>, 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 xml:space="preserve">и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ве</w:t>
            </w:r>
            <w:r w:rsidRPr="00F62FAD">
              <w:rPr>
                <w:rFonts w:ascii="Times New Roman" w:eastAsia="Arial" w:hAnsi="Times New Roman" w:cs="Times New Roman"/>
                <w:spacing w:val="-3"/>
                <w:sz w:val="24"/>
                <w:szCs w:val="24"/>
                <w:lang w:val="sr-Cyrl-RS"/>
              </w:rPr>
              <w:t>р</w:t>
            </w:r>
            <w:r w:rsidRPr="00F62FAD">
              <w:rPr>
                <w:rFonts w:ascii="Times New Roman" w:eastAsia="Arial" w:hAnsi="Times New Roman" w:cs="Times New Roman"/>
                <w:sz w:val="24"/>
                <w:szCs w:val="24"/>
                <w:lang w:val="sr-Cyrl-RS"/>
              </w:rPr>
              <w:t>ава</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ов</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шћени п</w:t>
            </w:r>
            <w:r w:rsidRPr="00F62FAD">
              <w:rPr>
                <w:rFonts w:ascii="Times New Roman" w:eastAsia="Arial" w:hAnsi="Times New Roman" w:cs="Times New Roman"/>
                <w:spacing w:val="-2"/>
                <w:sz w:val="24"/>
                <w:szCs w:val="24"/>
                <w:lang w:val="sr-Cyrl-RS"/>
              </w:rPr>
              <w:t>р</w:t>
            </w:r>
            <w:r w:rsidRPr="00F62FAD">
              <w:rPr>
                <w:rFonts w:ascii="Times New Roman" w:eastAsia="Arial" w:hAnsi="Times New Roman" w:cs="Times New Roman"/>
                <w:sz w:val="24"/>
                <w:szCs w:val="24"/>
                <w:lang w:val="sr-Cyrl-RS"/>
              </w:rPr>
              <w:t>едставн</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z w:val="24"/>
                <w:szCs w:val="24"/>
                <w:lang w:val="sr-Cyrl-RS"/>
              </w:rPr>
              <w:t>ци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оца</w:t>
            </w:r>
            <w:r w:rsidR="00A52E33">
              <w:rPr>
                <w:rFonts w:ascii="Times New Roman" w:eastAsia="Arial" w:hAnsi="Times New Roman" w:cs="Times New Roman"/>
                <w:sz w:val="24"/>
                <w:szCs w:val="24"/>
                <w:lang w:val="sr-Cyrl-RS"/>
              </w:rPr>
              <w:t xml:space="preserve"> и Инвеститора</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1"/>
                <w:sz w:val="24"/>
                <w:szCs w:val="24"/>
                <w:lang w:val="sr-Cyrl-RS"/>
              </w:rPr>
              <w:t>им</w:t>
            </w:r>
            <w:r w:rsidRPr="00F62FAD">
              <w:rPr>
                <w:rFonts w:ascii="Times New Roman" w:eastAsia="Arial" w:hAnsi="Times New Roman" w:cs="Times New Roman"/>
                <w:sz w:val="24"/>
                <w:szCs w:val="24"/>
                <w:lang w:val="sr-Cyrl-RS"/>
              </w:rPr>
              <w:t>еновани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са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одре</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pacing w:val="3"/>
                <w:sz w:val="24"/>
                <w:szCs w:val="24"/>
                <w:lang w:val="sr-Cyrl-RS"/>
              </w:rPr>
              <w:t>б</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 xml:space="preserve">а </w:t>
            </w:r>
            <w:r w:rsidRPr="00F62FAD">
              <w:rPr>
                <w:rFonts w:ascii="Times New Roman" w:eastAsia="Arial" w:hAnsi="Times New Roman" w:cs="Times New Roman"/>
                <w:spacing w:val="1"/>
                <w:sz w:val="24"/>
                <w:szCs w:val="24"/>
                <w:lang w:val="sr-Cyrl-RS"/>
              </w:rPr>
              <w:t>Кл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е 1.9</w:t>
            </w:r>
            <w:r w:rsidRPr="00F62FAD">
              <w:rPr>
                <w:rFonts w:ascii="Times New Roman" w:eastAsia="Arial" w:hAnsi="Times New Roman" w:cs="Times New Roman"/>
                <w:spacing w:val="1"/>
                <w:sz w:val="24"/>
                <w:szCs w:val="24"/>
                <w:lang w:val="sr-Cyrl-RS"/>
              </w:rPr>
              <w:t xml:space="preserve"> О</w:t>
            </w:r>
            <w:r w:rsidRPr="00F62FAD">
              <w:rPr>
                <w:rFonts w:ascii="Times New Roman" w:eastAsia="Arial" w:hAnsi="Times New Roman" w:cs="Times New Roman"/>
                <w:spacing w:val="-1"/>
                <w:sz w:val="24"/>
                <w:szCs w:val="24"/>
                <w:lang w:val="sr-Cyrl-RS"/>
              </w:rPr>
              <w:t>УУ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но</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z w:val="24"/>
                <w:szCs w:val="24"/>
                <w:lang w:val="sr-Cyrl-RS"/>
              </w:rPr>
              <w:t>но</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кљ</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чно ос</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z w:val="24"/>
                <w:szCs w:val="24"/>
                <w:lang w:val="sr-Cyrl-RS"/>
              </w:rPr>
              <w:t>б</w:t>
            </w:r>
            <w:r w:rsidRPr="00F62FAD">
              <w:rPr>
                <w:rFonts w:ascii="Times New Roman" w:eastAsia="Arial" w:hAnsi="Times New Roman" w:cs="Times New Roman"/>
                <w:spacing w:val="-1"/>
                <w:sz w:val="24"/>
                <w:szCs w:val="24"/>
                <w:lang w:val="sr-Cyrl-RS"/>
              </w:rPr>
              <w:t>љ</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48"/>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8"/>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8"/>
                <w:sz w:val="24"/>
                <w:szCs w:val="24"/>
                <w:lang w:val="sr-Cyrl-RS"/>
              </w:rPr>
              <w:t xml:space="preserve"> </w:t>
            </w:r>
            <w:r w:rsidRPr="00F62FAD">
              <w:rPr>
                <w:rFonts w:ascii="Times New Roman" w:eastAsia="Arial" w:hAnsi="Times New Roman" w:cs="Times New Roman"/>
                <w:spacing w:val="-2"/>
                <w:sz w:val="24"/>
                <w:szCs w:val="24"/>
                <w:lang w:val="sr-Cyrl-RS"/>
              </w:rPr>
              <w:t>п</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3"/>
                <w:sz w:val="24"/>
                <w:szCs w:val="24"/>
                <w:lang w:val="sr-Cyrl-RS"/>
              </w:rPr>
              <w:t>х</w:t>
            </w:r>
            <w:r w:rsidRPr="00F62FAD">
              <w:rPr>
                <w:rFonts w:ascii="Times New Roman" w:eastAsia="Arial" w:hAnsi="Times New Roman" w:cs="Times New Roman"/>
                <w:sz w:val="24"/>
                <w:szCs w:val="24"/>
                <w:lang w:val="sr-Cyrl-RS"/>
              </w:rPr>
              <w:t>од</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48"/>
                <w:sz w:val="24"/>
                <w:szCs w:val="24"/>
                <w:lang w:val="sr-Cyrl-RS"/>
              </w:rPr>
              <w:t xml:space="preserve"> </w:t>
            </w:r>
            <w:r w:rsidRPr="00F62FAD">
              <w:rPr>
                <w:rFonts w:ascii="Times New Roman" w:eastAsia="Arial" w:hAnsi="Times New Roman" w:cs="Times New Roman"/>
                <w:spacing w:val="-1"/>
                <w:sz w:val="24"/>
                <w:szCs w:val="24"/>
                <w:lang w:val="sr-Cyrl-RS"/>
              </w:rPr>
              <w:t>им</w:t>
            </w:r>
            <w:r w:rsidRPr="00F62FAD">
              <w:rPr>
                <w:rFonts w:ascii="Times New Roman" w:eastAsia="Arial" w:hAnsi="Times New Roman" w:cs="Times New Roman"/>
                <w:sz w:val="24"/>
                <w:szCs w:val="24"/>
                <w:lang w:val="sr-Cyrl-RS"/>
              </w:rPr>
              <w:t>еновани</w:t>
            </w:r>
            <w:r w:rsidRPr="00F62FAD">
              <w:rPr>
                <w:rFonts w:ascii="Times New Roman" w:eastAsia="Arial" w:hAnsi="Times New Roman" w:cs="Times New Roman"/>
                <w:spacing w:val="48"/>
                <w:sz w:val="24"/>
                <w:szCs w:val="24"/>
                <w:lang w:val="sr-Cyrl-RS"/>
              </w:rPr>
              <w:t xml:space="preserve"> </w:t>
            </w:r>
            <w:r w:rsidRPr="00F62FAD">
              <w:rPr>
                <w:rFonts w:ascii="Times New Roman" w:eastAsia="Arial" w:hAnsi="Times New Roman" w:cs="Times New Roman"/>
                <w:spacing w:val="-2"/>
                <w:sz w:val="24"/>
                <w:szCs w:val="24"/>
                <w:lang w:val="sr-Cyrl-RS"/>
              </w:rPr>
              <w:t>п</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ст</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z w:val="24"/>
                <w:szCs w:val="24"/>
                <w:lang w:val="sr-Cyrl-RS"/>
              </w:rPr>
              <w:t>ци</w:t>
            </w:r>
            <w:r w:rsidRPr="00F62FAD">
              <w:rPr>
                <w:rFonts w:ascii="Times New Roman" w:eastAsia="Arial" w:hAnsi="Times New Roman" w:cs="Times New Roman"/>
                <w:spacing w:val="48"/>
                <w:sz w:val="24"/>
                <w:szCs w:val="24"/>
                <w:lang w:val="sr-Cyrl-RS"/>
              </w:rPr>
              <w:t xml:space="preserve"> </w:t>
            </w:r>
            <w:r w:rsidR="00BD4DC1">
              <w:rPr>
                <w:rFonts w:ascii="Times New Roman" w:eastAsia="Arial" w:hAnsi="Times New Roman" w:cs="Times New Roman"/>
                <w:spacing w:val="-1"/>
                <w:sz w:val="24"/>
                <w:szCs w:val="24"/>
                <w:lang w:val="sr-Cyrl-RS"/>
              </w:rPr>
              <w:t xml:space="preserve">Пружалац </w:t>
            </w:r>
            <w:r w:rsidR="00636F15">
              <w:rPr>
                <w:rFonts w:ascii="Times New Roman" w:eastAsia="Arial" w:hAnsi="Times New Roman" w:cs="Times New Roman"/>
                <w:spacing w:val="-1"/>
                <w:sz w:val="24"/>
                <w:szCs w:val="24"/>
                <w:lang w:val="sr-Cyrl-RS"/>
              </w:rPr>
              <w:t>услуге</w:t>
            </w:r>
            <w:r w:rsidRPr="00F62FAD">
              <w:rPr>
                <w:rFonts w:ascii="Times New Roman" w:eastAsia="Arial" w:hAnsi="Times New Roman" w:cs="Times New Roman"/>
                <w:sz w:val="24"/>
                <w:szCs w:val="24"/>
                <w:lang w:val="sr-Cyrl-RS"/>
              </w:rPr>
              <w:t xml:space="preserve"> 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ав</w:t>
            </w:r>
            <w:r w:rsidRPr="00F62FAD">
              <w:rPr>
                <w:rFonts w:ascii="Times New Roman" w:eastAsia="Arial" w:hAnsi="Times New Roman" w:cs="Times New Roman"/>
                <w:spacing w:val="-1"/>
                <w:sz w:val="24"/>
                <w:szCs w:val="24"/>
                <w:lang w:val="sr-Cyrl-RS"/>
              </w:rPr>
              <w:t>љ</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у се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е наве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не</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адрес</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w:t>
            </w:r>
          </w:p>
          <w:p w14:paraId="294869AB" w14:textId="77777777" w:rsidR="00752DD5" w:rsidRPr="00F62FAD" w:rsidRDefault="00752DD5" w:rsidP="005D6A8F">
            <w:pPr>
              <w:spacing w:before="120" w:after="120" w:line="240" w:lineRule="auto"/>
              <w:ind w:left="62" w:right="104"/>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ниц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ал</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ом сас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нк</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5"/>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уч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ац</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нак</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акљ</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 xml:space="preserve">чења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прец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се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сте пр</w:t>
            </w:r>
            <w:r w:rsidRPr="00F62FAD">
              <w:rPr>
                <w:rFonts w:ascii="Times New Roman" w:eastAsia="Arial" w:hAnsi="Times New Roman" w:cs="Times New Roman"/>
                <w:spacing w:val="-1"/>
                <w:sz w:val="24"/>
                <w:szCs w:val="24"/>
                <w:lang w:val="sr-Cyrl-RS"/>
              </w:rPr>
              <w:t>им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z w:val="24"/>
                <w:szCs w:val="24"/>
                <w:lang w:val="sr-Cyrl-RS"/>
              </w:rPr>
              <w:t>ца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њи</w:t>
            </w:r>
            <w:r w:rsidRPr="00F62FAD">
              <w:rPr>
                <w:rFonts w:ascii="Times New Roman" w:eastAsia="Arial" w:hAnsi="Times New Roman" w:cs="Times New Roman"/>
                <w:spacing w:val="-3"/>
                <w:sz w:val="24"/>
                <w:szCs w:val="24"/>
                <w:lang w:val="sr-Cyrl-RS"/>
              </w:rPr>
              <w:t>х</w:t>
            </w:r>
            <w:r w:rsidRPr="00F62FAD">
              <w:rPr>
                <w:rFonts w:ascii="Times New Roman" w:eastAsia="Arial" w:hAnsi="Times New Roman" w:cs="Times New Roman"/>
                <w:sz w:val="24"/>
                <w:szCs w:val="24"/>
                <w:lang w:val="sr-Cyrl-RS"/>
              </w:rPr>
              <w:t>ове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w:t>
            </w:r>
            <w:r w:rsidRPr="00F62FAD">
              <w:rPr>
                <w:rFonts w:ascii="Times New Roman" w:eastAsia="Arial" w:hAnsi="Times New Roman" w:cs="Times New Roman"/>
                <w:sz w:val="24"/>
                <w:szCs w:val="24"/>
                <w:lang w:val="sr-Cyrl-RS"/>
              </w:rPr>
              <w:t xml:space="preserve">адресе у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ни</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3"/>
                <w:sz w:val="24"/>
                <w:szCs w:val="24"/>
                <w:lang w:val="sr-Cyrl-RS"/>
              </w:rPr>
              <w:t>и</w:t>
            </w:r>
            <w:r w:rsidRPr="00F62FAD">
              <w:rPr>
                <w:rFonts w:ascii="Times New Roman" w:eastAsia="Arial" w:hAnsi="Times New Roman" w:cs="Times New Roman"/>
                <w:sz w:val="24"/>
                <w:szCs w:val="24"/>
                <w:lang w:val="sr-Cyrl-RS"/>
              </w:rPr>
              <w:t>х ст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ф</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нишу се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али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z w:val="24"/>
                <w:szCs w:val="24"/>
                <w:lang w:val="sr-Cyrl-RS"/>
              </w:rPr>
              <w:t>пециф</w:t>
            </w:r>
            <w:r w:rsidRPr="00F62FAD">
              <w:rPr>
                <w:rFonts w:ascii="Times New Roman" w:eastAsia="Arial" w:hAnsi="Times New Roman" w:cs="Times New Roman"/>
                <w:spacing w:val="-3"/>
                <w:sz w:val="24"/>
                <w:szCs w:val="24"/>
                <w:lang w:val="sr-Cyrl-RS"/>
              </w:rPr>
              <w:t>и</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и елем</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нти 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вези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ни</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вор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w:t>
            </w:r>
          </w:p>
          <w:p w14:paraId="5A0A88C8" w14:textId="00D4124C" w:rsidR="00752DD5" w:rsidRPr="00F62FAD" w:rsidRDefault="00752DD5" w:rsidP="005D6A8F">
            <w:pPr>
              <w:spacing w:before="120" w:after="120" w:line="240" w:lineRule="auto"/>
              <w:ind w:left="62" w:right="108"/>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ап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сник</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са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z w:val="24"/>
                <w:szCs w:val="24"/>
                <w:lang w:val="sr-Cyrl-RS"/>
              </w:rPr>
              <w:t>ниц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ог</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сас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анка пр</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пре</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 xml:space="preserve">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ок</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од</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 xml:space="preserve">2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2"/>
                <w:sz w:val="24"/>
                <w:szCs w:val="24"/>
                <w:lang w:val="sr-Cyrl-RS"/>
              </w:rPr>
              <w:t>а</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 xml:space="preserve">вља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оцу</w:t>
            </w:r>
            <w:r w:rsidR="00A52E33">
              <w:rPr>
                <w:rFonts w:ascii="Times New Roman" w:eastAsia="Arial" w:hAnsi="Times New Roman" w:cs="Times New Roman"/>
                <w:sz w:val="24"/>
                <w:szCs w:val="24"/>
                <w:lang w:val="sr-Cyrl-RS"/>
              </w:rPr>
              <w:t xml:space="preserve"> и Инвеститору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гл</w:t>
            </w:r>
            <w:r w:rsidRPr="00F62FAD">
              <w:rPr>
                <w:rFonts w:ascii="Times New Roman" w:eastAsia="Arial" w:hAnsi="Times New Roman" w:cs="Times New Roman"/>
                <w:sz w:val="24"/>
                <w:szCs w:val="24"/>
                <w:lang w:val="sr-Cyrl-RS"/>
              </w:rPr>
              <w:t>ас</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ост</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ове</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ш</w:t>
            </w:r>
            <w:r w:rsidRPr="00F62FAD">
              <w:rPr>
                <w:rFonts w:ascii="Times New Roman" w:eastAsia="Arial" w:hAnsi="Times New Roman" w:cs="Times New Roman"/>
                <w:sz w:val="24"/>
                <w:szCs w:val="24"/>
                <w:lang w:val="sr-Cyrl-RS"/>
              </w:rPr>
              <w:t>ње</w:t>
            </w:r>
            <w:r w:rsidRPr="00F62FAD">
              <w:rPr>
                <w:rFonts w:ascii="Times New Roman" w:eastAsia="Arial" w:hAnsi="Times New Roman" w:cs="Times New Roman"/>
                <w:spacing w:val="-2"/>
                <w:sz w:val="24"/>
                <w:szCs w:val="24"/>
                <w:lang w:val="sr-Cyrl-RS"/>
              </w:rPr>
              <w:t>њ</w:t>
            </w:r>
            <w:r w:rsidRPr="00F62FAD">
              <w:rPr>
                <w:rFonts w:ascii="Times New Roman" w:eastAsia="Arial" w:hAnsi="Times New Roman" w:cs="Times New Roman"/>
                <w:sz w:val="24"/>
                <w:szCs w:val="24"/>
                <w:lang w:val="sr-Cyrl-RS"/>
              </w:rPr>
              <w:t xml:space="preserve">е </w:t>
            </w:r>
            <w:r w:rsidR="00BD4DC1">
              <w:rPr>
                <w:rFonts w:ascii="Times New Roman" w:eastAsia="Arial" w:hAnsi="Times New Roman" w:cs="Times New Roman"/>
                <w:spacing w:val="-1"/>
                <w:sz w:val="24"/>
                <w:szCs w:val="24"/>
                <w:lang w:val="sr-Cyrl-RS"/>
              </w:rPr>
              <w:t>Пружа</w:t>
            </w:r>
            <w:r w:rsidR="00A52E33">
              <w:rPr>
                <w:rFonts w:ascii="Times New Roman" w:eastAsia="Arial" w:hAnsi="Times New Roman" w:cs="Times New Roman"/>
                <w:spacing w:val="-1"/>
                <w:sz w:val="24"/>
                <w:szCs w:val="24"/>
                <w:lang w:val="sr-Cyrl-RS"/>
              </w:rPr>
              <w:t>оца</w:t>
            </w:r>
            <w:r w:rsidR="00BD4DC1">
              <w:rPr>
                <w:rFonts w:ascii="Times New Roman" w:eastAsia="Arial" w:hAnsi="Times New Roman" w:cs="Times New Roman"/>
                <w:spacing w:val="-1"/>
                <w:sz w:val="24"/>
                <w:szCs w:val="24"/>
                <w:lang w:val="sr-Cyrl-RS"/>
              </w:rPr>
              <w:t xml:space="preserve"> </w:t>
            </w:r>
            <w:r w:rsidR="00636F15">
              <w:rPr>
                <w:rFonts w:ascii="Times New Roman" w:eastAsia="Arial" w:hAnsi="Times New Roman" w:cs="Times New Roman"/>
                <w:spacing w:val="-1"/>
                <w:sz w:val="24"/>
                <w:szCs w:val="24"/>
                <w:lang w:val="sr-Cyrl-RS"/>
              </w:rPr>
              <w:t>услуге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 xml:space="preserve">у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зврше</w:t>
            </w:r>
            <w:r w:rsidRPr="00F62FAD">
              <w:rPr>
                <w:rFonts w:ascii="Times New Roman" w:eastAsia="Arial" w:hAnsi="Times New Roman" w:cs="Times New Roman"/>
                <w:spacing w:val="-2"/>
                <w:sz w:val="24"/>
                <w:szCs w:val="24"/>
                <w:lang w:val="sr-Cyrl-RS"/>
              </w:rPr>
              <w:t>њ</w:t>
            </w:r>
            <w:r w:rsidRPr="00F62FAD">
              <w:rPr>
                <w:rFonts w:ascii="Times New Roman" w:eastAsia="Arial" w:hAnsi="Times New Roman" w:cs="Times New Roman"/>
                <w:sz w:val="24"/>
                <w:szCs w:val="24"/>
                <w:lang w:val="sr-Cyrl-RS"/>
              </w:rPr>
              <w:t>у ове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обавезе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оже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2"/>
                <w:sz w:val="24"/>
                <w:szCs w:val="24"/>
                <w:lang w:val="sr-Cyrl-RS"/>
              </w:rPr>
              <w:t>р</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ова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pacing w:val="3"/>
                <w:sz w:val="24"/>
                <w:szCs w:val="24"/>
                <w:lang w:val="sr-Cyrl-RS"/>
              </w:rPr>
              <w:t>њ</w:t>
            </w:r>
            <w:r w:rsidRPr="00F62FAD">
              <w:rPr>
                <w:rFonts w:ascii="Times New Roman" w:eastAsia="Arial" w:hAnsi="Times New Roman" w:cs="Times New Roman"/>
                <w:sz w:val="24"/>
                <w:szCs w:val="24"/>
                <w:lang w:val="sr-Cyrl-RS"/>
              </w:rPr>
              <w:t xml:space="preserve">е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 xml:space="preserve">нене </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z w:val="24"/>
                <w:szCs w:val="24"/>
                <w:lang w:val="sr-Cyrl-RS"/>
              </w:rPr>
              <w:t>бе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наве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ене</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2"/>
                <w:sz w:val="24"/>
                <w:szCs w:val="24"/>
                <w:lang w:val="sr-Cyrl-RS"/>
              </w:rPr>
              <w:t>К</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6.4</w:t>
            </w:r>
            <w:r w:rsidRPr="00F62FAD">
              <w:rPr>
                <w:rFonts w:ascii="Times New Roman" w:eastAsia="Arial" w:hAnsi="Times New Roman" w:cs="Times New Roman"/>
                <w:spacing w:val="1"/>
                <w:sz w:val="24"/>
                <w:szCs w:val="24"/>
                <w:lang w:val="sr-Cyrl-RS"/>
              </w:rPr>
              <w:t xml:space="preserve"> (</w:t>
            </w:r>
            <w:r w:rsidR="00A52E33">
              <w:rPr>
                <w:rFonts w:ascii="Times New Roman" w:eastAsia="Arial" w:hAnsi="Times New Roman" w:cs="Times New Roman"/>
                <w:spacing w:val="-3"/>
                <w:sz w:val="24"/>
                <w:szCs w:val="24"/>
                <w:lang w:val="sr-Cyrl-CS"/>
              </w:rPr>
              <w:t>б</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У и П</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У.</w:t>
            </w:r>
          </w:p>
          <w:p w14:paraId="612E3B51" w14:textId="2AC1C948" w:rsidR="00752DD5" w:rsidRPr="00F62FAD" w:rsidRDefault="00752DD5" w:rsidP="005D6A8F">
            <w:pPr>
              <w:spacing w:before="120" w:after="120" w:line="240" w:lineRule="auto"/>
              <w:ind w:left="62" w:right="104"/>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С</w:t>
            </w:r>
            <w:r w:rsidRPr="00F62FAD">
              <w:rPr>
                <w:rFonts w:ascii="Times New Roman" w:eastAsia="Arial" w:hAnsi="Times New Roman" w:cs="Times New Roman"/>
                <w:sz w:val="24"/>
                <w:szCs w:val="24"/>
                <w:lang w:val="sr-Cyrl-RS"/>
              </w:rPr>
              <w:t>ва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 Уговорна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ст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ана</w:t>
            </w:r>
            <w:r w:rsidRPr="00F62FAD">
              <w:rPr>
                <w:rFonts w:ascii="Times New Roman" w:eastAsia="Arial" w:hAnsi="Times New Roman" w:cs="Times New Roman"/>
                <w:spacing w:val="-1"/>
                <w:sz w:val="24"/>
                <w:szCs w:val="24"/>
                <w:lang w:val="sr-Cyrl-RS"/>
              </w:rPr>
              <w:t xml:space="preserve"> м</w:t>
            </w:r>
            <w:r w:rsidRPr="00F62FAD">
              <w:rPr>
                <w:rFonts w:ascii="Times New Roman" w:eastAsia="Arial" w:hAnsi="Times New Roman" w:cs="Times New Roman"/>
                <w:sz w:val="24"/>
                <w:szCs w:val="24"/>
                <w:lang w:val="sr-Cyrl-RS"/>
              </w:rPr>
              <w:t>оже за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 xml:space="preserve">и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ој</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Уг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ној</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ст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ни састан</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 xml:space="preserve">к у вези са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 xml:space="preserve">звршењем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е 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сан</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м п</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 xml:space="preserve">м </w:t>
            </w:r>
            <w:r w:rsidRPr="00F62FAD">
              <w:rPr>
                <w:rFonts w:ascii="Times New Roman" w:eastAsia="Arial" w:hAnsi="Times New Roman" w:cs="Times New Roman"/>
                <w:spacing w:val="5"/>
                <w:sz w:val="24"/>
                <w:szCs w:val="24"/>
                <w:lang w:val="sr-Cyrl-RS"/>
              </w:rPr>
              <w:t>д</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ав</w:t>
            </w:r>
            <w:r w:rsidRPr="00F62FAD">
              <w:rPr>
                <w:rFonts w:ascii="Times New Roman" w:eastAsia="Arial" w:hAnsi="Times New Roman" w:cs="Times New Roman"/>
                <w:spacing w:val="-1"/>
                <w:sz w:val="24"/>
                <w:szCs w:val="24"/>
                <w:lang w:val="sr-Cyrl-RS"/>
              </w:rPr>
              <w:t>љ</w:t>
            </w:r>
            <w:r w:rsidRPr="00F62FAD">
              <w:rPr>
                <w:rFonts w:ascii="Times New Roman" w:eastAsia="Arial" w:hAnsi="Times New Roman" w:cs="Times New Roman"/>
                <w:spacing w:val="2"/>
                <w:sz w:val="24"/>
                <w:szCs w:val="24"/>
                <w:lang w:val="sr-Cyrl-RS"/>
              </w:rPr>
              <w:t>а</w:t>
            </w:r>
            <w:r w:rsidRPr="00F62FAD">
              <w:rPr>
                <w:rFonts w:ascii="Times New Roman" w:eastAsia="Arial" w:hAnsi="Times New Roman" w:cs="Times New Roman"/>
                <w:sz w:val="24"/>
                <w:szCs w:val="24"/>
                <w:lang w:val="sr-Cyrl-RS"/>
              </w:rPr>
              <w:t>њ</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z w:val="24"/>
                <w:szCs w:val="24"/>
                <w:lang w:val="sr-Cyrl-RS"/>
              </w:rPr>
              <w:t>м обавешт</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ња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бар</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 xml:space="preserve">3 </w:t>
            </w:r>
            <w:r w:rsidRPr="00F62FAD">
              <w:rPr>
                <w:rFonts w:ascii="Times New Roman" w:eastAsia="Arial" w:hAnsi="Times New Roman" w:cs="Times New Roman"/>
                <w:spacing w:val="-2"/>
                <w:sz w:val="24"/>
                <w:szCs w:val="24"/>
                <w:lang w:val="sr-Cyrl-RS"/>
              </w:rPr>
              <w:t>(</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ри</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 xml:space="preserve">пре </w:t>
            </w:r>
            <w:r w:rsidRPr="00F62FAD">
              <w:rPr>
                <w:rFonts w:ascii="Times New Roman" w:eastAsia="Arial" w:hAnsi="Times New Roman" w:cs="Times New Roman"/>
                <w:spacing w:val="-2"/>
                <w:sz w:val="24"/>
                <w:szCs w:val="24"/>
                <w:lang w:val="sr-Cyrl-RS"/>
              </w:rPr>
              <w:t>п</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ан</w:t>
            </w:r>
            <w:r w:rsidRPr="00F62FAD">
              <w:rPr>
                <w:rFonts w:ascii="Times New Roman" w:eastAsia="Arial" w:hAnsi="Times New Roman" w:cs="Times New Roman"/>
                <w:spacing w:val="-3"/>
                <w:sz w:val="24"/>
                <w:szCs w:val="24"/>
                <w:lang w:val="sr-Cyrl-RS"/>
              </w:rPr>
              <w:t>и</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ног</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сас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ан</w:t>
            </w:r>
            <w:r w:rsidRPr="00F62FAD">
              <w:rPr>
                <w:rFonts w:ascii="Times New Roman" w:eastAsia="Arial" w:hAnsi="Times New Roman" w:cs="Times New Roman"/>
                <w:spacing w:val="-3"/>
                <w:sz w:val="24"/>
                <w:szCs w:val="24"/>
                <w:lang w:val="sr-Cyrl-RS"/>
              </w:rPr>
              <w:t>к</w:t>
            </w:r>
            <w:r w:rsidRPr="00F62FAD">
              <w:rPr>
                <w:rFonts w:ascii="Times New Roman" w:eastAsia="Arial" w:hAnsi="Times New Roman" w:cs="Times New Roman"/>
                <w:sz w:val="24"/>
                <w:szCs w:val="24"/>
                <w:lang w:val="sr-Cyrl-RS"/>
              </w:rPr>
              <w:t xml:space="preserve">а. </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ап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сни</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са сас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пр</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пре</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ок</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од</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2</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2"/>
                <w:sz w:val="24"/>
                <w:szCs w:val="24"/>
                <w:lang w:val="sr-Cyrl-RS"/>
              </w:rPr>
              <w:t>а</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 xml:space="preserve">на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ав</w:t>
            </w:r>
            <w:r w:rsidRPr="00F62FAD">
              <w:rPr>
                <w:rFonts w:ascii="Times New Roman" w:eastAsia="Arial" w:hAnsi="Times New Roman" w:cs="Times New Roman"/>
                <w:spacing w:val="-1"/>
                <w:sz w:val="24"/>
                <w:szCs w:val="24"/>
                <w:lang w:val="sr-Cyrl-RS"/>
              </w:rPr>
              <w:t>љ</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5"/>
                <w:sz w:val="24"/>
                <w:szCs w:val="24"/>
                <w:lang w:val="sr-Cyrl-RS"/>
              </w:rPr>
              <w:t xml:space="preserve">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оцу</w:t>
            </w:r>
            <w:r w:rsidRPr="00F62FAD">
              <w:rPr>
                <w:rFonts w:ascii="Times New Roman" w:eastAsia="Arial" w:hAnsi="Times New Roman" w:cs="Times New Roman"/>
                <w:spacing w:val="3"/>
                <w:sz w:val="24"/>
                <w:szCs w:val="24"/>
                <w:lang w:val="sr-Cyrl-RS"/>
              </w:rPr>
              <w:t xml:space="preserve"> </w:t>
            </w:r>
            <w:r w:rsidR="00FF7669">
              <w:rPr>
                <w:rFonts w:ascii="Times New Roman" w:eastAsia="Arial" w:hAnsi="Times New Roman" w:cs="Times New Roman"/>
                <w:spacing w:val="3"/>
                <w:sz w:val="24"/>
                <w:szCs w:val="24"/>
                <w:lang w:val="sr-Cyrl-RS"/>
              </w:rPr>
              <w:t xml:space="preserve"> </w:t>
            </w:r>
            <w:r w:rsidR="00FF7669">
              <w:rPr>
                <w:rFonts w:ascii="Times New Roman" w:eastAsia="Arial" w:hAnsi="Times New Roman" w:cs="Times New Roman"/>
                <w:sz w:val="24"/>
                <w:szCs w:val="24"/>
                <w:lang w:val="sr-Cyrl-RS"/>
              </w:rPr>
              <w:t xml:space="preserve">и Инвеститору </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5"/>
                <w:sz w:val="24"/>
                <w:szCs w:val="24"/>
                <w:lang w:val="sr-Cyrl-RS"/>
              </w:rPr>
              <w:t xml:space="preserve"> </w:t>
            </w:r>
            <w:r w:rsidRPr="00F62FAD">
              <w:rPr>
                <w:rFonts w:ascii="Times New Roman" w:eastAsia="Arial" w:hAnsi="Times New Roman" w:cs="Times New Roman"/>
                <w:sz w:val="24"/>
                <w:szCs w:val="24"/>
                <w:lang w:val="sr-Cyrl-RS"/>
              </w:rPr>
              <w:t>са</w:t>
            </w:r>
            <w:r w:rsidRPr="00F62FAD">
              <w:rPr>
                <w:rFonts w:ascii="Times New Roman" w:eastAsia="Arial" w:hAnsi="Times New Roman" w:cs="Times New Roman"/>
                <w:spacing w:val="-2"/>
                <w:sz w:val="24"/>
                <w:szCs w:val="24"/>
                <w:lang w:val="sr-Cyrl-RS"/>
              </w:rPr>
              <w:t>г</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асност</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ове</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ш</w:t>
            </w:r>
            <w:r w:rsidRPr="00F62FAD">
              <w:rPr>
                <w:rFonts w:ascii="Times New Roman" w:eastAsia="Arial" w:hAnsi="Times New Roman" w:cs="Times New Roman"/>
                <w:sz w:val="24"/>
                <w:szCs w:val="24"/>
                <w:lang w:val="sr-Cyrl-RS"/>
              </w:rPr>
              <w:t>њење</w:t>
            </w:r>
            <w:r w:rsidRPr="00F62FAD">
              <w:rPr>
                <w:rFonts w:ascii="Times New Roman" w:eastAsia="Arial" w:hAnsi="Times New Roman" w:cs="Times New Roman"/>
                <w:spacing w:val="3"/>
                <w:sz w:val="24"/>
                <w:szCs w:val="24"/>
                <w:lang w:val="sr-Cyrl-RS"/>
              </w:rPr>
              <w:t xml:space="preserve"> </w:t>
            </w:r>
            <w:r w:rsidR="00BD4DC1">
              <w:rPr>
                <w:rFonts w:ascii="Times New Roman" w:eastAsia="Arial" w:hAnsi="Times New Roman" w:cs="Times New Roman"/>
                <w:spacing w:val="-1"/>
                <w:sz w:val="24"/>
                <w:szCs w:val="24"/>
                <w:lang w:val="sr-Cyrl-RS"/>
              </w:rPr>
              <w:t>Пружа</w:t>
            </w:r>
            <w:r w:rsidR="00FF7669">
              <w:rPr>
                <w:rFonts w:ascii="Times New Roman" w:eastAsia="Arial" w:hAnsi="Times New Roman" w:cs="Times New Roman"/>
                <w:spacing w:val="-1"/>
                <w:sz w:val="24"/>
                <w:szCs w:val="24"/>
                <w:lang w:val="sr-Cyrl-RS"/>
              </w:rPr>
              <w:t>оца</w:t>
            </w:r>
            <w:r w:rsidR="00BD4DC1">
              <w:rPr>
                <w:rFonts w:ascii="Times New Roman" w:eastAsia="Arial" w:hAnsi="Times New Roman" w:cs="Times New Roman"/>
                <w:spacing w:val="-1"/>
                <w:sz w:val="24"/>
                <w:szCs w:val="24"/>
                <w:lang w:val="sr-Cyrl-RS"/>
              </w:rPr>
              <w:t xml:space="preserve"> </w:t>
            </w:r>
            <w:r w:rsidR="00636F15">
              <w:rPr>
                <w:rFonts w:ascii="Times New Roman" w:eastAsia="Arial" w:hAnsi="Times New Roman" w:cs="Times New Roman"/>
                <w:spacing w:val="-1"/>
                <w:sz w:val="24"/>
                <w:szCs w:val="24"/>
                <w:lang w:val="sr-Cyrl-RS"/>
              </w:rPr>
              <w:t>услуге</w:t>
            </w:r>
            <w:r w:rsidRPr="00F62FAD">
              <w:rPr>
                <w:rFonts w:ascii="Times New Roman" w:eastAsia="Arial" w:hAnsi="Times New Roman" w:cs="Times New Roman"/>
                <w:sz w:val="24"/>
                <w:szCs w:val="24"/>
                <w:lang w:val="sr-Cyrl-RS"/>
              </w:rPr>
              <w:t xml:space="preserve"> у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звршењу</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ове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бав</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зе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оже про</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ова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ње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4"/>
                <w:sz w:val="24"/>
                <w:szCs w:val="24"/>
                <w:lang w:val="sr-Cyrl-RS"/>
              </w:rPr>
              <w:t>н</w:t>
            </w:r>
            <w:r w:rsidRPr="00F62FAD">
              <w:rPr>
                <w:rFonts w:ascii="Times New Roman" w:eastAsia="Arial" w:hAnsi="Times New Roman" w:cs="Times New Roman"/>
                <w:sz w:val="24"/>
                <w:szCs w:val="24"/>
                <w:lang w:val="sr-Cyrl-RS"/>
              </w:rPr>
              <w:t>е одре</w:t>
            </w:r>
            <w:r w:rsidRPr="00F62FAD">
              <w:rPr>
                <w:rFonts w:ascii="Times New Roman" w:eastAsia="Arial" w:hAnsi="Times New Roman" w:cs="Times New Roman"/>
                <w:spacing w:val="-2"/>
                <w:sz w:val="24"/>
                <w:szCs w:val="24"/>
                <w:lang w:val="sr-Cyrl-RS"/>
              </w:rPr>
              <w:t>д</w:t>
            </w:r>
            <w:r w:rsidRPr="00F62FAD">
              <w:rPr>
                <w:rFonts w:ascii="Times New Roman" w:eastAsia="Arial" w:hAnsi="Times New Roman" w:cs="Times New Roman"/>
                <w:sz w:val="24"/>
                <w:szCs w:val="24"/>
                <w:lang w:val="sr-Cyrl-RS"/>
              </w:rPr>
              <w:t xml:space="preserve">бе </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ве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не</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pacing w:val="2"/>
                <w:sz w:val="24"/>
                <w:szCs w:val="24"/>
                <w:lang w:val="sr-Cyrl-RS"/>
              </w:rPr>
              <w:t>з</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и 6.4</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4"/>
                <w:sz w:val="24"/>
                <w:szCs w:val="24"/>
                <w:lang w:val="sr-Cyrl-RS"/>
              </w:rPr>
              <w:t>(</w:t>
            </w:r>
            <w:r w:rsidR="00FF7669">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У 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4"/>
                <w:sz w:val="24"/>
                <w:szCs w:val="24"/>
                <w:lang w:val="sr-Cyrl-RS"/>
              </w:rPr>
              <w:t>У</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w:t>
            </w:r>
          </w:p>
          <w:p w14:paraId="45A68A63" w14:textId="675392F7" w:rsidR="00752DD5" w:rsidRPr="00F62FAD" w:rsidRDefault="00752DD5" w:rsidP="005D6A8F">
            <w:pPr>
              <w:spacing w:before="120" w:after="120" w:line="240" w:lineRule="auto"/>
              <w:ind w:left="62" w:right="109"/>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ац</w:t>
            </w:r>
            <w:r w:rsidR="00FF7669">
              <w:rPr>
                <w:rFonts w:ascii="Times New Roman" w:eastAsia="Arial" w:hAnsi="Times New Roman" w:cs="Times New Roman"/>
                <w:sz w:val="24"/>
                <w:szCs w:val="24"/>
                <w:lang w:val="sr-Cyrl-RS"/>
              </w:rPr>
              <w:t xml:space="preserve"> и Инвеститор</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ржава</w:t>
            </w:r>
            <w:r w:rsidR="00FF7669">
              <w:rPr>
                <w:rFonts w:ascii="Times New Roman" w:eastAsia="Arial" w:hAnsi="Times New Roman" w:cs="Times New Roman"/>
                <w:sz w:val="24"/>
                <w:szCs w:val="24"/>
                <w:lang w:val="sr-Cyrl-RS"/>
              </w:rPr>
              <w:t>ју</w:t>
            </w:r>
            <w:r w:rsidRPr="00F62FAD">
              <w:rPr>
                <w:rFonts w:ascii="Times New Roman" w:eastAsia="Arial" w:hAnsi="Times New Roman" w:cs="Times New Roman"/>
                <w:sz w:val="24"/>
                <w:szCs w:val="24"/>
                <w:lang w:val="sr-Cyrl-RS"/>
              </w:rPr>
              <w:t xml:space="preserve"> право</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у сва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ом</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ен</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ок</w:t>
            </w:r>
            <w:r w:rsidRPr="00F62FAD">
              <w:rPr>
                <w:rFonts w:ascii="Times New Roman" w:eastAsia="Arial" w:hAnsi="Times New Roman" w:cs="Times New Roman"/>
                <w:sz w:val="24"/>
                <w:szCs w:val="24"/>
                <w:lang w:val="sr-Cyrl-RS"/>
              </w:rPr>
              <w:t>ом</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зврш</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z w:val="24"/>
                <w:szCs w:val="24"/>
                <w:lang w:val="sr-Cyrl-RS"/>
              </w:rPr>
              <w:t xml:space="preserve">ња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е 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 xml:space="preserve">ажи </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 xml:space="preserve">д </w:t>
            </w:r>
            <w:r w:rsidR="00BD4DC1">
              <w:rPr>
                <w:rFonts w:ascii="Times New Roman" w:eastAsia="Arial" w:hAnsi="Times New Roman" w:cs="Times New Roman"/>
                <w:spacing w:val="-1"/>
                <w:sz w:val="24"/>
                <w:szCs w:val="24"/>
                <w:lang w:val="sr-Cyrl-RS"/>
              </w:rPr>
              <w:t>Пружа</w:t>
            </w:r>
            <w:r w:rsidR="00FF7669">
              <w:rPr>
                <w:rFonts w:ascii="Times New Roman" w:eastAsia="Arial" w:hAnsi="Times New Roman" w:cs="Times New Roman"/>
                <w:spacing w:val="-1"/>
                <w:sz w:val="24"/>
                <w:szCs w:val="24"/>
                <w:lang w:val="sr-Cyrl-RS"/>
              </w:rPr>
              <w:t>оца</w:t>
            </w:r>
            <w:r w:rsidR="00BD4DC1">
              <w:rPr>
                <w:rFonts w:ascii="Times New Roman" w:eastAsia="Arial" w:hAnsi="Times New Roman" w:cs="Times New Roman"/>
                <w:spacing w:val="-1"/>
                <w:sz w:val="24"/>
                <w:szCs w:val="24"/>
                <w:lang w:val="sr-Cyrl-RS"/>
              </w:rPr>
              <w:t xml:space="preserve"> </w:t>
            </w:r>
            <w:r w:rsidR="00636F15">
              <w:rPr>
                <w:rFonts w:ascii="Times New Roman" w:eastAsia="Arial" w:hAnsi="Times New Roman" w:cs="Times New Roman"/>
                <w:spacing w:val="-1"/>
                <w:sz w:val="24"/>
                <w:szCs w:val="24"/>
                <w:lang w:val="sr-Cyrl-RS"/>
              </w:rPr>
              <w:t>услуге</w:t>
            </w:r>
            <w:r w:rsidRPr="00F62FAD">
              <w:rPr>
                <w:rFonts w:ascii="Times New Roman" w:eastAsia="Arial" w:hAnsi="Times New Roman" w:cs="Times New Roman"/>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ну на</w:t>
            </w:r>
            <w:r w:rsidRPr="00F62FAD">
              <w:rPr>
                <w:rFonts w:ascii="Times New Roman" w:eastAsia="Arial" w:hAnsi="Times New Roman" w:cs="Times New Roman"/>
                <w:spacing w:val="-2"/>
                <w:sz w:val="24"/>
                <w:szCs w:val="24"/>
                <w:lang w:val="sr-Cyrl-RS"/>
              </w:rPr>
              <w:t>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 xml:space="preserve">на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ве б</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 xml:space="preserve">о </w:t>
            </w:r>
            <w:r w:rsidRPr="00F62FAD">
              <w:rPr>
                <w:rFonts w:ascii="Times New Roman" w:eastAsia="Arial" w:hAnsi="Times New Roman" w:cs="Times New Roman"/>
                <w:spacing w:val="-3"/>
                <w:sz w:val="24"/>
                <w:szCs w:val="24"/>
                <w:lang w:val="sr-Cyrl-RS"/>
              </w:rPr>
              <w:t>к</w:t>
            </w:r>
            <w:r w:rsidRPr="00F62FAD">
              <w:rPr>
                <w:rFonts w:ascii="Times New Roman" w:eastAsia="Arial" w:hAnsi="Times New Roman" w:cs="Times New Roman"/>
                <w:sz w:val="24"/>
                <w:szCs w:val="24"/>
                <w:lang w:val="sr-Cyrl-RS"/>
              </w:rPr>
              <w:t xml:space="preserve">ог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ента</w:t>
            </w:r>
            <w:r w:rsidRPr="00F62FAD">
              <w:rPr>
                <w:rFonts w:ascii="Times New Roman" w:eastAsia="Arial" w:hAnsi="Times New Roman" w:cs="Times New Roman"/>
                <w:spacing w:val="22"/>
                <w:sz w:val="24"/>
                <w:szCs w:val="24"/>
                <w:lang w:val="sr-Cyrl-RS"/>
              </w:rPr>
              <w:t xml:space="preserve"> </w:t>
            </w:r>
            <w:r w:rsidRPr="00F62FAD">
              <w:rPr>
                <w:rFonts w:ascii="Times New Roman" w:eastAsia="Arial" w:hAnsi="Times New Roman" w:cs="Times New Roman"/>
                <w:sz w:val="24"/>
                <w:szCs w:val="24"/>
                <w:lang w:val="sr-Cyrl-RS"/>
              </w:rPr>
              <w:t>з</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pacing w:val="-2"/>
                <w:sz w:val="24"/>
                <w:szCs w:val="24"/>
                <w:lang w:val="sr-Cyrl-RS"/>
              </w:rPr>
              <w:t>х</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е</w:t>
            </w:r>
            <w:r w:rsidRPr="00F62FAD">
              <w:rPr>
                <w:rFonts w:ascii="Times New Roman" w:eastAsia="Arial" w:hAnsi="Times New Roman" w:cs="Times New Roman"/>
                <w:sz w:val="24"/>
                <w:szCs w:val="24"/>
                <w:lang w:val="sr-Cyrl-RS"/>
              </w:rPr>
              <w:t>ваног</w:t>
            </w:r>
            <w:r w:rsidRPr="00F62FAD">
              <w:rPr>
                <w:rFonts w:ascii="Times New Roman" w:eastAsia="Arial" w:hAnsi="Times New Roman" w:cs="Times New Roman"/>
                <w:spacing w:val="21"/>
                <w:sz w:val="24"/>
                <w:szCs w:val="24"/>
                <w:lang w:val="sr-Cyrl-RS"/>
              </w:rPr>
              <w:t xml:space="preserve">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z w:val="24"/>
                <w:szCs w:val="24"/>
                <w:lang w:val="sr-Cyrl-RS"/>
              </w:rPr>
              <w:t>ом</w:t>
            </w:r>
            <w:r w:rsidRPr="00F62FAD">
              <w:rPr>
                <w:rFonts w:ascii="Times New Roman" w:eastAsia="Arial" w:hAnsi="Times New Roman" w:cs="Times New Roman"/>
                <w:spacing w:val="21"/>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19"/>
                <w:sz w:val="24"/>
                <w:szCs w:val="24"/>
                <w:lang w:val="sr-Cyrl-RS"/>
              </w:rPr>
              <w:t xml:space="preserve"> </w:t>
            </w:r>
            <w:r w:rsidRPr="00F62FAD">
              <w:rPr>
                <w:rFonts w:ascii="Times New Roman" w:eastAsia="Arial" w:hAnsi="Times New Roman" w:cs="Times New Roman"/>
                <w:sz w:val="24"/>
                <w:szCs w:val="24"/>
                <w:lang w:val="sr-Cyrl-RS"/>
              </w:rPr>
              <w:t>пот</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б</w:t>
            </w:r>
            <w:r w:rsidRPr="00F62FAD">
              <w:rPr>
                <w:rFonts w:ascii="Times New Roman" w:eastAsia="Arial" w:hAnsi="Times New Roman" w:cs="Times New Roman"/>
                <w:spacing w:val="-2"/>
                <w:sz w:val="24"/>
                <w:szCs w:val="24"/>
                <w:lang w:val="sr-Cyrl-RS"/>
              </w:rPr>
              <w:t>н</w:t>
            </w:r>
            <w:r w:rsidRPr="00F62FAD">
              <w:rPr>
                <w:rFonts w:ascii="Times New Roman" w:eastAsia="Arial" w:hAnsi="Times New Roman" w:cs="Times New Roman"/>
                <w:sz w:val="24"/>
                <w:szCs w:val="24"/>
                <w:lang w:val="sr-Cyrl-RS"/>
              </w:rPr>
              <w:t>ог</w:t>
            </w:r>
            <w:r w:rsidRPr="00F62FAD">
              <w:rPr>
                <w:rFonts w:ascii="Times New Roman" w:eastAsia="Arial" w:hAnsi="Times New Roman" w:cs="Times New Roman"/>
                <w:spacing w:val="23"/>
                <w:sz w:val="24"/>
                <w:szCs w:val="24"/>
                <w:lang w:val="sr-Cyrl-RS"/>
              </w:rPr>
              <w:t xml:space="preserve"> </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1"/>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зврш</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ња</w:t>
            </w:r>
            <w:r w:rsidRPr="00F62FAD">
              <w:rPr>
                <w:rFonts w:ascii="Times New Roman" w:eastAsia="Arial" w:hAnsi="Times New Roman" w:cs="Times New Roman"/>
                <w:spacing w:val="23"/>
                <w:sz w:val="24"/>
                <w:szCs w:val="24"/>
                <w:lang w:val="sr-Cyrl-RS"/>
              </w:rPr>
              <w:t xml:space="preserve">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2"/>
                <w:sz w:val="24"/>
                <w:szCs w:val="24"/>
                <w:lang w:val="sr-Cyrl-RS"/>
              </w:rPr>
              <w:t>слу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 xml:space="preserve">е и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w:t>
            </w:r>
          </w:p>
        </w:tc>
      </w:tr>
      <w:tr w:rsidR="00752DD5" w:rsidRPr="00F62FAD" w14:paraId="489315EB" w14:textId="77777777" w:rsidTr="005D6A8F">
        <w:trPr>
          <w:trHeight w:val="20"/>
        </w:trPr>
        <w:tc>
          <w:tcPr>
            <w:tcW w:w="1985" w:type="dxa"/>
            <w:tcBorders>
              <w:top w:val="single" w:sz="4" w:space="0" w:color="000000"/>
              <w:left w:val="single" w:sz="4" w:space="0" w:color="000000"/>
              <w:bottom w:val="single" w:sz="6" w:space="0" w:color="000000"/>
              <w:right w:val="single" w:sz="6" w:space="0" w:color="000000"/>
            </w:tcBorders>
          </w:tcPr>
          <w:p w14:paraId="28BC0A50" w14:textId="77777777" w:rsidR="00752DD5" w:rsidRPr="00F62FAD" w:rsidRDefault="00752DD5" w:rsidP="005D6A8F">
            <w:pPr>
              <w:spacing w:before="80" w:after="0" w:line="240" w:lineRule="auto"/>
              <w:ind w:left="208" w:right="-20"/>
              <w:rPr>
                <w:rFonts w:ascii="Times New Roman" w:eastAsia="Arial" w:hAnsi="Times New Roman" w:cs="Times New Roman"/>
                <w:sz w:val="24"/>
                <w:szCs w:val="24"/>
              </w:rPr>
            </w:pPr>
            <w:r w:rsidRPr="00F62FAD">
              <w:rPr>
                <w:rFonts w:ascii="Times New Roman" w:hAnsi="Times New Roman" w:cs="Times New Roman"/>
                <w:noProof/>
                <w:sz w:val="24"/>
                <w:szCs w:val="24"/>
                <w:lang w:val="sr-Cyrl-CS" w:eastAsia="sr-Cyrl-CS"/>
              </w:rPr>
              <mc:AlternateContent>
                <mc:Choice Requires="wpg">
                  <w:drawing>
                    <wp:anchor distT="0" distB="0" distL="114300" distR="114300" simplePos="0" relativeHeight="251643904" behindDoc="1" locked="0" layoutInCell="1" allowOverlap="1" wp14:anchorId="107A1308" wp14:editId="3638C25E">
                      <wp:simplePos x="0" y="0"/>
                      <wp:positionH relativeFrom="page">
                        <wp:posOffset>3100705</wp:posOffset>
                      </wp:positionH>
                      <wp:positionV relativeFrom="page">
                        <wp:posOffset>3028315</wp:posOffset>
                      </wp:positionV>
                      <wp:extent cx="2533015" cy="13335"/>
                      <wp:effectExtent l="0" t="0" r="19685" b="571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3015" cy="13335"/>
                                <a:chOff x="4883" y="4769"/>
                                <a:chExt cx="3989" cy="21"/>
                              </a:xfrm>
                            </wpg:grpSpPr>
                            <wpg:grpSp>
                              <wpg:cNvPr id="11" name="Group 7"/>
                              <wpg:cNvGrpSpPr>
                                <a:grpSpLocks/>
                              </wpg:cNvGrpSpPr>
                              <wpg:grpSpPr bwMode="auto">
                                <a:xfrm>
                                  <a:off x="4892" y="4778"/>
                                  <a:ext cx="3970" cy="2"/>
                                  <a:chOff x="4892" y="4778"/>
                                  <a:chExt cx="3970" cy="2"/>
                                </a:xfrm>
                              </wpg:grpSpPr>
                              <wps:wsp>
                                <wps:cNvPr id="12" name="Freeform 8"/>
                                <wps:cNvSpPr>
                                  <a:spLocks/>
                                </wps:cNvSpPr>
                                <wps:spPr bwMode="auto">
                                  <a:xfrm>
                                    <a:off x="4892" y="4778"/>
                                    <a:ext cx="3970" cy="2"/>
                                  </a:xfrm>
                                  <a:custGeom>
                                    <a:avLst/>
                                    <a:gdLst>
                                      <a:gd name="T0" fmla="+- 0 4892 4892"/>
                                      <a:gd name="T1" fmla="*/ T0 w 3970"/>
                                      <a:gd name="T2" fmla="+- 0 8862 4892"/>
                                      <a:gd name="T3" fmla="*/ T2 w 3970"/>
                                    </a:gdLst>
                                    <a:ahLst/>
                                    <a:cxnLst>
                                      <a:cxn ang="0">
                                        <a:pos x="T1" y="0"/>
                                      </a:cxn>
                                      <a:cxn ang="0">
                                        <a:pos x="T3" y="0"/>
                                      </a:cxn>
                                    </a:cxnLst>
                                    <a:rect l="0" t="0" r="r" b="b"/>
                                    <a:pathLst>
                                      <a:path w="3970">
                                        <a:moveTo>
                                          <a:pt x="0" y="0"/>
                                        </a:moveTo>
                                        <a:lnTo>
                                          <a:pt x="3970" y="0"/>
                                        </a:lnTo>
                                      </a:path>
                                    </a:pathLst>
                                  </a:custGeom>
                                  <a:noFill/>
                                  <a:ln w="1193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5"/>
                              <wpg:cNvGrpSpPr>
                                <a:grpSpLocks/>
                              </wpg:cNvGrpSpPr>
                              <wpg:grpSpPr bwMode="auto">
                                <a:xfrm>
                                  <a:off x="4897" y="4783"/>
                                  <a:ext cx="3917" cy="2"/>
                                  <a:chOff x="4897" y="4783"/>
                                  <a:chExt cx="3917" cy="2"/>
                                </a:xfrm>
                              </wpg:grpSpPr>
                              <wps:wsp>
                                <wps:cNvPr id="15" name="Freeform 6"/>
                                <wps:cNvSpPr>
                                  <a:spLocks/>
                                </wps:cNvSpPr>
                                <wps:spPr bwMode="auto">
                                  <a:xfrm>
                                    <a:off x="4897" y="4783"/>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43FD698" id="Group 4" o:spid="_x0000_s1026" style="position:absolute;margin-left:244.15pt;margin-top:238.45pt;width:199.45pt;height:1.05pt;z-index:-251672576;mso-position-horizontal-relative:page;mso-position-vertical-relative:page" coordorigin="4883,4769" coordsize="3989,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">
                      <v:group id="Group 7" o:spid="_x0000_s1027" style="position:absolute;left:4892;top:4778;width:3970;height:2" coordorigin="4892,4778"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8" o:spid="_x0000_s1028" style="position:absolute;left:4892;top:4778;width:3970;height:2;visibility:visible;mso-wrap-style:square;v-text-anchor:top" coordsize="39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" path="m,l3970,e" filled="f" strokeweight=".94pt">
                          <v:path arrowok="t" o:connecttype="custom" o:connectlocs="0,0;3970,0" o:connectangles="0,0"/>
                        </v:shape>
                      </v:group>
                      <v:group id="Group 5" o:spid="_x0000_s1029" style="position:absolute;left:4897;top:4783;width:3917;height:2" coordorigin="4897,4783"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6" o:spid="_x0000_s1030" style="position:absolute;left:4897;top:4783;width:3917;height:2;visibility:visible;mso-wrap-style:square;v-text-anchor:top"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" path="m,l3917,e" filled="f" strokeweight=".24536mm">
                          <v:path arrowok="t" o:connecttype="custom" o:connectlocs="0,0;3917,0" o:connectangles="0,0"/>
                        </v:shape>
                      </v:group>
                      <w10:wrap anchorx="page" anchory="page"/>
                    </v:group>
                  </w:pict>
                </mc:Fallback>
              </mc:AlternateContent>
            </w:r>
            <w:r w:rsidRPr="00F62FAD">
              <w:rPr>
                <w:rFonts w:ascii="Times New Roman" w:hAnsi="Times New Roman" w:cs="Times New Roman"/>
                <w:noProof/>
                <w:sz w:val="24"/>
                <w:szCs w:val="24"/>
                <w:lang w:val="sr-Cyrl-CS" w:eastAsia="sr-Cyrl-CS"/>
              </w:rPr>
              <mc:AlternateContent>
                <mc:Choice Requires="wpg">
                  <w:drawing>
                    <wp:anchor distT="0" distB="0" distL="114300" distR="114300" simplePos="0" relativeHeight="251645952" behindDoc="1" locked="0" layoutInCell="1" allowOverlap="1" wp14:anchorId="3A856D49" wp14:editId="2BBE5AE5">
                      <wp:simplePos x="0" y="0"/>
                      <wp:positionH relativeFrom="page">
                        <wp:posOffset>3109595</wp:posOffset>
                      </wp:positionH>
                      <wp:positionV relativeFrom="page">
                        <wp:posOffset>3274695</wp:posOffset>
                      </wp:positionV>
                      <wp:extent cx="2487295" cy="1270"/>
                      <wp:effectExtent l="0" t="0" r="27305" b="17780"/>
                      <wp:wrapNone/>
                      <wp:docPr id="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7295" cy="1270"/>
                                <a:chOff x="4897" y="5157"/>
                                <a:chExt cx="3917" cy="2"/>
                              </a:xfrm>
                            </wpg:grpSpPr>
                            <wps:wsp>
                              <wps:cNvPr id="17" name="Freeform 3"/>
                              <wps:cNvSpPr>
                                <a:spLocks/>
                              </wps:cNvSpPr>
                              <wps:spPr bwMode="auto">
                                <a:xfrm>
                                  <a:off x="4897" y="5157"/>
                                  <a:ext cx="3917" cy="2"/>
                                </a:xfrm>
                                <a:custGeom>
                                  <a:avLst/>
                                  <a:gdLst>
                                    <a:gd name="T0" fmla="+- 0 4897 4897"/>
                                    <a:gd name="T1" fmla="*/ T0 w 3917"/>
                                    <a:gd name="T2" fmla="+- 0 8814 4897"/>
                                    <a:gd name="T3" fmla="*/ T2 w 3917"/>
                                  </a:gdLst>
                                  <a:ahLst/>
                                  <a:cxnLst>
                                    <a:cxn ang="0">
                                      <a:pos x="T1" y="0"/>
                                    </a:cxn>
                                    <a:cxn ang="0">
                                      <a:pos x="T3" y="0"/>
                                    </a:cxn>
                                  </a:cxnLst>
                                  <a:rect l="0" t="0" r="r" b="b"/>
                                  <a:pathLst>
                                    <a:path w="3917">
                                      <a:moveTo>
                                        <a:pt x="0" y="0"/>
                                      </a:moveTo>
                                      <a:lnTo>
                                        <a:pt x="3917" y="0"/>
                                      </a:lnTo>
                                    </a:path>
                                  </a:pathLst>
                                </a:custGeom>
                                <a:noFill/>
                                <a:ln w="883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12CCEA5" id="Group 2" o:spid="_x0000_s1026" style="position:absolute;margin-left:244.85pt;margin-top:257.85pt;width:195.85pt;height:.1pt;z-index:-251670528;mso-position-horizontal-relative:page;mso-position-vertical-relative:page" coordorigin="4897,5157" coordsize="391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">
                      <v:shape id="Freeform 3" o:spid="_x0000_s1027" style="position:absolute;left:4897;top:5157;width:3917;height:2;visibility:visible;mso-wrap-style:square;v-text-anchor:top" coordsize="39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" path="m,l3917,e" filled="f" strokeweight=".24536mm">
                        <v:path arrowok="t" o:connecttype="custom" o:connectlocs="0,0;3917,0" o:connectangles="0,0"/>
                      </v:shape>
                      <w10:wrap anchorx="page" anchory="page"/>
                    </v:group>
                  </w:pict>
                </mc:Fallback>
              </mc:AlternateContent>
            </w:r>
            <w:r w:rsidRPr="00F62FAD">
              <w:rPr>
                <w:rFonts w:ascii="Times New Roman" w:eastAsia="Arial" w:hAnsi="Times New Roman" w:cs="Times New Roman"/>
                <w:b/>
                <w:bCs/>
                <w:spacing w:val="-3"/>
                <w:sz w:val="24"/>
                <w:szCs w:val="24"/>
              </w:rPr>
              <w:t>1</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z w:val="24"/>
                <w:szCs w:val="24"/>
              </w:rPr>
              <w:t>7</w:t>
            </w:r>
          </w:p>
        </w:tc>
        <w:tc>
          <w:tcPr>
            <w:tcW w:w="7841" w:type="dxa"/>
            <w:tcBorders>
              <w:top w:val="single" w:sz="4" w:space="0" w:color="000000"/>
              <w:left w:val="single" w:sz="6" w:space="0" w:color="000000"/>
              <w:bottom w:val="single" w:sz="6" w:space="0" w:color="000000"/>
              <w:right w:val="single" w:sz="4" w:space="0" w:color="000000"/>
            </w:tcBorders>
          </w:tcPr>
          <w:p w14:paraId="50E46A71" w14:textId="77777777" w:rsidR="00752DD5" w:rsidRPr="00F62FAD" w:rsidRDefault="00752DD5" w:rsidP="005D6A8F">
            <w:pPr>
              <w:spacing w:before="120" w:after="120" w:line="240" w:lineRule="auto"/>
              <w:ind w:left="64" w:right="107"/>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одећи пар</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нер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ог наст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 xml:space="preserve">пања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и наз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 нос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 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65D4408C" w14:textId="77777777" w:rsidR="00752DD5" w:rsidRPr="00F62FAD" w:rsidRDefault="00752DD5" w:rsidP="005D6A8F">
            <w:pPr>
              <w:spacing w:before="120" w:after="120" w:line="240" w:lineRule="auto"/>
              <w:rPr>
                <w:rFonts w:ascii="Times New Roman" w:hAnsi="Times New Roman" w:cs="Times New Roman"/>
                <w:sz w:val="24"/>
                <w:szCs w:val="24"/>
              </w:rPr>
            </w:pPr>
          </w:p>
          <w:p w14:paraId="1ABD3059" w14:textId="77777777" w:rsidR="00752DD5" w:rsidRPr="00F62FAD" w:rsidRDefault="00752DD5" w:rsidP="005D6A8F">
            <w:pPr>
              <w:spacing w:before="120" w:after="120" w:line="240" w:lineRule="auto"/>
              <w:rPr>
                <w:rFonts w:ascii="Times New Roman" w:hAnsi="Times New Roman" w:cs="Times New Roman"/>
                <w:sz w:val="24"/>
                <w:szCs w:val="24"/>
              </w:rPr>
            </w:pPr>
          </w:p>
          <w:p w14:paraId="66F498FA" w14:textId="77777777" w:rsidR="00752DD5" w:rsidRPr="00F62FAD" w:rsidRDefault="00752DD5" w:rsidP="005D6A8F">
            <w:pPr>
              <w:spacing w:before="120" w:after="120" w:line="240" w:lineRule="auto"/>
              <w:rPr>
                <w:rFonts w:ascii="Times New Roman" w:hAnsi="Times New Roman" w:cs="Times New Roman"/>
                <w:sz w:val="24"/>
                <w:szCs w:val="24"/>
              </w:rPr>
            </w:pPr>
          </w:p>
          <w:p w14:paraId="509D9612" w14:textId="0A8F5881" w:rsidR="00752DD5" w:rsidRPr="00F62FAD" w:rsidRDefault="00752DD5" w:rsidP="005D6A8F">
            <w:pPr>
              <w:spacing w:before="120" w:after="120" w:line="240" w:lineRule="auto"/>
              <w:ind w:left="64" w:right="109"/>
              <w:rPr>
                <w:rFonts w:ascii="Times New Roman" w:eastAsia="Arial" w:hAnsi="Times New Roman" w:cs="Times New Roman"/>
                <w:sz w:val="24"/>
                <w:szCs w:val="24"/>
              </w:rPr>
            </w:pP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апомен</w:t>
            </w:r>
            <w:r w:rsidRPr="00F62FAD">
              <w:rPr>
                <w:rFonts w:ascii="Times New Roman" w:eastAsia="Arial" w:hAnsi="Times New Roman" w:cs="Times New Roman"/>
                <w:i/>
                <w:spacing w:val="-2"/>
                <w:sz w:val="24"/>
                <w:szCs w:val="24"/>
              </w:rPr>
              <w:t>а</w:t>
            </w:r>
            <w:r w:rsidRPr="00F62FAD">
              <w:rPr>
                <w:rFonts w:ascii="Times New Roman" w:eastAsia="Arial" w:hAnsi="Times New Roman" w:cs="Times New Roman"/>
                <w:i/>
                <w:sz w:val="24"/>
                <w:szCs w:val="24"/>
              </w:rPr>
              <w:t>: Ук</w:t>
            </w:r>
            <w:r w:rsidRPr="00F62FAD">
              <w:rPr>
                <w:rFonts w:ascii="Times New Roman" w:eastAsia="Arial" w:hAnsi="Times New Roman" w:cs="Times New Roman"/>
                <w:i/>
                <w:spacing w:val="-1"/>
                <w:sz w:val="24"/>
                <w:szCs w:val="24"/>
              </w:rPr>
              <w:t>о</w:t>
            </w:r>
            <w:r w:rsidRPr="00F62FAD">
              <w:rPr>
                <w:rFonts w:ascii="Times New Roman" w:eastAsia="Arial" w:hAnsi="Times New Roman" w:cs="Times New Roman"/>
                <w:i/>
                <w:sz w:val="24"/>
                <w:szCs w:val="24"/>
              </w:rPr>
              <w:t>ли</w:t>
            </w:r>
            <w:r w:rsidRPr="00F62FAD">
              <w:rPr>
                <w:rFonts w:ascii="Times New Roman" w:eastAsia="Arial" w:hAnsi="Times New Roman" w:cs="Times New Roman"/>
                <w:i/>
                <w:spacing w:val="-1"/>
                <w:sz w:val="24"/>
                <w:szCs w:val="24"/>
              </w:rPr>
              <w:t>к</w:t>
            </w:r>
            <w:r w:rsidRPr="00F62FAD">
              <w:rPr>
                <w:rFonts w:ascii="Times New Roman" w:eastAsia="Arial" w:hAnsi="Times New Roman" w:cs="Times New Roman"/>
                <w:i/>
                <w:sz w:val="24"/>
                <w:szCs w:val="24"/>
              </w:rPr>
              <w:t xml:space="preserve">о </w:t>
            </w:r>
            <w:r w:rsidR="00BD4DC1">
              <w:rPr>
                <w:rFonts w:ascii="Times New Roman" w:eastAsia="Arial" w:hAnsi="Times New Roman" w:cs="Times New Roman"/>
                <w:i/>
                <w:sz w:val="24"/>
                <w:szCs w:val="24"/>
              </w:rPr>
              <w:t>Пружалац услуге</w:t>
            </w:r>
            <w:r w:rsidRPr="00F62FAD">
              <w:rPr>
                <w:rFonts w:ascii="Times New Roman" w:eastAsia="Arial" w:hAnsi="Times New Roman" w:cs="Times New Roman"/>
                <w:i/>
                <w:spacing w:val="61"/>
                <w:sz w:val="24"/>
                <w:szCs w:val="24"/>
              </w:rPr>
              <w:t xml:space="preserve"> </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3"/>
                <w:sz w:val="24"/>
                <w:szCs w:val="24"/>
              </w:rPr>
              <w:t>с</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у</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61"/>
                <w:sz w:val="24"/>
                <w:szCs w:val="24"/>
              </w:rPr>
              <w:t xml:space="preserve"> </w:t>
            </w:r>
            <w:r w:rsidRPr="00F62FAD">
              <w:rPr>
                <w:rFonts w:ascii="Times New Roman" w:eastAsia="Arial" w:hAnsi="Times New Roman" w:cs="Times New Roman"/>
                <w:i/>
                <w:sz w:val="24"/>
                <w:szCs w:val="24"/>
              </w:rPr>
              <w:t>са</w:t>
            </w:r>
            <w:r w:rsidRPr="00F62FAD">
              <w:rPr>
                <w:rFonts w:ascii="Times New Roman" w:eastAsia="Arial" w:hAnsi="Times New Roman" w:cs="Times New Roman"/>
                <w:i/>
                <w:spacing w:val="-3"/>
                <w:sz w:val="24"/>
                <w:szCs w:val="24"/>
              </w:rPr>
              <w:t>м</w:t>
            </w:r>
            <w:r w:rsidRPr="00F62FAD">
              <w:rPr>
                <w:rFonts w:ascii="Times New Roman" w:eastAsia="Arial" w:hAnsi="Times New Roman" w:cs="Times New Roman"/>
                <w:i/>
                <w:sz w:val="24"/>
                <w:szCs w:val="24"/>
              </w:rPr>
              <w:t>оста</w:t>
            </w:r>
            <w:r w:rsidRPr="00F62FAD">
              <w:rPr>
                <w:rFonts w:ascii="Times New Roman" w:eastAsia="Arial" w:hAnsi="Times New Roman" w:cs="Times New Roman"/>
                <w:i/>
                <w:spacing w:val="-2"/>
                <w:sz w:val="24"/>
                <w:szCs w:val="24"/>
              </w:rPr>
              <w:t>л</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о,</w:t>
            </w:r>
            <w:r w:rsidRPr="00F62FAD">
              <w:rPr>
                <w:rFonts w:ascii="Times New Roman" w:eastAsia="Arial" w:hAnsi="Times New Roman" w:cs="Times New Roman"/>
                <w:i/>
                <w:spacing w:val="61"/>
                <w:sz w:val="24"/>
                <w:szCs w:val="24"/>
              </w:rPr>
              <w:t xml:space="preserve"> </w:t>
            </w:r>
            <w:r w:rsidRPr="00F62FAD">
              <w:rPr>
                <w:rFonts w:ascii="Times New Roman" w:eastAsia="Arial" w:hAnsi="Times New Roman" w:cs="Times New Roman"/>
                <w:i/>
                <w:spacing w:val="-2"/>
                <w:sz w:val="24"/>
                <w:szCs w:val="24"/>
              </w:rPr>
              <w:t>у</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ис</w:t>
            </w:r>
            <w:r w:rsidRPr="00F62FAD">
              <w:rPr>
                <w:rFonts w:ascii="Times New Roman" w:eastAsia="Arial" w:hAnsi="Times New Roman" w:cs="Times New Roman"/>
                <w:i/>
                <w:spacing w:val="-1"/>
                <w:sz w:val="24"/>
                <w:szCs w:val="24"/>
              </w:rPr>
              <w:t>а</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 xml:space="preserve">и </w:t>
            </w:r>
            <w:r w:rsidRPr="00F62FAD">
              <w:rPr>
                <w:rFonts w:ascii="Times New Roman" w:eastAsia="Arial" w:hAnsi="Times New Roman" w:cs="Times New Roman"/>
                <w:i/>
                <w:spacing w:val="-6"/>
                <w:sz w:val="24"/>
                <w:szCs w:val="24"/>
              </w:rPr>
              <w:t>„</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и</w:t>
            </w:r>
            <w:r w:rsidRPr="00F62FAD">
              <w:rPr>
                <w:rFonts w:ascii="Times New Roman" w:eastAsia="Arial" w:hAnsi="Times New Roman" w:cs="Times New Roman"/>
                <w:i/>
                <w:spacing w:val="-1"/>
                <w:sz w:val="24"/>
                <w:szCs w:val="24"/>
              </w:rPr>
              <w:t>ј</w:t>
            </w:r>
            <w:r w:rsidRPr="00F62FAD">
              <w:rPr>
                <w:rFonts w:ascii="Times New Roman" w:eastAsia="Arial" w:hAnsi="Times New Roman" w:cs="Times New Roman"/>
                <w:i/>
                <w:sz w:val="24"/>
                <w:szCs w:val="24"/>
              </w:rPr>
              <w:t xml:space="preserve">е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р</w:t>
            </w:r>
            <w:r w:rsidRPr="00F62FAD">
              <w:rPr>
                <w:rFonts w:ascii="Times New Roman" w:eastAsia="Arial" w:hAnsi="Times New Roman" w:cs="Times New Roman"/>
                <w:i/>
                <w:spacing w:val="-1"/>
                <w:sz w:val="24"/>
                <w:szCs w:val="24"/>
              </w:rPr>
              <w:t>и</w:t>
            </w:r>
            <w:r w:rsidRPr="00F62FAD">
              <w:rPr>
                <w:rFonts w:ascii="Times New Roman" w:eastAsia="Arial" w:hAnsi="Times New Roman" w:cs="Times New Roman"/>
                <w:i/>
                <w:sz w:val="24"/>
                <w:szCs w:val="24"/>
              </w:rPr>
              <w:t>ме</w:t>
            </w:r>
            <w:r w:rsidRPr="00F62FAD">
              <w:rPr>
                <w:rFonts w:ascii="Times New Roman" w:eastAsia="Arial" w:hAnsi="Times New Roman" w:cs="Times New Roman"/>
                <w:i/>
                <w:spacing w:val="-1"/>
                <w:sz w:val="24"/>
                <w:szCs w:val="24"/>
              </w:rPr>
              <w:t>њ</w:t>
            </w:r>
            <w:r w:rsidRPr="00F62FAD">
              <w:rPr>
                <w:rFonts w:ascii="Times New Roman" w:eastAsia="Arial" w:hAnsi="Times New Roman" w:cs="Times New Roman"/>
                <w:i/>
                <w:sz w:val="24"/>
                <w:szCs w:val="24"/>
              </w:rPr>
              <w:t>ив</w:t>
            </w:r>
            <w:r w:rsidRPr="00F62FAD">
              <w:rPr>
                <w:rFonts w:ascii="Times New Roman" w:eastAsia="Arial" w:hAnsi="Times New Roman" w:cs="Times New Roman"/>
                <w:i/>
                <w:spacing w:val="-2"/>
                <w:sz w:val="24"/>
                <w:szCs w:val="24"/>
              </w:rPr>
              <w:t>о</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w:t>
            </w:r>
          </w:p>
        </w:tc>
      </w:tr>
      <w:tr w:rsidR="00752DD5" w:rsidRPr="00F62FAD" w14:paraId="25D4FE5A"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4DBCA8FE" w14:textId="77777777" w:rsidR="00752DD5" w:rsidRPr="00F62FAD" w:rsidRDefault="00752DD5" w:rsidP="005D6A8F">
            <w:pPr>
              <w:spacing w:before="78"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3"/>
                <w:sz w:val="24"/>
                <w:szCs w:val="24"/>
              </w:rPr>
              <w:t>1</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z w:val="24"/>
                <w:szCs w:val="24"/>
              </w:rPr>
              <w:t>8</w:t>
            </w:r>
          </w:p>
        </w:tc>
        <w:tc>
          <w:tcPr>
            <w:tcW w:w="7841" w:type="dxa"/>
            <w:tcBorders>
              <w:top w:val="single" w:sz="6" w:space="0" w:color="000000"/>
              <w:left w:val="single" w:sz="6" w:space="0" w:color="000000"/>
              <w:bottom w:val="single" w:sz="6" w:space="0" w:color="000000"/>
              <w:right w:val="single" w:sz="4" w:space="0" w:color="000000"/>
            </w:tcBorders>
          </w:tcPr>
          <w:p w14:paraId="59AC0332" w14:textId="77777777" w:rsidR="00752DD5" w:rsidRPr="00F62FAD" w:rsidRDefault="00752DD5" w:rsidP="005D6A8F">
            <w:pPr>
              <w:spacing w:before="120" w:after="120" w:line="240" w:lineRule="auto"/>
              <w:ind w:left="64"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ашћени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предст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370376B9" w14:textId="65B50F36" w:rsidR="00752DD5" w:rsidRPr="00F62FAD" w:rsidRDefault="00752DD5" w:rsidP="005D6A8F">
            <w:pPr>
              <w:tabs>
                <w:tab w:val="left" w:pos="1760"/>
              </w:tabs>
              <w:spacing w:before="120" w:after="120" w:line="240" w:lineRule="auto"/>
              <w:ind w:left="64" w:right="-20"/>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 Н</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FF7669">
              <w:rPr>
                <w:rFonts w:ascii="Times New Roman" w:eastAsia="Arial" w:hAnsi="Times New Roman" w:cs="Times New Roman"/>
                <w:sz w:val="24"/>
                <w:szCs w:val="24"/>
                <w:lang w:val="sr-Cyrl-CS"/>
              </w:rPr>
              <w:t xml:space="preserve"> </w:t>
            </w:r>
            <w:r w:rsidR="00FF7669">
              <w:rPr>
                <w:rFonts w:ascii="Times New Roman" w:eastAsia="Arial" w:hAnsi="Times New Roman" w:cs="Times New Roman"/>
                <w:sz w:val="24"/>
                <w:szCs w:val="24"/>
                <w:lang w:val="sr-Cyrl-RS"/>
              </w:rPr>
              <w:t>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p>
          <w:p w14:paraId="458E0C66" w14:textId="0F488966" w:rsidR="00752DD5" w:rsidRPr="00096491" w:rsidRDefault="00752DD5" w:rsidP="003249B3">
            <w:pPr>
              <w:tabs>
                <w:tab w:val="left" w:pos="1760"/>
              </w:tabs>
              <w:spacing w:before="120" w:after="120" w:line="240" w:lineRule="auto"/>
              <w:ind w:left="64" w:right="-20" w:firstLine="689"/>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З</w:t>
            </w:r>
            <w:r w:rsidRPr="00096491">
              <w:rPr>
                <w:rFonts w:ascii="Times New Roman" w:eastAsia="Arial" w:hAnsi="Times New Roman" w:cs="Times New Roman"/>
                <w:sz w:val="24"/>
                <w:szCs w:val="24"/>
              </w:rPr>
              <w:t xml:space="preserve">а МГСИ:  </w:t>
            </w:r>
          </w:p>
          <w:p w14:paraId="0F21FC86" w14:textId="13210578" w:rsidR="00752DD5" w:rsidRPr="00096491" w:rsidRDefault="00752DD5" w:rsidP="003249B3">
            <w:pPr>
              <w:tabs>
                <w:tab w:val="left" w:pos="1760"/>
              </w:tabs>
              <w:spacing w:after="0" w:line="240" w:lineRule="auto"/>
              <w:ind w:left="64" w:right="-20" w:firstLine="689"/>
              <w:rPr>
                <w:rFonts w:ascii="Times New Roman" w:eastAsia="Arial" w:hAnsi="Times New Roman" w:cs="Times New Roman"/>
                <w:bCs/>
                <w:sz w:val="24"/>
                <w:szCs w:val="24"/>
              </w:rPr>
            </w:pPr>
            <w:r w:rsidRPr="00096491">
              <w:rPr>
                <w:rFonts w:ascii="Times New Roman" w:eastAsia="Arial" w:hAnsi="Times New Roman" w:cs="Times New Roman"/>
                <w:spacing w:val="1"/>
                <w:sz w:val="24"/>
                <w:szCs w:val="24"/>
              </w:rPr>
              <w:t>З</w:t>
            </w:r>
            <w:r w:rsidRPr="00096491">
              <w:rPr>
                <w:rFonts w:ascii="Times New Roman" w:eastAsia="Arial" w:hAnsi="Times New Roman" w:cs="Times New Roman"/>
                <w:sz w:val="24"/>
                <w:szCs w:val="24"/>
              </w:rPr>
              <w:t xml:space="preserve">а ЈППС:  </w:t>
            </w:r>
          </w:p>
          <w:p w14:paraId="25E16072" w14:textId="6A112304" w:rsidR="00752DD5" w:rsidRPr="00F62FAD" w:rsidRDefault="00096491" w:rsidP="005D6A8F">
            <w:pPr>
              <w:spacing w:after="120" w:line="240" w:lineRule="auto"/>
              <w:ind w:left="62" w:right="-23"/>
              <w:rPr>
                <w:rFonts w:ascii="Times New Roman" w:eastAsia="Arial" w:hAnsi="Times New Roman" w:cs="Times New Roman"/>
                <w:sz w:val="24"/>
                <w:szCs w:val="24"/>
              </w:rPr>
            </w:pPr>
            <w:r>
              <w:rPr>
                <w:rFonts w:ascii="Times New Roman" w:eastAsia="Arial" w:hAnsi="Times New Roman" w:cs="Times New Roman"/>
                <w:spacing w:val="1"/>
                <w:sz w:val="24"/>
                <w:szCs w:val="24"/>
                <w:lang w:val="sr-Cyrl-CS"/>
              </w:rPr>
              <w:t xml:space="preserve"> </w:t>
            </w:r>
            <w:r w:rsidR="00752DD5" w:rsidRPr="00F62FAD">
              <w:rPr>
                <w:rFonts w:ascii="Times New Roman" w:eastAsia="Arial" w:hAnsi="Times New Roman" w:cs="Times New Roman"/>
                <w:spacing w:val="1"/>
                <w:sz w:val="24"/>
                <w:szCs w:val="24"/>
              </w:rPr>
              <w:t>З</w:t>
            </w:r>
            <w:r w:rsidR="00752DD5" w:rsidRPr="00F62FAD">
              <w:rPr>
                <w:rFonts w:ascii="Times New Roman" w:eastAsia="Arial" w:hAnsi="Times New Roman" w:cs="Times New Roman"/>
                <w:sz w:val="24"/>
                <w:szCs w:val="24"/>
              </w:rPr>
              <w:t>а И</w:t>
            </w:r>
            <w:r w:rsidR="00752DD5" w:rsidRPr="00F62FAD">
              <w:rPr>
                <w:rFonts w:ascii="Times New Roman" w:eastAsia="Arial" w:hAnsi="Times New Roman" w:cs="Times New Roman"/>
                <w:spacing w:val="-2"/>
                <w:sz w:val="24"/>
                <w:szCs w:val="24"/>
              </w:rPr>
              <w:t>з</w:t>
            </w:r>
            <w:r w:rsidR="00752DD5" w:rsidRPr="00F62FAD">
              <w:rPr>
                <w:rFonts w:ascii="Times New Roman" w:eastAsia="Arial" w:hAnsi="Times New Roman" w:cs="Times New Roman"/>
                <w:sz w:val="24"/>
                <w:szCs w:val="24"/>
              </w:rPr>
              <w:t>врши</w:t>
            </w:r>
            <w:r w:rsidR="00752DD5" w:rsidRPr="00F62FAD">
              <w:rPr>
                <w:rFonts w:ascii="Times New Roman" w:eastAsia="Arial" w:hAnsi="Times New Roman" w:cs="Times New Roman"/>
                <w:spacing w:val="-1"/>
                <w:sz w:val="24"/>
                <w:szCs w:val="24"/>
              </w:rPr>
              <w:t>о</w:t>
            </w:r>
            <w:r w:rsidR="00752DD5" w:rsidRPr="00F62FAD">
              <w:rPr>
                <w:rFonts w:ascii="Times New Roman" w:eastAsia="Arial" w:hAnsi="Times New Roman" w:cs="Times New Roman"/>
                <w:sz w:val="24"/>
                <w:szCs w:val="24"/>
              </w:rPr>
              <w:t>ц</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w:t>
            </w:r>
          </w:p>
          <w:p w14:paraId="523DBEFE" w14:textId="77777777" w:rsidR="00752DD5" w:rsidRPr="00F62FAD" w:rsidRDefault="00752DD5" w:rsidP="005D6A8F">
            <w:pPr>
              <w:spacing w:before="120" w:after="120" w:line="240" w:lineRule="auto"/>
              <w:ind w:left="64" w:right="-20"/>
              <w:rPr>
                <w:rFonts w:ascii="Times New Roman" w:eastAsia="Arial" w:hAnsi="Times New Roman" w:cs="Times New Roman"/>
                <w:sz w:val="24"/>
                <w:szCs w:val="24"/>
              </w:rPr>
            </w:pPr>
          </w:p>
        </w:tc>
      </w:tr>
      <w:tr w:rsidR="00752DD5" w:rsidRPr="00F62FAD" w14:paraId="654AB95A"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772E81A2" w14:textId="77777777" w:rsidR="00752DD5" w:rsidRPr="00F62FAD" w:rsidRDefault="00752DD5" w:rsidP="005D6A8F">
            <w:pPr>
              <w:spacing w:before="80"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3"/>
                <w:sz w:val="24"/>
                <w:szCs w:val="24"/>
              </w:rPr>
              <w:t>2</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z w:val="24"/>
                <w:szCs w:val="24"/>
              </w:rPr>
              <w:t>2</w:t>
            </w:r>
          </w:p>
        </w:tc>
        <w:tc>
          <w:tcPr>
            <w:tcW w:w="7841" w:type="dxa"/>
            <w:tcBorders>
              <w:top w:val="single" w:sz="6" w:space="0" w:color="000000"/>
              <w:left w:val="single" w:sz="6" w:space="0" w:color="000000"/>
              <w:bottom w:val="single" w:sz="6" w:space="0" w:color="000000"/>
              <w:right w:val="single" w:sz="4" w:space="0" w:color="000000"/>
            </w:tcBorders>
          </w:tcPr>
          <w:p w14:paraId="4E3013DE" w14:textId="758D4CBD" w:rsidR="00752DD5" w:rsidRPr="00F62FAD" w:rsidRDefault="00752DD5" w:rsidP="00F667EE">
            <w:pPr>
              <w:pStyle w:val="CommentText"/>
              <w:spacing w:after="0"/>
              <w:ind w:right="113"/>
              <w:jc w:val="both"/>
              <w:rPr>
                <w:rFonts w:ascii="Times New Roman" w:eastAsia="Arial" w:hAnsi="Times New Roman" w:cs="Times New Roman"/>
                <w:spacing w:val="28"/>
                <w:sz w:val="24"/>
                <w:szCs w:val="24"/>
                <w:lang w:val="sr-Cyrl-RS"/>
              </w:rPr>
            </w:pPr>
            <w:r w:rsidRPr="00F62FAD">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звршењем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hAnsi="Times New Roman" w:cs="Times New Roman"/>
                <w:sz w:val="24"/>
                <w:szCs w:val="24"/>
                <w:lang w:val="sr-Cyrl-RS"/>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ефе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ти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lang w:val="sr-Cyrl-RS"/>
              </w:rPr>
              <w:t xml:space="preserve">, а </w:t>
            </w:r>
            <w:r w:rsidRPr="00F62FAD">
              <w:rPr>
                <w:rFonts w:ascii="Times New Roman" w:hAnsi="Times New Roman" w:cs="Times New Roman"/>
                <w:sz w:val="24"/>
                <w:szCs w:val="24"/>
                <w:lang w:val="sr-Cyrl-RS"/>
              </w:rPr>
              <w:t xml:space="preserve">након достављања </w:t>
            </w:r>
            <w:r w:rsidR="00FF7669">
              <w:rPr>
                <w:rFonts w:ascii="Times New Roman" w:hAnsi="Times New Roman" w:cs="Times New Roman"/>
                <w:sz w:val="24"/>
                <w:szCs w:val="24"/>
                <w:lang w:val="sr-Cyrl-RS"/>
              </w:rPr>
              <w:t>банкарских гаранција</w:t>
            </w:r>
            <w:r w:rsidRPr="00F62FAD">
              <w:rPr>
                <w:rFonts w:ascii="Times New Roman" w:hAnsi="Times New Roman" w:cs="Times New Roman"/>
                <w:sz w:val="24"/>
                <w:szCs w:val="24"/>
                <w:lang w:val="sr-Cyrl-RS"/>
              </w:rPr>
              <w:t xml:space="preserve"> и </w:t>
            </w:r>
            <w:r w:rsidR="00FF7669">
              <w:rPr>
                <w:rFonts w:ascii="Times New Roman" w:hAnsi="Times New Roman" w:cs="Times New Roman"/>
                <w:sz w:val="24"/>
                <w:szCs w:val="24"/>
                <w:lang w:val="sr-Cyrl-RS"/>
              </w:rPr>
              <w:t>п</w:t>
            </w:r>
            <w:r w:rsidRPr="00F62FAD">
              <w:rPr>
                <w:rFonts w:ascii="Times New Roman" w:hAnsi="Times New Roman" w:cs="Times New Roman"/>
                <w:sz w:val="24"/>
                <w:szCs w:val="24"/>
                <w:lang w:val="sr-Cyrl-RS"/>
              </w:rPr>
              <w:t>олис</w:t>
            </w:r>
            <w:r w:rsidR="00FF7669">
              <w:rPr>
                <w:rFonts w:ascii="Times New Roman" w:hAnsi="Times New Roman" w:cs="Times New Roman"/>
                <w:sz w:val="24"/>
                <w:szCs w:val="24"/>
                <w:lang w:val="sr-Cyrl-RS"/>
              </w:rPr>
              <w:t>а</w:t>
            </w:r>
            <w:r w:rsidRPr="00F62FAD">
              <w:rPr>
                <w:rFonts w:ascii="Times New Roman" w:hAnsi="Times New Roman" w:cs="Times New Roman"/>
                <w:sz w:val="24"/>
                <w:szCs w:val="24"/>
                <w:lang w:val="sr-Cyrl-RS"/>
              </w:rPr>
              <w:t xml:space="preserve"> осигурања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8"/>
                <w:sz w:val="24"/>
                <w:szCs w:val="24"/>
              </w:rPr>
              <w:t xml:space="preserve"> </w:t>
            </w:r>
          </w:p>
          <w:p w14:paraId="25771AC5" w14:textId="329E7C21" w:rsidR="00752DD5" w:rsidRPr="00F62FAD" w:rsidRDefault="00752DD5" w:rsidP="005D6A8F">
            <w:pPr>
              <w:pStyle w:val="CommentText"/>
              <w:ind w:right="113"/>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4"/>
                <w:sz w:val="24"/>
                <w:szCs w:val="24"/>
                <w:lang w:val="sr-Cyrl-RS"/>
              </w:rPr>
              <w:t>М</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2"/>
                <w:sz w:val="24"/>
                <w:szCs w:val="24"/>
                <w:lang w:val="sr-Cyrl-RS"/>
              </w:rPr>
              <w:t>ђ</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им</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28"/>
                <w:sz w:val="24"/>
                <w:szCs w:val="24"/>
                <w:lang w:val="sr-Cyrl-RS"/>
              </w:rPr>
              <w:t xml:space="preserve"> </w:t>
            </w:r>
            <w:r w:rsidRPr="00F62FAD">
              <w:rPr>
                <w:rFonts w:ascii="Times New Roman" w:eastAsia="Arial" w:hAnsi="Times New Roman" w:cs="Times New Roman"/>
                <w:sz w:val="24"/>
                <w:szCs w:val="24"/>
                <w:lang w:val="sr-Cyrl-RS"/>
              </w:rPr>
              <w:t>са</w:t>
            </w:r>
            <w:r w:rsidRPr="00F62FAD">
              <w:rPr>
                <w:rFonts w:ascii="Times New Roman" w:eastAsia="Arial" w:hAnsi="Times New Roman" w:cs="Times New Roman"/>
                <w:spacing w:val="27"/>
                <w:sz w:val="24"/>
                <w:szCs w:val="24"/>
                <w:lang w:val="sr-Cyrl-RS"/>
              </w:rPr>
              <w:t xml:space="preserve"> </w:t>
            </w:r>
            <w:r w:rsidRPr="00F62FAD">
              <w:rPr>
                <w:rFonts w:ascii="Times New Roman" w:eastAsia="Arial" w:hAnsi="Times New Roman" w:cs="Times New Roman"/>
                <w:spacing w:val="2"/>
                <w:sz w:val="24"/>
                <w:szCs w:val="24"/>
                <w:lang w:val="sr-Cyrl-RS"/>
              </w:rPr>
              <w:t>а</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т</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в</w:t>
            </w:r>
            <w:r w:rsidRPr="00F62FAD">
              <w:rPr>
                <w:rFonts w:ascii="Times New Roman" w:eastAsia="Arial" w:hAnsi="Times New Roman" w:cs="Times New Roman"/>
                <w:spacing w:val="1"/>
                <w:sz w:val="24"/>
                <w:szCs w:val="24"/>
                <w:lang w:val="sr-Cyrl-RS"/>
              </w:rPr>
              <w:t>н</w:t>
            </w:r>
            <w:r w:rsidRPr="00F62FAD">
              <w:rPr>
                <w:rFonts w:ascii="Times New Roman" w:eastAsia="Arial" w:hAnsi="Times New Roman" w:cs="Times New Roman"/>
                <w:sz w:val="24"/>
                <w:szCs w:val="24"/>
                <w:lang w:val="sr-Cyrl-RS"/>
              </w:rPr>
              <w:t>ос</w:t>
            </w:r>
            <w:r w:rsidRPr="00F62FAD">
              <w:rPr>
                <w:rFonts w:ascii="Times New Roman" w:eastAsia="Arial" w:hAnsi="Times New Roman" w:cs="Times New Roman"/>
                <w:spacing w:val="-1"/>
                <w:sz w:val="24"/>
                <w:szCs w:val="24"/>
                <w:lang w:val="sr-Cyrl-RS"/>
              </w:rPr>
              <w:t>тим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7"/>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28"/>
                <w:sz w:val="24"/>
                <w:szCs w:val="24"/>
                <w:lang w:val="sr-Cyrl-RS"/>
              </w:rPr>
              <w:t xml:space="preserve"> </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2"/>
                <w:sz w:val="24"/>
                <w:szCs w:val="24"/>
                <w:lang w:val="sr-Cyrl-RS"/>
              </w:rPr>
              <w:t>л</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шту</w:t>
            </w:r>
            <w:r w:rsidRPr="00F62FAD">
              <w:rPr>
                <w:rFonts w:ascii="Times New Roman" w:eastAsia="Arial" w:hAnsi="Times New Roman" w:cs="Times New Roman"/>
                <w:spacing w:val="25"/>
                <w:sz w:val="24"/>
                <w:szCs w:val="24"/>
                <w:lang w:val="sr-Cyrl-RS"/>
              </w:rPr>
              <w:t xml:space="preserve"> </w:t>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28"/>
                <w:sz w:val="24"/>
                <w:szCs w:val="24"/>
                <w:lang w:val="sr-Cyrl-RS"/>
              </w:rPr>
              <w:t xml:space="preserve"> </w:t>
            </w:r>
            <w:r w:rsidRPr="00F62FAD">
              <w:rPr>
                <w:rFonts w:ascii="Times New Roman" w:eastAsia="Arial" w:hAnsi="Times New Roman" w:cs="Times New Roman"/>
                <w:sz w:val="24"/>
                <w:szCs w:val="24"/>
                <w:lang w:val="sr-Cyrl-RS"/>
              </w:rPr>
              <w:t>поч</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ње са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ом</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почет</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pacing w:val="-3"/>
                <w:sz w:val="24"/>
                <w:szCs w:val="24"/>
                <w:lang w:val="sr-Cyrl-RS"/>
              </w:rPr>
              <w:t>о</w:t>
            </w:r>
            <w:r w:rsidRPr="00F62FAD">
              <w:rPr>
                <w:rFonts w:ascii="Times New Roman" w:eastAsia="Arial" w:hAnsi="Times New Roman" w:cs="Times New Roman"/>
                <w:sz w:val="24"/>
                <w:szCs w:val="24"/>
                <w:lang w:val="sr-Cyrl-RS"/>
              </w:rPr>
              <w:t>вора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ђ</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z w:val="24"/>
                <w:szCs w:val="24"/>
                <w:lang w:val="sr-Cyrl-RS"/>
              </w:rPr>
              <w:t>њ</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 xml:space="preserve">ва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ти</w:t>
            </w:r>
            <w:r w:rsidRPr="00F62FAD">
              <w:rPr>
                <w:rFonts w:ascii="Times New Roman" w:eastAsia="Arial" w:hAnsi="Times New Roman" w:cs="Times New Roman"/>
                <w:sz w:val="24"/>
                <w:szCs w:val="24"/>
              </w:rPr>
              <w:t>.</w:t>
            </w:r>
          </w:p>
        </w:tc>
      </w:tr>
      <w:tr w:rsidR="00752DD5" w:rsidRPr="00F62FAD" w14:paraId="3DFC0F28"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7EB59DF7" w14:textId="77777777" w:rsidR="00752DD5" w:rsidRPr="00F62FAD" w:rsidRDefault="00752DD5" w:rsidP="005D6A8F">
            <w:pPr>
              <w:spacing w:before="78"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3"/>
                <w:sz w:val="24"/>
                <w:szCs w:val="24"/>
              </w:rPr>
              <w:t>2</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z w:val="24"/>
                <w:szCs w:val="24"/>
              </w:rPr>
              <w:t>3</w:t>
            </w:r>
          </w:p>
        </w:tc>
        <w:tc>
          <w:tcPr>
            <w:tcW w:w="7841" w:type="dxa"/>
            <w:tcBorders>
              <w:top w:val="single" w:sz="6" w:space="0" w:color="000000"/>
              <w:left w:val="single" w:sz="6" w:space="0" w:color="000000"/>
              <w:bottom w:val="single" w:sz="6" w:space="0" w:color="000000"/>
              <w:right w:val="single" w:sz="4" w:space="0" w:color="000000"/>
            </w:tcBorders>
          </w:tcPr>
          <w:p w14:paraId="1879F8A1" w14:textId="7903E1F1" w:rsidR="00752DD5" w:rsidRPr="00FF7669" w:rsidRDefault="00752DD5" w:rsidP="00F667EE">
            <w:pPr>
              <w:tabs>
                <w:tab w:val="left" w:pos="620"/>
              </w:tabs>
              <w:spacing w:after="0" w:line="240" w:lineRule="auto"/>
              <w:ind w:left="612" w:right="101" w:hanging="426"/>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а)</w:t>
            </w:r>
            <w:r w:rsidRPr="00F62FAD">
              <w:rPr>
                <w:rFonts w:ascii="Times New Roman" w:eastAsia="Arial" w:hAnsi="Times New Roman" w:cs="Times New Roman"/>
                <w:sz w:val="24"/>
                <w:szCs w:val="24"/>
              </w:rPr>
              <w:tab/>
              <w:t xml:space="preserve">Рок 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звршење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2"/>
                <w:sz w:val="24"/>
                <w:szCs w:val="24"/>
              </w:rPr>
              <w:t>лу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 наве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 у 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3"/>
                <w:sz w:val="24"/>
                <w:szCs w:val="24"/>
              </w:rPr>
              <w:t>5</w:t>
            </w:r>
            <w:r w:rsidRPr="00F62FAD">
              <w:rPr>
                <w:rFonts w:ascii="Times New Roman" w:eastAsia="Arial" w:hAnsi="Times New Roman" w:cs="Times New Roman"/>
                <w:sz w:val="24"/>
                <w:szCs w:val="24"/>
              </w:rPr>
              <w:t xml:space="preserve">. ст. </w:t>
            </w:r>
            <w:r w:rsidRPr="00F62FAD">
              <w:rPr>
                <w:rFonts w:ascii="Times New Roman" w:eastAsia="Arial" w:hAnsi="Times New Roman" w:cs="Times New Roman"/>
                <w:spacing w:val="-3"/>
                <w:sz w:val="24"/>
                <w:szCs w:val="24"/>
              </w:rPr>
              <w:t>1</w:t>
            </w:r>
            <w:r w:rsidRPr="00F62FAD">
              <w:rPr>
                <w:rFonts w:ascii="Times New Roman" w:eastAsia="Arial" w:hAnsi="Times New Roman" w:cs="Times New Roman"/>
                <w:sz w:val="24"/>
                <w:szCs w:val="24"/>
              </w:rPr>
              <w:t xml:space="preserve">. </w:t>
            </w:r>
            <w:r w:rsidRPr="000C0AE6">
              <w:rPr>
                <w:rFonts w:ascii="Times New Roman" w:eastAsia="Arial" w:hAnsi="Times New Roman" w:cs="Times New Roman"/>
                <w:spacing w:val="-1"/>
                <w:sz w:val="24"/>
                <w:szCs w:val="24"/>
              </w:rPr>
              <w:t>У</w:t>
            </w:r>
            <w:r w:rsidRPr="000C0AE6">
              <w:rPr>
                <w:rFonts w:ascii="Times New Roman" w:eastAsia="Arial" w:hAnsi="Times New Roman" w:cs="Times New Roman"/>
                <w:spacing w:val="1"/>
                <w:sz w:val="24"/>
                <w:szCs w:val="24"/>
              </w:rPr>
              <w:t>г</w:t>
            </w:r>
            <w:r w:rsidRPr="000C0AE6">
              <w:rPr>
                <w:rFonts w:ascii="Times New Roman" w:eastAsia="Arial" w:hAnsi="Times New Roman" w:cs="Times New Roman"/>
                <w:spacing w:val="-3"/>
                <w:sz w:val="24"/>
                <w:szCs w:val="24"/>
              </w:rPr>
              <w:t>о</w:t>
            </w:r>
            <w:r w:rsidRPr="000C0AE6">
              <w:rPr>
                <w:rFonts w:ascii="Times New Roman" w:eastAsia="Arial" w:hAnsi="Times New Roman" w:cs="Times New Roman"/>
                <w:sz w:val="24"/>
                <w:szCs w:val="24"/>
              </w:rPr>
              <w:t xml:space="preserve">вора </w:t>
            </w:r>
            <w:r w:rsidRPr="000C0AE6">
              <w:rPr>
                <w:rFonts w:ascii="Times New Roman" w:eastAsia="Arial" w:hAnsi="Times New Roman" w:cs="Times New Roman"/>
                <w:spacing w:val="1"/>
                <w:sz w:val="24"/>
                <w:szCs w:val="24"/>
              </w:rPr>
              <w:t>ј</w:t>
            </w:r>
            <w:r w:rsidRPr="000C0AE6">
              <w:rPr>
                <w:rFonts w:ascii="Times New Roman" w:eastAsia="Arial" w:hAnsi="Times New Roman" w:cs="Times New Roman"/>
                <w:sz w:val="24"/>
                <w:szCs w:val="24"/>
              </w:rPr>
              <w:t xml:space="preserve">е </w:t>
            </w:r>
            <w:r w:rsidR="00FF7669">
              <w:rPr>
                <w:rFonts w:ascii="Times New Roman" w:eastAsia="Arial" w:hAnsi="Times New Roman" w:cs="Times New Roman"/>
                <w:b/>
                <w:sz w:val="24"/>
                <w:szCs w:val="24"/>
                <w:lang w:val="sr-Cyrl-RS"/>
              </w:rPr>
              <w:t>50 (педесет</w:t>
            </w:r>
            <w:r w:rsidRPr="000C0AE6">
              <w:rPr>
                <w:rFonts w:ascii="Times New Roman" w:eastAsia="Arial" w:hAnsi="Times New Roman" w:cs="Times New Roman"/>
                <w:b/>
                <w:bCs/>
                <w:spacing w:val="-1"/>
                <w:sz w:val="24"/>
                <w:szCs w:val="24"/>
              </w:rPr>
              <w:t xml:space="preserve">) </w:t>
            </w:r>
            <w:r w:rsidR="00FF7669">
              <w:rPr>
                <w:rFonts w:ascii="Times New Roman" w:eastAsia="Arial" w:hAnsi="Times New Roman" w:cs="Times New Roman"/>
                <w:b/>
                <w:bCs/>
                <w:sz w:val="24"/>
                <w:szCs w:val="24"/>
                <w:lang w:val="sr-Cyrl-CS"/>
              </w:rPr>
              <w:t>месеци</w:t>
            </w:r>
            <w:r w:rsidRPr="000C0AE6">
              <w:rPr>
                <w:rFonts w:ascii="Times New Roman" w:eastAsia="Arial" w:hAnsi="Times New Roman" w:cs="Times New Roman"/>
                <w:sz w:val="24"/>
                <w:szCs w:val="24"/>
              </w:rPr>
              <w:t xml:space="preserve">. </w:t>
            </w:r>
            <w:r w:rsidR="00BD4DC1" w:rsidRPr="003249B3">
              <w:rPr>
                <w:rFonts w:ascii="Times New Roman" w:eastAsia="Arial" w:hAnsi="Times New Roman" w:cs="Times New Roman"/>
                <w:sz w:val="24"/>
                <w:szCs w:val="24"/>
              </w:rPr>
              <w:t>Пружалац услуге</w:t>
            </w:r>
            <w:r w:rsidRPr="003249B3">
              <w:rPr>
                <w:rFonts w:ascii="Times New Roman" w:eastAsia="Arial" w:hAnsi="Times New Roman" w:cs="Times New Roman"/>
                <w:sz w:val="24"/>
                <w:szCs w:val="24"/>
              </w:rPr>
              <w:t xml:space="preserve"> је у обавези да изврши комплетну услугу надзора до завршетка уговора о грађењу и техничког прегледа изведеног објекта, тј. да по потреби скрати или продужи рок за извршење услуге у складу са динамиком извођења радова без додатне надокнаде или одбитка</w:t>
            </w:r>
            <w:r w:rsidRPr="00FF7669">
              <w:rPr>
                <w:rFonts w:ascii="Times New Roman" w:eastAsia="Arial" w:hAnsi="Times New Roman" w:cs="Times New Roman"/>
                <w:sz w:val="24"/>
                <w:szCs w:val="24"/>
              </w:rPr>
              <w:t>.</w:t>
            </w:r>
          </w:p>
          <w:p w14:paraId="1A44018C" w14:textId="24FFE5D8" w:rsidR="00752DD5" w:rsidRPr="00F62FAD" w:rsidRDefault="00752DD5" w:rsidP="00F667EE">
            <w:pPr>
              <w:spacing w:after="0" w:line="240" w:lineRule="auto"/>
              <w:ind w:left="646" w:right="108" w:hanging="426"/>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б)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00BD4DC1">
              <w:rPr>
                <w:rFonts w:ascii="Times New Roman" w:eastAsia="Arial" w:hAnsi="Times New Roman" w:cs="Times New Roman"/>
                <w:spacing w:val="-1"/>
                <w:sz w:val="24"/>
                <w:szCs w:val="24"/>
              </w:rPr>
              <w:t>Пружа</w:t>
            </w:r>
            <w:r w:rsidR="00FF7669">
              <w:rPr>
                <w:rFonts w:ascii="Times New Roman" w:eastAsia="Arial" w:hAnsi="Times New Roman" w:cs="Times New Roman"/>
                <w:spacing w:val="-1"/>
                <w:sz w:val="24"/>
                <w:szCs w:val="24"/>
                <w:lang w:val="sr-Cyrl-CS"/>
              </w:rPr>
              <w:t>оца</w:t>
            </w:r>
            <w:r w:rsidR="00BD4DC1">
              <w:rPr>
                <w:rFonts w:ascii="Times New Roman" w:eastAsia="Arial" w:hAnsi="Times New Roman" w:cs="Times New Roman"/>
                <w:spacing w:val="-1"/>
                <w:sz w:val="24"/>
                <w:szCs w:val="24"/>
              </w:rPr>
              <w:t xml:space="preserve">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се с</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н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г </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шљ</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ми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прег</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 xml:space="preserve">ед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зведен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 и достављања завршног извештаја</w:t>
            </w:r>
            <w:r w:rsidRPr="00F62FAD">
              <w:rPr>
                <w:rFonts w:ascii="Times New Roman" w:eastAsia="Arial" w:hAnsi="Times New Roman" w:cs="Times New Roman"/>
                <w:sz w:val="24"/>
                <w:szCs w:val="24"/>
                <w:lang w:val="sr-Cyrl-RS"/>
              </w:rPr>
              <w:t>.</w:t>
            </w:r>
          </w:p>
        </w:tc>
      </w:tr>
      <w:tr w:rsidR="00752DD5" w:rsidRPr="00F62FAD" w14:paraId="76B6A65C"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09DE4D52"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r w:rsidRPr="00F62FAD">
              <w:rPr>
                <w:rFonts w:ascii="Times New Roman" w:eastAsia="Arial" w:hAnsi="Times New Roman" w:cs="Times New Roman"/>
                <w:b/>
                <w:bCs/>
                <w:sz w:val="24"/>
                <w:szCs w:val="24"/>
              </w:rPr>
              <w:t>3.4</w:t>
            </w:r>
          </w:p>
          <w:p w14:paraId="304909D3"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p>
          <w:p w14:paraId="7D0A9E9E"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p>
          <w:p w14:paraId="1B7411BB"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p>
          <w:p w14:paraId="4ED8F000"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p>
          <w:p w14:paraId="737C0B43" w14:textId="77777777" w:rsidR="00752DD5" w:rsidRPr="00F62FAD" w:rsidRDefault="00752DD5" w:rsidP="005D6A8F">
            <w:pPr>
              <w:spacing w:before="80" w:after="0" w:line="240" w:lineRule="auto"/>
              <w:ind w:left="208" w:right="-20"/>
              <w:rPr>
                <w:rFonts w:ascii="Times New Roman" w:eastAsia="Arial" w:hAnsi="Times New Roman" w:cs="Times New Roman"/>
                <w:b/>
                <w:bCs/>
                <w:sz w:val="24"/>
                <w:szCs w:val="24"/>
              </w:rPr>
            </w:pPr>
          </w:p>
          <w:p w14:paraId="4F1EDDAE" w14:textId="77777777" w:rsidR="00752DD5" w:rsidRPr="00F62FAD" w:rsidRDefault="00752DD5" w:rsidP="005D6A8F">
            <w:pPr>
              <w:spacing w:before="80" w:after="0" w:line="240" w:lineRule="auto"/>
              <w:ind w:left="208" w:right="-20"/>
              <w:rPr>
                <w:rFonts w:ascii="Times New Roman" w:eastAsia="Arial" w:hAnsi="Times New Roman" w:cs="Times New Roman"/>
                <w:sz w:val="24"/>
                <w:szCs w:val="24"/>
                <w:lang w:val="sr-Cyrl-RS"/>
              </w:rPr>
            </w:pPr>
            <w:r w:rsidRPr="00F62FAD">
              <w:rPr>
                <w:rFonts w:ascii="Times New Roman" w:eastAsia="Arial" w:hAnsi="Times New Roman" w:cs="Times New Roman"/>
                <w:b/>
                <w:bCs/>
                <w:sz w:val="24"/>
                <w:szCs w:val="24"/>
                <w:lang w:val="sr-Cyrl-RS"/>
              </w:rPr>
              <w:t>3.4.а</w:t>
            </w:r>
          </w:p>
        </w:tc>
        <w:tc>
          <w:tcPr>
            <w:tcW w:w="7841" w:type="dxa"/>
            <w:tcBorders>
              <w:top w:val="single" w:sz="6" w:space="0" w:color="000000"/>
              <w:left w:val="single" w:sz="6" w:space="0" w:color="000000"/>
              <w:bottom w:val="single" w:sz="6" w:space="0" w:color="000000"/>
              <w:right w:val="single" w:sz="4" w:space="0" w:color="000000"/>
            </w:tcBorders>
          </w:tcPr>
          <w:p w14:paraId="6E2B3898" w14:textId="52678D9C" w:rsidR="00752DD5" w:rsidRPr="00F62FAD" w:rsidRDefault="00752DD5" w:rsidP="00F667EE">
            <w:pPr>
              <w:spacing w:after="0" w:line="240" w:lineRule="auto"/>
              <w:ind w:left="657" w:right="107" w:hanging="471"/>
              <w:jc w:val="both"/>
              <w:rPr>
                <w:rFonts w:ascii="Times New Roman" w:eastAsia="Arial" w:hAnsi="Times New Roman" w:cs="Times New Roman"/>
                <w:sz w:val="24"/>
                <w:szCs w:val="24"/>
                <w:lang w:val="sr-Cyrl-RS"/>
              </w:rPr>
            </w:pPr>
            <w:r w:rsidRPr="00F62FAD">
              <w:rPr>
                <w:rFonts w:ascii="Times New Roman" w:eastAsia="Arial" w:hAnsi="Times New Roman" w:cs="Times New Roman"/>
                <w:spacing w:val="1"/>
                <w:sz w:val="24"/>
                <w:szCs w:val="24"/>
                <w:lang w:val="sr-Cyrl-RS"/>
              </w:rPr>
              <w:t>(</w:t>
            </w:r>
            <w:r w:rsidRPr="00F62FAD">
              <w:rPr>
                <w:rFonts w:ascii="Times New Roman" w:eastAsia="Arial" w:hAnsi="Times New Roman" w:cs="Times New Roman"/>
                <w:sz w:val="24"/>
                <w:szCs w:val="24"/>
                <w:lang w:val="sr-Cyrl-RS"/>
              </w:rPr>
              <w:t xml:space="preserve">а) </w:t>
            </w:r>
            <w:r w:rsidRPr="00F62FAD">
              <w:rPr>
                <w:rFonts w:ascii="Times New Roman" w:eastAsia="Arial" w:hAnsi="Times New Roman" w:cs="Times New Roman"/>
                <w:sz w:val="24"/>
                <w:szCs w:val="24"/>
                <w:lang w:val="sr-Cyrl-RS"/>
              </w:rPr>
              <w:tab/>
            </w:r>
            <w:r w:rsidR="00BD4DC1">
              <w:rPr>
                <w:rFonts w:ascii="Times New Roman" w:eastAsia="Arial" w:hAnsi="Times New Roman" w:cs="Times New Roman"/>
                <w:spacing w:val="-1"/>
                <w:sz w:val="24"/>
                <w:szCs w:val="24"/>
                <w:lang w:val="sr-Cyrl-RS"/>
              </w:rPr>
              <w:t>Пружалац услуге</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 xml:space="preserve">обавези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под</w:t>
            </w:r>
            <w:r w:rsidRPr="00F62FAD">
              <w:rPr>
                <w:rFonts w:ascii="Times New Roman" w:eastAsia="Arial" w:hAnsi="Times New Roman" w:cs="Times New Roman"/>
                <w:spacing w:val="5"/>
                <w:sz w:val="24"/>
                <w:szCs w:val="24"/>
                <w:lang w:val="sr-Cyrl-RS"/>
              </w:rPr>
              <w:t xml:space="preserve"> </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ов</w:t>
            </w:r>
            <w:r w:rsidRPr="00F62FAD">
              <w:rPr>
                <w:rFonts w:ascii="Times New Roman" w:eastAsia="Arial" w:hAnsi="Times New Roman" w:cs="Times New Roman"/>
                <w:spacing w:val="-1"/>
                <w:sz w:val="24"/>
                <w:szCs w:val="24"/>
                <w:lang w:val="sr-Cyrl-RS"/>
              </w:rPr>
              <w:t>им</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нав</w:t>
            </w:r>
            <w:r w:rsidRPr="00F62FAD">
              <w:rPr>
                <w:rFonts w:ascii="Times New Roman" w:eastAsia="Arial" w:hAnsi="Times New Roman" w:cs="Times New Roman"/>
                <w:spacing w:val="-2"/>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ен</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м</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у</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онк</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 xml:space="preserve">рсној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ентац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53"/>
                <w:sz w:val="24"/>
                <w:szCs w:val="24"/>
                <w:lang w:val="sr-Cyrl-RS"/>
              </w:rPr>
              <w:t xml:space="preserve"> </w:t>
            </w:r>
            <w:r w:rsidRPr="00F62FAD">
              <w:rPr>
                <w:rFonts w:ascii="Times New Roman" w:eastAsia="Arial" w:hAnsi="Times New Roman" w:cs="Times New Roman"/>
                <w:sz w:val="24"/>
                <w:szCs w:val="24"/>
                <w:lang w:val="sr-Cyrl-RS"/>
              </w:rPr>
              <w:t>обе</w:t>
            </w:r>
            <w:r w:rsidRPr="00F62FAD">
              <w:rPr>
                <w:rFonts w:ascii="Times New Roman" w:eastAsia="Arial" w:hAnsi="Times New Roman" w:cs="Times New Roman"/>
                <w:spacing w:val="-3"/>
                <w:sz w:val="24"/>
                <w:szCs w:val="24"/>
                <w:lang w:val="sr-Cyrl-RS"/>
              </w:rPr>
              <w:t>з</w:t>
            </w:r>
            <w:r w:rsidRPr="00F62FAD">
              <w:rPr>
                <w:rFonts w:ascii="Times New Roman" w:eastAsia="Arial" w:hAnsi="Times New Roman" w:cs="Times New Roman"/>
                <w:sz w:val="24"/>
                <w:szCs w:val="24"/>
                <w:lang w:val="sr-Cyrl-RS"/>
              </w:rPr>
              <w:t>б</w:t>
            </w:r>
            <w:r w:rsidRPr="00F62FAD">
              <w:rPr>
                <w:rFonts w:ascii="Times New Roman" w:eastAsia="Arial" w:hAnsi="Times New Roman" w:cs="Times New Roman"/>
                <w:spacing w:val="-3"/>
                <w:sz w:val="24"/>
                <w:szCs w:val="24"/>
                <w:lang w:val="sr-Cyrl-RS"/>
              </w:rPr>
              <w:t>е</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53"/>
                <w:sz w:val="24"/>
                <w:szCs w:val="24"/>
                <w:lang w:val="sr-Cyrl-RS"/>
              </w:rPr>
              <w:t xml:space="preserve"> </w:t>
            </w:r>
            <w:r w:rsidRPr="00F62FAD">
              <w:rPr>
                <w:rFonts w:ascii="Times New Roman" w:eastAsia="Arial" w:hAnsi="Times New Roman" w:cs="Times New Roman"/>
                <w:sz w:val="24"/>
                <w:szCs w:val="24"/>
                <w:lang w:val="sr-Cyrl-RS"/>
              </w:rPr>
              <w:t>бе</w:t>
            </w:r>
            <w:r w:rsidRPr="00F62FAD">
              <w:rPr>
                <w:rFonts w:ascii="Times New Roman" w:eastAsia="Arial" w:hAnsi="Times New Roman" w:cs="Times New Roman"/>
                <w:spacing w:val="-1"/>
                <w:sz w:val="24"/>
                <w:szCs w:val="24"/>
                <w:lang w:val="sr-Cyrl-RS"/>
              </w:rPr>
              <w:t>з</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овн</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55"/>
                <w:sz w:val="24"/>
                <w:szCs w:val="24"/>
                <w:lang w:val="sr-Cyrl-RS"/>
              </w:rPr>
              <w:t xml:space="preserve"> </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а</w:t>
            </w:r>
            <w:r w:rsidRPr="00F62FAD">
              <w:rPr>
                <w:rFonts w:ascii="Times New Roman" w:eastAsia="Arial" w:hAnsi="Times New Roman" w:cs="Times New Roman"/>
                <w:sz w:val="24"/>
                <w:szCs w:val="24"/>
                <w:lang w:val="sr-Cyrl-RS"/>
              </w:rPr>
              <w:t>п</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т</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ву</w:t>
            </w:r>
            <w:r w:rsidRPr="00F62FAD">
              <w:rPr>
                <w:rFonts w:ascii="Times New Roman" w:eastAsia="Arial" w:hAnsi="Times New Roman" w:cs="Times New Roman"/>
                <w:spacing w:val="52"/>
                <w:sz w:val="24"/>
                <w:szCs w:val="24"/>
                <w:lang w:val="sr-Cyrl-RS"/>
              </w:rPr>
              <w:t xml:space="preserve"> </w:t>
            </w:r>
            <w:r w:rsidRPr="00F62FAD">
              <w:rPr>
                <w:rFonts w:ascii="Times New Roman" w:eastAsia="Arial" w:hAnsi="Times New Roman" w:cs="Times New Roman"/>
                <w:sz w:val="24"/>
                <w:szCs w:val="24"/>
                <w:lang w:val="sr-Cyrl-RS"/>
              </w:rPr>
              <w:t>на</w:t>
            </w:r>
            <w:r w:rsidRPr="00F62FAD">
              <w:rPr>
                <w:rFonts w:ascii="Times New Roman" w:eastAsia="Arial" w:hAnsi="Times New Roman" w:cs="Times New Roman"/>
                <w:spacing w:val="54"/>
                <w:sz w:val="24"/>
                <w:szCs w:val="24"/>
                <w:lang w:val="sr-Cyrl-RS"/>
              </w:rPr>
              <w:t xml:space="preserve"> </w:t>
            </w:r>
            <w:r w:rsidRPr="00F62FAD">
              <w:rPr>
                <w:rFonts w:ascii="Times New Roman" w:eastAsia="Arial" w:hAnsi="Times New Roman" w:cs="Times New Roman"/>
                <w:sz w:val="24"/>
                <w:szCs w:val="24"/>
                <w:lang w:val="sr-Cyrl-RS"/>
              </w:rPr>
              <w:t>први</w:t>
            </w:r>
            <w:r w:rsidRPr="00F62FAD">
              <w:rPr>
                <w:rFonts w:ascii="Times New Roman" w:eastAsia="Arial" w:hAnsi="Times New Roman" w:cs="Times New Roman"/>
                <w:spacing w:val="53"/>
                <w:sz w:val="24"/>
                <w:szCs w:val="24"/>
                <w:lang w:val="sr-Cyrl-RS"/>
              </w:rPr>
              <w:t xml:space="preserve"> </w:t>
            </w:r>
            <w:r w:rsidRPr="00F62FAD">
              <w:rPr>
                <w:rFonts w:ascii="Times New Roman" w:eastAsia="Arial" w:hAnsi="Times New Roman" w:cs="Times New Roman"/>
                <w:sz w:val="24"/>
                <w:szCs w:val="24"/>
                <w:lang w:val="sr-Cyrl-RS"/>
              </w:rPr>
              <w:t>поз</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в, без</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права</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пр</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ово</w:t>
            </w:r>
            <w:r w:rsidRPr="00F62FAD">
              <w:rPr>
                <w:rFonts w:ascii="Times New Roman" w:eastAsia="Arial" w:hAnsi="Times New Roman" w:cs="Times New Roman"/>
                <w:spacing w:val="-1"/>
                <w:sz w:val="24"/>
                <w:szCs w:val="24"/>
                <w:lang w:val="sr-Cyrl-RS"/>
              </w:rPr>
              <w:t>р</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Гар</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1"/>
                <w:sz w:val="24"/>
                <w:szCs w:val="24"/>
                <w:lang w:val="sr-Cyrl-RS"/>
              </w:rPr>
              <w:t>ц</w:t>
            </w:r>
            <w:r w:rsidRPr="00F62FAD">
              <w:rPr>
                <w:rFonts w:ascii="Times New Roman" w:eastAsia="Arial" w:hAnsi="Times New Roman" w:cs="Times New Roman"/>
                <w:spacing w:val="-4"/>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у за</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обро</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2"/>
                <w:sz w:val="24"/>
                <w:szCs w:val="24"/>
                <w:lang w:val="sr-Cyrl-RS"/>
              </w:rPr>
              <w:t>з</w:t>
            </w:r>
            <w:r w:rsidRPr="00F62FAD">
              <w:rPr>
                <w:rFonts w:ascii="Times New Roman" w:eastAsia="Arial" w:hAnsi="Times New Roman" w:cs="Times New Roman"/>
                <w:sz w:val="24"/>
                <w:szCs w:val="24"/>
                <w:lang w:val="sr-Cyrl-RS"/>
              </w:rPr>
              <w:t>вршење</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по</w:t>
            </w:r>
            <w:r w:rsidRPr="00F62FAD">
              <w:rPr>
                <w:rFonts w:ascii="Times New Roman" w:eastAsia="Arial" w:hAnsi="Times New Roman" w:cs="Times New Roman"/>
                <w:spacing w:val="-2"/>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3"/>
                <w:sz w:val="24"/>
                <w:szCs w:val="24"/>
                <w:lang w:val="sr-Cyrl-RS"/>
              </w:rPr>
              <w:t xml:space="preserve"> </w:t>
            </w:r>
            <w:r w:rsidRPr="00F62FAD">
              <w:rPr>
                <w:rFonts w:ascii="Times New Roman" w:eastAsia="Arial" w:hAnsi="Times New Roman" w:cs="Times New Roman"/>
                <w:sz w:val="24"/>
                <w:szCs w:val="24"/>
                <w:lang w:val="sr-Cyrl-RS"/>
              </w:rPr>
              <w:t xml:space="preserve">на </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знос</w:t>
            </w:r>
            <w:r w:rsidRPr="00F62FAD">
              <w:rPr>
                <w:rFonts w:ascii="Times New Roman" w:eastAsia="Arial" w:hAnsi="Times New Roman" w:cs="Times New Roman"/>
                <w:spacing w:val="2"/>
                <w:sz w:val="24"/>
                <w:szCs w:val="24"/>
                <w:lang w:val="sr-Cyrl-RS"/>
              </w:rPr>
              <w:t xml:space="preserve"> </w:t>
            </w:r>
            <w:r w:rsidRPr="000C0AE6">
              <w:rPr>
                <w:rFonts w:ascii="Times New Roman" w:eastAsia="Arial" w:hAnsi="Times New Roman" w:cs="Times New Roman"/>
                <w:sz w:val="24"/>
                <w:szCs w:val="24"/>
                <w:lang w:val="sr-Cyrl-RS"/>
              </w:rPr>
              <w:t>1</w:t>
            </w:r>
            <w:r w:rsidRPr="000C0AE6">
              <w:rPr>
                <w:rFonts w:ascii="Times New Roman" w:eastAsia="Arial" w:hAnsi="Times New Roman" w:cs="Times New Roman"/>
                <w:spacing w:val="-1"/>
                <w:sz w:val="24"/>
                <w:szCs w:val="24"/>
                <w:lang w:val="sr-Cyrl-RS"/>
              </w:rPr>
              <w:t>0</w:t>
            </w:r>
            <w:r w:rsidRPr="000C0AE6">
              <w:rPr>
                <w:rFonts w:ascii="Times New Roman" w:eastAsia="Arial" w:hAnsi="Times New Roman" w:cs="Times New Roman"/>
                <w:sz w:val="24"/>
                <w:szCs w:val="24"/>
                <w:lang w:val="sr-Cyrl-RS"/>
              </w:rPr>
              <w:t>%</w:t>
            </w:r>
            <w:r w:rsidRPr="000C0AE6">
              <w:rPr>
                <w:rFonts w:ascii="Times New Roman" w:eastAsia="Arial" w:hAnsi="Times New Roman" w:cs="Times New Roman"/>
                <w:spacing w:val="3"/>
                <w:sz w:val="24"/>
                <w:szCs w:val="24"/>
                <w:lang w:val="sr-Cyrl-RS"/>
              </w:rPr>
              <w:t xml:space="preserve"> </w:t>
            </w:r>
            <w:r w:rsidRPr="000C0AE6">
              <w:rPr>
                <w:rFonts w:ascii="Times New Roman" w:eastAsia="Arial" w:hAnsi="Times New Roman" w:cs="Times New Roman"/>
                <w:spacing w:val="-3"/>
                <w:sz w:val="24"/>
                <w:szCs w:val="24"/>
                <w:lang w:val="sr-Cyrl-RS"/>
              </w:rPr>
              <w:t>о</w:t>
            </w:r>
            <w:r w:rsidRPr="000C0AE6">
              <w:rPr>
                <w:rFonts w:ascii="Times New Roman" w:eastAsia="Arial" w:hAnsi="Times New Roman" w:cs="Times New Roman"/>
                <w:sz w:val="24"/>
                <w:szCs w:val="24"/>
                <w:lang w:val="sr-Cyrl-RS"/>
              </w:rPr>
              <w:t>д</w:t>
            </w:r>
            <w:r w:rsidRPr="000C0AE6">
              <w:rPr>
                <w:rFonts w:ascii="Times New Roman" w:eastAsia="Arial" w:hAnsi="Times New Roman" w:cs="Times New Roman"/>
                <w:spacing w:val="3"/>
                <w:sz w:val="24"/>
                <w:szCs w:val="24"/>
                <w:lang w:val="sr-Cyrl-RS"/>
              </w:rPr>
              <w:t xml:space="preserve"> </w:t>
            </w:r>
            <w:r w:rsidRPr="000C0AE6">
              <w:rPr>
                <w:rFonts w:ascii="Times New Roman" w:eastAsia="Arial" w:hAnsi="Times New Roman" w:cs="Times New Roman"/>
                <w:spacing w:val="-2"/>
                <w:sz w:val="24"/>
                <w:szCs w:val="24"/>
                <w:lang w:val="sr-Cyrl-RS"/>
              </w:rPr>
              <w:t>у</w:t>
            </w:r>
            <w:r w:rsidRPr="000C0AE6">
              <w:rPr>
                <w:rFonts w:ascii="Times New Roman" w:eastAsia="Arial" w:hAnsi="Times New Roman" w:cs="Times New Roman"/>
                <w:spacing w:val="1"/>
                <w:sz w:val="24"/>
                <w:szCs w:val="24"/>
                <w:lang w:val="sr-Cyrl-RS"/>
              </w:rPr>
              <w:t>г</w:t>
            </w:r>
            <w:r w:rsidRPr="000C0AE6">
              <w:rPr>
                <w:rFonts w:ascii="Times New Roman" w:eastAsia="Arial" w:hAnsi="Times New Roman" w:cs="Times New Roman"/>
                <w:sz w:val="24"/>
                <w:szCs w:val="24"/>
                <w:lang w:val="sr-Cyrl-RS"/>
              </w:rPr>
              <w:t>ово</w:t>
            </w:r>
            <w:r w:rsidRPr="000C0AE6">
              <w:rPr>
                <w:rFonts w:ascii="Times New Roman" w:eastAsia="Arial" w:hAnsi="Times New Roman" w:cs="Times New Roman"/>
                <w:spacing w:val="-1"/>
                <w:sz w:val="24"/>
                <w:szCs w:val="24"/>
                <w:lang w:val="sr-Cyrl-RS"/>
              </w:rPr>
              <w:t>р</w:t>
            </w:r>
            <w:r w:rsidRPr="000C0AE6">
              <w:rPr>
                <w:rFonts w:ascii="Times New Roman" w:eastAsia="Arial" w:hAnsi="Times New Roman" w:cs="Times New Roman"/>
                <w:spacing w:val="-2"/>
                <w:sz w:val="24"/>
                <w:szCs w:val="24"/>
                <w:lang w:val="sr-Cyrl-RS"/>
              </w:rPr>
              <w:t>н</w:t>
            </w:r>
            <w:r w:rsidRPr="000C0AE6">
              <w:rPr>
                <w:rFonts w:ascii="Times New Roman" w:eastAsia="Arial" w:hAnsi="Times New Roman" w:cs="Times New Roman"/>
                <w:sz w:val="24"/>
                <w:szCs w:val="24"/>
                <w:lang w:val="sr-Cyrl-RS"/>
              </w:rPr>
              <w:t>е</w:t>
            </w:r>
            <w:r w:rsidRPr="000C0AE6">
              <w:rPr>
                <w:rFonts w:ascii="Times New Roman" w:eastAsia="Arial" w:hAnsi="Times New Roman" w:cs="Times New Roman"/>
                <w:spacing w:val="2"/>
                <w:sz w:val="24"/>
                <w:szCs w:val="24"/>
                <w:lang w:val="sr-Cyrl-RS"/>
              </w:rPr>
              <w:t xml:space="preserve"> </w:t>
            </w:r>
            <w:r w:rsidRPr="000C0AE6">
              <w:rPr>
                <w:rFonts w:ascii="Times New Roman" w:eastAsia="Arial" w:hAnsi="Times New Roman" w:cs="Times New Roman"/>
                <w:sz w:val="24"/>
                <w:szCs w:val="24"/>
                <w:lang w:val="sr-Cyrl-RS"/>
              </w:rPr>
              <w:t>цене без</w:t>
            </w:r>
            <w:r w:rsidRPr="000C0AE6">
              <w:rPr>
                <w:rFonts w:ascii="Times New Roman" w:eastAsia="Arial" w:hAnsi="Times New Roman" w:cs="Times New Roman"/>
                <w:spacing w:val="2"/>
                <w:sz w:val="24"/>
                <w:szCs w:val="24"/>
                <w:lang w:val="sr-Cyrl-RS"/>
              </w:rPr>
              <w:t xml:space="preserve"> </w:t>
            </w:r>
            <w:r w:rsidRPr="000C0AE6">
              <w:rPr>
                <w:rFonts w:ascii="Times New Roman" w:eastAsia="Arial" w:hAnsi="Times New Roman" w:cs="Times New Roman"/>
                <w:sz w:val="24"/>
                <w:szCs w:val="24"/>
                <w:lang w:val="sr-Cyrl-RS"/>
              </w:rPr>
              <w:t>П</w:t>
            </w:r>
            <w:r w:rsidRPr="000C0AE6">
              <w:rPr>
                <w:rFonts w:ascii="Times New Roman" w:eastAsia="Arial" w:hAnsi="Times New Roman" w:cs="Times New Roman"/>
                <w:spacing w:val="-1"/>
                <w:sz w:val="24"/>
                <w:szCs w:val="24"/>
                <w:lang w:val="sr-Cyrl-RS"/>
              </w:rPr>
              <w:t>Д</w:t>
            </w:r>
            <w:r w:rsidRPr="000C0AE6">
              <w:rPr>
                <w:rFonts w:ascii="Times New Roman" w:eastAsia="Arial" w:hAnsi="Times New Roman" w:cs="Times New Roman"/>
                <w:spacing w:val="3"/>
                <w:sz w:val="24"/>
                <w:szCs w:val="24"/>
                <w:lang w:val="sr-Cyrl-RS"/>
              </w:rPr>
              <w:t>В</w:t>
            </w:r>
            <w:r w:rsidRPr="000C0AE6">
              <w:rPr>
                <w:rFonts w:ascii="Times New Roman" w:eastAsia="Arial" w:hAnsi="Times New Roman" w:cs="Times New Roman"/>
                <w:spacing w:val="1"/>
                <w:sz w:val="24"/>
                <w:szCs w:val="24"/>
                <w:lang w:val="sr-Cyrl-RS"/>
              </w:rPr>
              <w:t>-</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w:t>
            </w:r>
            <w:r w:rsidRPr="00F62FAD">
              <w:rPr>
                <w:rFonts w:ascii="Times New Roman" w:eastAsia="Arial" w:hAnsi="Times New Roman" w:cs="Times New Roman"/>
                <w:spacing w:val="4"/>
                <w:sz w:val="24"/>
                <w:szCs w:val="24"/>
                <w:lang w:val="sr-Cyrl-RS"/>
              </w:rPr>
              <w:t xml:space="preserve"> </w:t>
            </w:r>
            <w:r w:rsidRPr="00F62FAD">
              <w:rPr>
                <w:rFonts w:ascii="Times New Roman" w:eastAsia="Arial" w:hAnsi="Times New Roman" w:cs="Times New Roman"/>
                <w:sz w:val="24"/>
                <w:szCs w:val="24"/>
                <w:lang w:val="sr-Cyrl-RS"/>
              </w:rPr>
              <w:t>у фо</w:t>
            </w:r>
            <w:r w:rsidRPr="00F62FAD">
              <w:rPr>
                <w:rFonts w:ascii="Times New Roman" w:eastAsia="Arial" w:hAnsi="Times New Roman" w:cs="Times New Roman"/>
                <w:spacing w:val="-1"/>
                <w:sz w:val="24"/>
                <w:szCs w:val="24"/>
                <w:lang w:val="sr-Cyrl-RS"/>
              </w:rPr>
              <w:t>рм</w:t>
            </w:r>
            <w:r w:rsidRPr="00F62FAD">
              <w:rPr>
                <w:rFonts w:ascii="Times New Roman" w:eastAsia="Arial" w:hAnsi="Times New Roman" w:cs="Times New Roman"/>
                <w:sz w:val="24"/>
                <w:szCs w:val="24"/>
                <w:lang w:val="sr-Cyrl-RS"/>
              </w:rPr>
              <w:t>и</w:t>
            </w:r>
            <w:r w:rsidRPr="00F62FAD">
              <w:rPr>
                <w:rFonts w:ascii="Times New Roman" w:eastAsia="Arial" w:hAnsi="Times New Roman" w:cs="Times New Roman"/>
                <w:spacing w:val="2"/>
                <w:sz w:val="24"/>
                <w:szCs w:val="24"/>
                <w:lang w:val="sr-Cyrl-RS"/>
              </w:rPr>
              <w:t xml:space="preserve"> </w:t>
            </w:r>
            <w:r w:rsidRPr="00F62FAD">
              <w:rPr>
                <w:rFonts w:ascii="Times New Roman" w:eastAsia="Arial" w:hAnsi="Times New Roman" w:cs="Times New Roman"/>
                <w:sz w:val="24"/>
                <w:szCs w:val="24"/>
                <w:lang w:val="sr-Cyrl-RS"/>
              </w:rPr>
              <w:t>проп</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z w:val="24"/>
                <w:szCs w:val="24"/>
                <w:lang w:val="sr-Cyrl-RS"/>
              </w:rPr>
              <w:t xml:space="preserve">ј </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онк</w:t>
            </w:r>
            <w:r w:rsidRPr="00F62FAD">
              <w:rPr>
                <w:rFonts w:ascii="Times New Roman" w:eastAsia="Arial" w:hAnsi="Times New Roman" w:cs="Times New Roman"/>
                <w:spacing w:val="-3"/>
                <w:sz w:val="24"/>
                <w:szCs w:val="24"/>
                <w:lang w:val="sr-Cyrl-RS"/>
              </w:rPr>
              <w:t>у</w:t>
            </w:r>
            <w:r w:rsidRPr="00F62FAD">
              <w:rPr>
                <w:rFonts w:ascii="Times New Roman" w:eastAsia="Arial" w:hAnsi="Times New Roman" w:cs="Times New Roman"/>
                <w:sz w:val="24"/>
                <w:szCs w:val="24"/>
                <w:lang w:val="sr-Cyrl-RS"/>
              </w:rPr>
              <w:t xml:space="preserve">рсном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о</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ентац</w:t>
            </w:r>
            <w:r w:rsidRPr="00F62FAD">
              <w:rPr>
                <w:rFonts w:ascii="Times New Roman" w:eastAsia="Arial" w:hAnsi="Times New Roman" w:cs="Times New Roman"/>
                <w:spacing w:val="-1"/>
                <w:sz w:val="24"/>
                <w:szCs w:val="24"/>
                <w:lang w:val="sr-Cyrl-RS"/>
              </w:rPr>
              <w:t>и</w:t>
            </w:r>
            <w:r w:rsidRPr="00F62FAD">
              <w:rPr>
                <w:rFonts w:ascii="Times New Roman" w:eastAsia="Arial" w:hAnsi="Times New Roman" w:cs="Times New Roman"/>
                <w:spacing w:val="1"/>
                <w:sz w:val="24"/>
                <w:szCs w:val="24"/>
                <w:lang w:val="sr-Cyrl-RS"/>
              </w:rPr>
              <w:t>ј</w:t>
            </w:r>
            <w:r w:rsidRPr="00F62FAD">
              <w:rPr>
                <w:rFonts w:ascii="Times New Roman" w:eastAsia="Arial" w:hAnsi="Times New Roman" w:cs="Times New Roman"/>
                <w:sz w:val="24"/>
                <w:szCs w:val="24"/>
                <w:lang w:val="sr-Cyrl-RS"/>
              </w:rPr>
              <w:t>ом са</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р</w:t>
            </w:r>
            <w:r w:rsidRPr="00F62FAD">
              <w:rPr>
                <w:rFonts w:ascii="Times New Roman" w:eastAsia="Arial" w:hAnsi="Times New Roman" w:cs="Times New Roman"/>
                <w:spacing w:val="-1"/>
                <w:sz w:val="24"/>
                <w:szCs w:val="24"/>
                <w:lang w:val="sr-Cyrl-RS"/>
              </w:rPr>
              <w:t>ок</w:t>
            </w:r>
            <w:r w:rsidRPr="00F62FAD">
              <w:rPr>
                <w:rFonts w:ascii="Times New Roman" w:eastAsia="Arial" w:hAnsi="Times New Roman" w:cs="Times New Roman"/>
                <w:sz w:val="24"/>
                <w:szCs w:val="24"/>
                <w:lang w:val="sr-Cyrl-RS"/>
              </w:rPr>
              <w:t>ом ва</w:t>
            </w:r>
            <w:r w:rsidRPr="00F62FAD">
              <w:rPr>
                <w:rFonts w:ascii="Times New Roman" w:eastAsia="Arial" w:hAnsi="Times New Roman" w:cs="Times New Roman"/>
                <w:spacing w:val="1"/>
                <w:sz w:val="24"/>
                <w:szCs w:val="24"/>
                <w:lang w:val="sr-Cyrl-RS"/>
              </w:rPr>
              <w:t>ж</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ос</w:t>
            </w:r>
            <w:r w:rsidRPr="00F62FAD">
              <w:rPr>
                <w:rFonts w:ascii="Times New Roman" w:eastAsia="Arial" w:hAnsi="Times New Roman" w:cs="Times New Roman"/>
                <w:sz w:val="24"/>
                <w:szCs w:val="24"/>
                <w:lang w:val="sr-Cyrl-RS"/>
              </w:rPr>
              <w:t>ти 60</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z w:val="24"/>
                <w:szCs w:val="24"/>
                <w:lang w:val="sr-Cyrl-RS"/>
              </w:rPr>
              <w:t>ана</w:t>
            </w:r>
            <w:r w:rsidRPr="00F62FAD">
              <w:rPr>
                <w:rFonts w:ascii="Times New Roman" w:eastAsia="Arial" w:hAnsi="Times New Roman" w:cs="Times New Roman"/>
                <w:spacing w:val="1"/>
                <w:sz w:val="24"/>
                <w:szCs w:val="24"/>
                <w:lang w:val="sr-Cyrl-RS"/>
              </w:rPr>
              <w:t xml:space="preserve"> д</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ж</w:t>
            </w:r>
            <w:r w:rsidRPr="00F62FAD">
              <w:rPr>
                <w:rFonts w:ascii="Times New Roman" w:eastAsia="Arial" w:hAnsi="Times New Roman" w:cs="Times New Roman"/>
                <w:sz w:val="24"/>
                <w:szCs w:val="24"/>
                <w:lang w:val="sr-Cyrl-RS"/>
              </w:rPr>
              <w:t>е</w:t>
            </w:r>
            <w:r w:rsidRPr="00F62FAD">
              <w:rPr>
                <w:rFonts w:ascii="Times New Roman" w:eastAsia="Arial" w:hAnsi="Times New Roman" w:cs="Times New Roman"/>
                <w:spacing w:val="1"/>
                <w:sz w:val="24"/>
                <w:szCs w:val="24"/>
                <w:lang w:val="sr-Cyrl-RS"/>
              </w:rPr>
              <w:t xml:space="preserve"> </w:t>
            </w:r>
            <w:r w:rsidRPr="00F62FAD">
              <w:rPr>
                <w:rFonts w:ascii="Times New Roman" w:eastAsia="Arial" w:hAnsi="Times New Roman" w:cs="Times New Roman"/>
                <w:sz w:val="24"/>
                <w:szCs w:val="24"/>
                <w:lang w:val="sr-Cyrl-RS"/>
              </w:rPr>
              <w:t xml:space="preserve">од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pacing w:val="-1"/>
                <w:sz w:val="24"/>
                <w:szCs w:val="24"/>
                <w:lang w:val="sr-Cyrl-RS"/>
              </w:rPr>
              <w:t>т</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м</w:t>
            </w:r>
            <w:r w:rsidRPr="00F62FAD">
              <w:rPr>
                <w:rFonts w:ascii="Times New Roman" w:eastAsia="Arial" w:hAnsi="Times New Roman" w:cs="Times New Roman"/>
                <w:sz w:val="24"/>
                <w:szCs w:val="24"/>
                <w:lang w:val="sr-Cyrl-RS"/>
              </w:rPr>
              <w:t>а з</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вршет</w:t>
            </w:r>
            <w:r w:rsidRPr="00F62FAD">
              <w:rPr>
                <w:rFonts w:ascii="Times New Roman" w:eastAsia="Arial" w:hAnsi="Times New Roman" w:cs="Times New Roman"/>
                <w:spacing w:val="-1"/>
                <w:sz w:val="24"/>
                <w:szCs w:val="24"/>
                <w:lang w:val="sr-Cyrl-RS"/>
              </w:rPr>
              <w:t>к</w:t>
            </w:r>
            <w:r w:rsidRPr="00F62FAD">
              <w:rPr>
                <w:rFonts w:ascii="Times New Roman" w:eastAsia="Arial" w:hAnsi="Times New Roman" w:cs="Times New Roman"/>
                <w:sz w:val="24"/>
                <w:szCs w:val="24"/>
                <w:lang w:val="sr-Cyrl-RS"/>
              </w:rPr>
              <w:t xml:space="preserve">а </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с</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г</w:t>
            </w:r>
            <w:r w:rsidRPr="00F62FAD">
              <w:rPr>
                <w:rFonts w:ascii="Times New Roman" w:eastAsia="Arial" w:hAnsi="Times New Roman" w:cs="Times New Roman"/>
                <w:sz w:val="24"/>
                <w:szCs w:val="24"/>
                <w:lang w:val="sr-Cyrl-RS"/>
              </w:rPr>
              <w:t xml:space="preserve">е </w:t>
            </w:r>
            <w:r w:rsidRPr="00F62FAD">
              <w:rPr>
                <w:rFonts w:ascii="Times New Roman" w:eastAsia="Arial" w:hAnsi="Times New Roman" w:cs="Times New Roman"/>
                <w:spacing w:val="1"/>
                <w:sz w:val="24"/>
                <w:szCs w:val="24"/>
                <w:lang w:val="sr-Cyrl-RS"/>
              </w:rPr>
              <w:t>д</w:t>
            </w:r>
            <w:r w:rsidRPr="00F62FAD">
              <w:rPr>
                <w:rFonts w:ascii="Times New Roman" w:eastAsia="Arial" w:hAnsi="Times New Roman" w:cs="Times New Roman"/>
                <w:sz w:val="24"/>
                <w:szCs w:val="24"/>
                <w:lang w:val="sr-Cyrl-RS"/>
              </w:rPr>
              <w:t>еф</w:t>
            </w:r>
            <w:r w:rsidRPr="00F62FAD">
              <w:rPr>
                <w:rFonts w:ascii="Times New Roman" w:eastAsia="Arial" w:hAnsi="Times New Roman" w:cs="Times New Roman"/>
                <w:spacing w:val="-3"/>
                <w:sz w:val="24"/>
                <w:szCs w:val="24"/>
                <w:lang w:val="sr-Cyrl-RS"/>
              </w:rPr>
              <w:t>и</w:t>
            </w:r>
            <w:r w:rsidRPr="00F62FAD">
              <w:rPr>
                <w:rFonts w:ascii="Times New Roman" w:eastAsia="Arial" w:hAnsi="Times New Roman" w:cs="Times New Roman"/>
                <w:sz w:val="24"/>
                <w:szCs w:val="24"/>
                <w:lang w:val="sr-Cyrl-RS"/>
              </w:rPr>
              <w:t>нис</w:t>
            </w:r>
            <w:r w:rsidRPr="00F62FAD">
              <w:rPr>
                <w:rFonts w:ascii="Times New Roman" w:eastAsia="Arial" w:hAnsi="Times New Roman" w:cs="Times New Roman"/>
                <w:spacing w:val="-1"/>
                <w:sz w:val="24"/>
                <w:szCs w:val="24"/>
                <w:lang w:val="sr-Cyrl-RS"/>
              </w:rPr>
              <w:t>а</w:t>
            </w:r>
            <w:r w:rsidRPr="00F62FAD">
              <w:rPr>
                <w:rFonts w:ascii="Times New Roman" w:eastAsia="Arial" w:hAnsi="Times New Roman" w:cs="Times New Roman"/>
                <w:sz w:val="24"/>
                <w:szCs w:val="24"/>
                <w:lang w:val="sr-Cyrl-RS"/>
              </w:rPr>
              <w:t>н</w:t>
            </w:r>
            <w:r w:rsidRPr="00F62FAD">
              <w:rPr>
                <w:rFonts w:ascii="Times New Roman" w:eastAsia="Arial" w:hAnsi="Times New Roman" w:cs="Times New Roman"/>
                <w:spacing w:val="-2"/>
                <w:sz w:val="24"/>
                <w:szCs w:val="24"/>
                <w:lang w:val="sr-Cyrl-RS"/>
              </w:rPr>
              <w:t>о</w:t>
            </w:r>
            <w:r w:rsidRPr="00F62FAD">
              <w:rPr>
                <w:rFonts w:ascii="Times New Roman" w:eastAsia="Arial" w:hAnsi="Times New Roman" w:cs="Times New Roman"/>
                <w:sz w:val="24"/>
                <w:szCs w:val="24"/>
                <w:lang w:val="sr-Cyrl-RS"/>
              </w:rPr>
              <w:t xml:space="preserve">г </w:t>
            </w:r>
            <w:r w:rsidRPr="00F62FAD">
              <w:rPr>
                <w:rFonts w:ascii="Times New Roman" w:eastAsia="Arial" w:hAnsi="Times New Roman" w:cs="Times New Roman"/>
                <w:spacing w:val="-2"/>
                <w:sz w:val="24"/>
                <w:szCs w:val="24"/>
                <w:lang w:val="sr-Cyrl-RS"/>
              </w:rPr>
              <w:t>К</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pacing w:val="-3"/>
                <w:sz w:val="24"/>
                <w:szCs w:val="24"/>
                <w:lang w:val="sr-Cyrl-RS"/>
              </w:rPr>
              <w:t>а</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2"/>
                <w:sz w:val="24"/>
                <w:szCs w:val="24"/>
                <w:lang w:val="sr-Cyrl-RS"/>
              </w:rPr>
              <w:t>з</w:t>
            </w:r>
            <w:r w:rsidRPr="00F62FAD">
              <w:rPr>
                <w:rFonts w:ascii="Times New Roman" w:eastAsia="Arial" w:hAnsi="Times New Roman" w:cs="Times New Roman"/>
                <w:spacing w:val="-2"/>
                <w:sz w:val="24"/>
                <w:szCs w:val="24"/>
                <w:lang w:val="sr-Cyrl-RS"/>
              </w:rPr>
              <w:t>у</w:t>
            </w:r>
            <w:r w:rsidRPr="00F62FAD">
              <w:rPr>
                <w:rFonts w:ascii="Times New Roman" w:eastAsia="Arial" w:hAnsi="Times New Roman" w:cs="Times New Roman"/>
                <w:spacing w:val="1"/>
                <w:sz w:val="24"/>
                <w:szCs w:val="24"/>
                <w:lang w:val="sr-Cyrl-RS"/>
              </w:rPr>
              <w:t>л</w:t>
            </w:r>
            <w:r w:rsidRPr="00F62FAD">
              <w:rPr>
                <w:rFonts w:ascii="Times New Roman" w:eastAsia="Arial" w:hAnsi="Times New Roman" w:cs="Times New Roman"/>
                <w:sz w:val="24"/>
                <w:szCs w:val="24"/>
                <w:lang w:val="sr-Cyrl-RS"/>
              </w:rPr>
              <w:t xml:space="preserve">ом 2.3 </w:t>
            </w:r>
            <w:r w:rsidRPr="00F62FAD">
              <w:rPr>
                <w:rFonts w:ascii="Times New Roman" w:eastAsia="Arial" w:hAnsi="Times New Roman" w:cs="Times New Roman"/>
                <w:spacing w:val="1"/>
                <w:sz w:val="24"/>
                <w:szCs w:val="24"/>
                <w:lang w:val="sr-Cyrl-RS"/>
              </w:rPr>
              <w:t>О</w:t>
            </w:r>
            <w:r w:rsidRPr="00F62FAD">
              <w:rPr>
                <w:rFonts w:ascii="Times New Roman" w:eastAsia="Arial" w:hAnsi="Times New Roman" w:cs="Times New Roman"/>
                <w:spacing w:val="-1"/>
                <w:sz w:val="24"/>
                <w:szCs w:val="24"/>
                <w:lang w:val="sr-Cyrl-RS"/>
              </w:rPr>
              <w:t>У</w:t>
            </w:r>
            <w:r w:rsidRPr="00F62FAD">
              <w:rPr>
                <w:rFonts w:ascii="Times New Roman" w:eastAsia="Arial" w:hAnsi="Times New Roman" w:cs="Times New Roman"/>
                <w:sz w:val="24"/>
                <w:szCs w:val="24"/>
                <w:lang w:val="sr-Cyrl-RS"/>
              </w:rPr>
              <w:t>У и П</w:t>
            </w:r>
            <w:r w:rsidRPr="00F62FAD">
              <w:rPr>
                <w:rFonts w:ascii="Times New Roman" w:eastAsia="Arial" w:hAnsi="Times New Roman" w:cs="Times New Roman"/>
                <w:spacing w:val="-1"/>
                <w:sz w:val="24"/>
                <w:szCs w:val="24"/>
                <w:lang w:val="sr-Cyrl-RS"/>
              </w:rPr>
              <w:t>УУ</w:t>
            </w:r>
            <w:r w:rsidRPr="00F62FAD">
              <w:rPr>
                <w:rFonts w:ascii="Times New Roman" w:eastAsia="Arial" w:hAnsi="Times New Roman" w:cs="Times New Roman"/>
                <w:sz w:val="24"/>
                <w:szCs w:val="24"/>
                <w:lang w:val="sr-Cyrl-RS"/>
              </w:rPr>
              <w:t>.</w:t>
            </w:r>
          </w:p>
          <w:p w14:paraId="0B271E00" w14:textId="08215CB9" w:rsidR="00752DD5" w:rsidRPr="00F62FAD" w:rsidRDefault="00752DD5" w:rsidP="00F667EE">
            <w:pPr>
              <w:spacing w:after="0" w:line="240" w:lineRule="auto"/>
              <w:ind w:left="657" w:right="106" w:hanging="471"/>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FF7669">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Ук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 се у т</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у 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али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2"/>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ом</w:t>
            </w:r>
            <w:r w:rsidRPr="00F62FAD">
              <w:rPr>
                <w:rFonts w:ascii="Times New Roman" w:eastAsia="Arial" w:hAnsi="Times New Roman" w:cs="Times New Roman"/>
                <w:sz w:val="24"/>
                <w:szCs w:val="24"/>
              </w:rPr>
              <w:t>ене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 xml:space="preserve">ови за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звршењ</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26"/>
                <w:sz w:val="24"/>
                <w:szCs w:val="24"/>
              </w:rPr>
              <w:t xml:space="preserve">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1"/>
                <w:sz w:val="24"/>
                <w:szCs w:val="24"/>
              </w:rPr>
              <w:t>ц</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за</w:t>
            </w:r>
            <w:r w:rsidRPr="00F62FAD">
              <w:rPr>
                <w:rFonts w:ascii="Times New Roman" w:eastAsia="Arial" w:hAnsi="Times New Roman" w:cs="Times New Roman"/>
                <w:spacing w:val="24"/>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обро</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врш</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z w:val="24"/>
                <w:szCs w:val="24"/>
                <w:lang w:val="sr-Cyrl-CS"/>
              </w:rPr>
              <w:t xml:space="preserve"> и полису осигурања </w:t>
            </w:r>
            <w:r w:rsidRPr="00F62FAD">
              <w:rPr>
                <w:rFonts w:ascii="Times New Roman" w:eastAsia="Arial" w:hAnsi="Times New Roman" w:cs="Times New Roman"/>
                <w:sz w:val="24"/>
                <w:szCs w:val="24"/>
              </w:rPr>
              <w:t xml:space="preserve"> пос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прод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 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p>
        </w:tc>
      </w:tr>
      <w:tr w:rsidR="00752DD5" w:rsidRPr="00F62FAD" w14:paraId="1BF270DE"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581918BF" w14:textId="02EEE31A" w:rsidR="00752DD5" w:rsidRPr="00F62FAD" w:rsidRDefault="00752DD5" w:rsidP="005D6A8F">
            <w:pPr>
              <w:spacing w:before="78"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3.6</w:t>
            </w:r>
            <w:r w:rsidRPr="00F62FAD">
              <w:rPr>
                <w:rFonts w:ascii="Times New Roman" w:eastAsia="Arial" w:hAnsi="Times New Roman" w:cs="Times New Roman"/>
                <w:b/>
                <w:bCs/>
                <w:spacing w:val="1"/>
                <w:sz w:val="24"/>
                <w:szCs w:val="24"/>
              </w:rPr>
              <w:t>(</w:t>
            </w:r>
            <w:r w:rsidR="00A01B8A">
              <w:rPr>
                <w:rFonts w:ascii="Times New Roman" w:eastAsia="Arial" w:hAnsi="Times New Roman" w:cs="Times New Roman"/>
                <w:b/>
                <w:bCs/>
                <w:spacing w:val="-3"/>
                <w:sz w:val="24"/>
                <w:szCs w:val="24"/>
                <w:lang w:val="sr-Cyrl-CS"/>
              </w:rPr>
              <w:t>ц</w:t>
            </w:r>
            <w:r w:rsidRPr="00F62FAD">
              <w:rPr>
                <w:rFonts w:ascii="Times New Roman" w:eastAsia="Arial" w:hAnsi="Times New Roman" w:cs="Times New Roman"/>
                <w:b/>
                <w:bCs/>
                <w:sz w:val="24"/>
                <w:szCs w:val="24"/>
              </w:rPr>
              <w:t>)</w:t>
            </w:r>
          </w:p>
        </w:tc>
        <w:tc>
          <w:tcPr>
            <w:tcW w:w="7841" w:type="dxa"/>
            <w:tcBorders>
              <w:top w:val="single" w:sz="6" w:space="0" w:color="000000"/>
              <w:left w:val="single" w:sz="6" w:space="0" w:color="000000"/>
              <w:bottom w:val="single" w:sz="4" w:space="0" w:color="000000"/>
              <w:right w:val="single" w:sz="4" w:space="0" w:color="000000"/>
            </w:tcBorders>
          </w:tcPr>
          <w:p w14:paraId="55D74501" w14:textId="08FC966E" w:rsidR="00752DD5" w:rsidRPr="00F62FAD" w:rsidRDefault="00752DD5" w:rsidP="005D6A8F">
            <w:pPr>
              <w:spacing w:before="120" w:after="120" w:line="240" w:lineRule="auto"/>
              <w:ind w:left="64" w:right="104"/>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и вршењу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адзора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њу об</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та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 xml:space="preserve">звршењу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w:t>
            </w:r>
            <w:r w:rsidR="00BD4DC1">
              <w:rPr>
                <w:rFonts w:ascii="Times New Roman" w:eastAsia="Arial" w:hAnsi="Times New Roman" w:cs="Times New Roman"/>
                <w:spacing w:val="-1"/>
                <w:sz w:val="24"/>
                <w:szCs w:val="24"/>
              </w:rPr>
              <w:t>Пружалац услуге</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пре</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ност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оца</w:t>
            </w:r>
            <w:r w:rsidR="00E21FA9">
              <w:rPr>
                <w:rFonts w:ascii="Times New Roman" w:eastAsia="Arial" w:hAnsi="Times New Roman" w:cs="Times New Roman"/>
                <w:sz w:val="24"/>
                <w:szCs w:val="24"/>
                <w:lang w:val="sr-Cyrl-CS"/>
              </w:rPr>
              <w:t xml:space="preserve"> </w:t>
            </w:r>
            <w:r w:rsidR="00E21FA9">
              <w:rPr>
                <w:rFonts w:ascii="Times New Roman" w:eastAsia="Arial" w:hAnsi="Times New Roman" w:cs="Times New Roman"/>
                <w:sz w:val="24"/>
                <w:szCs w:val="24"/>
                <w:lang w:val="sr-Cyrl-RS"/>
              </w:rPr>
              <w:t>и Инвеститора</w:t>
            </w:r>
            <w:r w:rsidRPr="00F62FAD">
              <w:rPr>
                <w:rFonts w:ascii="Times New Roman" w:eastAsia="Arial" w:hAnsi="Times New Roman" w:cs="Times New Roman"/>
                <w:sz w:val="24"/>
                <w:szCs w:val="24"/>
              </w:rPr>
              <w:t xml:space="preserve"> у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едећ</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а:</w:t>
            </w:r>
          </w:p>
          <w:p w14:paraId="3E7F2D9A" w14:textId="37822BB9" w:rsidR="00752DD5" w:rsidRPr="00F62FAD" w:rsidRDefault="00752DD5" w:rsidP="00096491">
            <w:pPr>
              <w:tabs>
                <w:tab w:val="left" w:pos="-3500"/>
              </w:tabs>
              <w:spacing w:after="0" w:line="240" w:lineRule="auto"/>
              <w:ind w:left="708" w:right="108" w:hanging="522"/>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z w:val="24"/>
                <w:szCs w:val="24"/>
              </w:rPr>
              <w:tab/>
              <w:t>П</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енос</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ња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2"/>
                <w:sz w:val="24"/>
                <w:szCs w:val="24"/>
              </w:rPr>
              <w:t>Гл</w:t>
            </w:r>
            <w:r w:rsidRPr="00F62FAD">
              <w:rPr>
                <w:rFonts w:ascii="Times New Roman" w:eastAsia="Arial" w:hAnsi="Times New Roman" w:cs="Times New Roman"/>
                <w:sz w:val="24"/>
                <w:szCs w:val="24"/>
              </w:rPr>
              <w:t>авног</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ног</w:t>
            </w:r>
            <w:r w:rsidRPr="00F62FAD">
              <w:rPr>
                <w:rFonts w:ascii="Times New Roman" w:eastAsia="Arial" w:hAnsi="Times New Roman" w:cs="Times New Roman"/>
                <w:spacing w:val="26"/>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5"/>
                <w:sz w:val="24"/>
                <w:szCs w:val="24"/>
              </w:rPr>
              <w:t xml:space="preserve"> </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е ос</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а </w:t>
            </w:r>
            <w:r w:rsidR="00BD4DC1">
              <w:rPr>
                <w:rFonts w:ascii="Times New Roman" w:eastAsia="Arial" w:hAnsi="Times New Roman" w:cs="Times New Roman"/>
                <w:sz w:val="24"/>
                <w:szCs w:val="24"/>
              </w:rPr>
              <w:t xml:space="preserve">Пружалац </w:t>
            </w:r>
            <w:r w:rsidR="00636F15">
              <w:rPr>
                <w:rFonts w:ascii="Times New Roman" w:eastAsia="Arial" w:hAnsi="Times New Roman" w:cs="Times New Roman"/>
                <w:sz w:val="24"/>
                <w:szCs w:val="24"/>
              </w:rPr>
              <w:t>услуге</w:t>
            </w:r>
            <w:r w:rsidRPr="00F62FAD">
              <w:rPr>
                <w:rFonts w:ascii="Times New Roman" w:eastAsia="Arial" w:hAnsi="Times New Roman" w:cs="Times New Roman"/>
                <w:sz w:val="24"/>
                <w:szCs w:val="24"/>
              </w:rPr>
              <w:t>;</w:t>
            </w:r>
          </w:p>
          <w:p w14:paraId="3005388D" w14:textId="218B1146" w:rsidR="00752DD5" w:rsidRPr="00F62FAD" w:rsidRDefault="00752DD5" w:rsidP="00096491">
            <w:pPr>
              <w:tabs>
                <w:tab w:val="left" w:pos="-3500"/>
              </w:tabs>
              <w:spacing w:after="0" w:line="240" w:lineRule="auto"/>
              <w:ind w:left="708" w:right="1974" w:hanging="52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FF7669">
              <w:rPr>
                <w:rFonts w:ascii="Times New Roman" w:eastAsia="Arial" w:hAnsi="Times New Roman" w:cs="Times New Roman"/>
                <w:sz w:val="24"/>
                <w:szCs w:val="24"/>
                <w:lang w:val="sr-Cyrl-CS"/>
              </w:rPr>
              <w:t>б</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авање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 за</w:t>
            </w:r>
            <w:r w:rsidRPr="00F62FAD">
              <w:rPr>
                <w:rFonts w:ascii="Times New Roman" w:eastAsia="Arial" w:hAnsi="Times New Roman" w:cs="Times New Roman"/>
                <w:spacing w:val="-1"/>
                <w:sz w:val="24"/>
                <w:szCs w:val="24"/>
              </w:rPr>
              <w:t xml:space="preserve"> и</w:t>
            </w:r>
            <w:r w:rsidRPr="00F62FAD">
              <w:rPr>
                <w:rFonts w:ascii="Times New Roman" w:eastAsia="Arial" w:hAnsi="Times New Roman" w:cs="Times New Roman"/>
                <w:sz w:val="24"/>
                <w:szCs w:val="24"/>
              </w:rPr>
              <w:t>зв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
                <w:sz w:val="24"/>
                <w:szCs w:val="24"/>
              </w:rPr>
              <w:t>к</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них</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а;</w:t>
            </w:r>
          </w:p>
          <w:p w14:paraId="53573743" w14:textId="6F226014" w:rsidR="00752DD5" w:rsidRPr="00F62FAD" w:rsidRDefault="00752DD5" w:rsidP="00096491">
            <w:pPr>
              <w:tabs>
                <w:tab w:val="left" w:pos="-3500"/>
              </w:tabs>
              <w:spacing w:after="0" w:line="240" w:lineRule="auto"/>
              <w:ind w:left="708" w:right="108" w:hanging="522"/>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FF7669">
              <w:rPr>
                <w:rFonts w:ascii="Times New Roman" w:eastAsia="Arial" w:hAnsi="Times New Roman" w:cs="Times New Roman"/>
                <w:sz w:val="24"/>
                <w:szCs w:val="24"/>
                <w:lang w:val="sr-Cyrl-CS"/>
              </w:rPr>
              <w:t>ц</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Од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цене</w:t>
            </w:r>
            <w:r w:rsidRPr="00F62FAD">
              <w:rPr>
                <w:rFonts w:ascii="Times New Roman" w:eastAsia="Arial" w:hAnsi="Times New Roman" w:cs="Times New Roman"/>
                <w:spacing w:val="3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3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твр</w:t>
            </w:r>
            <w:r w:rsidRPr="00F62FAD">
              <w:rPr>
                <w:rFonts w:ascii="Times New Roman" w:eastAsia="Arial" w:hAnsi="Times New Roman" w:cs="Times New Roman"/>
                <w:spacing w:val="-1"/>
                <w:sz w:val="24"/>
                <w:szCs w:val="24"/>
              </w:rPr>
              <w:t>ђи</w:t>
            </w:r>
            <w:r w:rsidRPr="00F62FAD">
              <w:rPr>
                <w:rFonts w:ascii="Times New Roman" w:eastAsia="Arial" w:hAnsi="Times New Roman" w:cs="Times New Roman"/>
                <w:sz w:val="24"/>
                <w:szCs w:val="24"/>
              </w:rPr>
              <w:t>вања</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5"/>
                <w:sz w:val="24"/>
                <w:szCs w:val="24"/>
              </w:rPr>
              <w:t xml:space="preserve"> </w:t>
            </w:r>
            <w:r w:rsidRPr="00F62FAD">
              <w:rPr>
                <w:rFonts w:ascii="Times New Roman" w:eastAsia="Arial" w:hAnsi="Times New Roman" w:cs="Times New Roman"/>
                <w:sz w:val="24"/>
                <w:szCs w:val="24"/>
              </w:rPr>
              <w:t>у 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са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вор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м 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w:t>
            </w:r>
          </w:p>
          <w:p w14:paraId="53EFEE77" w14:textId="14CCD235" w:rsidR="00752DD5" w:rsidRPr="00F62FAD" w:rsidRDefault="00752DD5" w:rsidP="00096491">
            <w:pPr>
              <w:tabs>
                <w:tab w:val="left" w:pos="-3500"/>
              </w:tabs>
              <w:spacing w:after="0" w:line="240" w:lineRule="auto"/>
              <w:ind w:left="708" w:right="107" w:hanging="522"/>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FF7669">
              <w:rPr>
                <w:rFonts w:ascii="Times New Roman" w:eastAsia="Arial" w:hAnsi="Times New Roman" w:cs="Times New Roman"/>
                <w:sz w:val="24"/>
                <w:szCs w:val="24"/>
                <w:lang w:val="sr-Cyrl-CS"/>
              </w:rPr>
              <w:t>д</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Од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2"/>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3"/>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вођ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p w14:paraId="369C1F00" w14:textId="10A9074F" w:rsidR="00752DD5" w:rsidRPr="00F62FAD" w:rsidRDefault="00752DD5" w:rsidP="00096491">
            <w:pPr>
              <w:tabs>
                <w:tab w:val="left" w:pos="-3500"/>
              </w:tabs>
              <w:spacing w:after="0" w:line="240" w:lineRule="auto"/>
              <w:ind w:left="708" w:right="107" w:hanging="522"/>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w:t>
            </w:r>
            <w:r w:rsidR="00FF7669">
              <w:rPr>
                <w:rFonts w:ascii="Times New Roman" w:eastAsia="Arial" w:hAnsi="Times New Roman" w:cs="Times New Roman"/>
                <w:sz w:val="24"/>
                <w:szCs w:val="24"/>
                <w:lang w:val="sr-Cyrl-CS"/>
              </w:rPr>
              <w:t>е</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t>И</w:t>
            </w:r>
            <w:r w:rsidRPr="00F62FAD">
              <w:rPr>
                <w:rFonts w:ascii="Times New Roman" w:eastAsia="Arial" w:hAnsi="Times New Roman" w:cs="Times New Roman"/>
                <w:spacing w:val="-1"/>
                <w:sz w:val="24"/>
                <w:szCs w:val="24"/>
              </w:rPr>
              <w:t>зм</w:t>
            </w:r>
            <w:r w:rsidRPr="00F62FAD">
              <w:rPr>
                <w:rFonts w:ascii="Times New Roman" w:eastAsia="Arial" w:hAnsi="Times New Roman" w:cs="Times New Roman"/>
                <w:sz w:val="24"/>
                <w:szCs w:val="24"/>
              </w:rPr>
              <w:t xml:space="preserve">ена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ене ц</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не 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оване в</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шком 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ова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 в</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шак</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зве</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z w:val="24"/>
                <w:szCs w:val="24"/>
              </w:rPr>
              <w:t>про</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44"/>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z w:val="24"/>
                <w:szCs w:val="24"/>
              </w:rPr>
              <w:t>већу</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 1</w:t>
            </w:r>
            <w:r w:rsidRPr="00F62FAD">
              <w:rPr>
                <w:rFonts w:ascii="Times New Roman" w:eastAsia="Arial" w:hAnsi="Times New Roman" w:cs="Times New Roman"/>
                <w:spacing w:val="-1"/>
                <w:sz w:val="24"/>
                <w:szCs w:val="24"/>
              </w:rPr>
              <w:t>0</w:t>
            </w:r>
            <w:r w:rsidRPr="00F62FAD">
              <w:rPr>
                <w:rFonts w:ascii="Times New Roman" w:eastAsia="Arial" w:hAnsi="Times New Roman" w:cs="Times New Roman"/>
                <w:sz w:val="24"/>
                <w:szCs w:val="24"/>
              </w:rPr>
              <w:t>%</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z w:val="24"/>
                <w:szCs w:val="24"/>
              </w:rPr>
              <w:t>цене</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ед</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нач</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z w:val="24"/>
                <w:szCs w:val="24"/>
              </w:rPr>
              <w:t>поз</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w:t>
            </w:r>
            <w:r w:rsidRPr="00F62FAD">
              <w:rPr>
                <w:rFonts w:ascii="Times New Roman" w:eastAsia="Arial" w:hAnsi="Times New Roman" w:cs="Times New Roman"/>
                <w:sz w:val="24"/>
                <w:szCs w:val="24"/>
              </w:rPr>
              <w:t>,</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40"/>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ада</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9"/>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цај</w:t>
            </w:r>
            <w:r w:rsidRPr="00F62FAD">
              <w:rPr>
                <w:rFonts w:ascii="Times New Roman" w:eastAsia="Arial" w:hAnsi="Times New Roman" w:cs="Times New Roman"/>
                <w:spacing w:val="4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41"/>
                <w:sz w:val="24"/>
                <w:szCs w:val="24"/>
              </w:rPr>
              <w:t xml:space="preserve"> </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цену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 xml:space="preserve">већи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0</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1</w:t>
            </w:r>
            <w:r w:rsidRPr="00F62FAD">
              <w:rPr>
                <w:rFonts w:ascii="Times New Roman" w:eastAsia="Arial" w:hAnsi="Times New Roman" w:cs="Times New Roman"/>
                <w:spacing w:val="-2"/>
                <w:sz w:val="24"/>
                <w:szCs w:val="24"/>
              </w:rPr>
              <w:t>%</w:t>
            </w:r>
            <w:r w:rsidRPr="00F62FAD">
              <w:rPr>
                <w:rFonts w:ascii="Times New Roman" w:eastAsia="Arial" w:hAnsi="Times New Roman" w:cs="Times New Roman"/>
                <w:sz w:val="24"/>
                <w:szCs w:val="24"/>
              </w:rPr>
              <w:t>.</w:t>
            </w:r>
          </w:p>
          <w:p w14:paraId="1E5E1FB0" w14:textId="3F8A2330" w:rsidR="00752DD5" w:rsidRPr="00F62FAD" w:rsidRDefault="00752DD5" w:rsidP="00096491">
            <w:pPr>
              <w:tabs>
                <w:tab w:val="left" w:pos="-3500"/>
              </w:tabs>
              <w:spacing w:after="0" w:line="240" w:lineRule="auto"/>
              <w:ind w:left="708" w:right="-20" w:hanging="522"/>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w:t>
            </w:r>
            <w:r w:rsidR="00FF7669">
              <w:rPr>
                <w:rFonts w:ascii="Times New Roman" w:eastAsia="Arial" w:hAnsi="Times New Roman" w:cs="Times New Roman"/>
                <w:spacing w:val="3"/>
                <w:sz w:val="24"/>
                <w:szCs w:val="24"/>
                <w:lang w:val="sr-Cyrl-CS"/>
              </w:rPr>
              <w:t>ф</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Од</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И</w:t>
            </w:r>
            <w:r w:rsidRPr="00F62FAD">
              <w:rPr>
                <w:rFonts w:ascii="Times New Roman" w:eastAsia="Arial" w:hAnsi="Times New Roman" w:cs="Times New Roman"/>
                <w:sz w:val="24"/>
                <w:szCs w:val="24"/>
              </w:rPr>
              <w:t>зво</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ача за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ова.</w:t>
            </w:r>
          </w:p>
        </w:tc>
      </w:tr>
      <w:tr w:rsidR="00752DD5" w:rsidRPr="00F62FAD" w14:paraId="7304533F"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3EE0A487" w14:textId="77777777" w:rsidR="00752DD5" w:rsidRPr="00F62FAD" w:rsidRDefault="00752DD5" w:rsidP="005D6A8F">
            <w:pPr>
              <w:spacing w:before="120" w:after="12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3.10</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pacing w:val="-3"/>
                <w:sz w:val="24"/>
                <w:szCs w:val="24"/>
              </w:rPr>
              <w:t>c</w:t>
            </w:r>
            <w:r w:rsidRPr="00F62FAD">
              <w:rPr>
                <w:rFonts w:ascii="Times New Roman" w:eastAsia="Arial" w:hAnsi="Times New Roman" w:cs="Times New Roman"/>
                <w:b/>
                <w:bCs/>
                <w:sz w:val="24"/>
                <w:szCs w:val="24"/>
              </w:rPr>
              <w:t>)</w:t>
            </w:r>
          </w:p>
        </w:tc>
        <w:tc>
          <w:tcPr>
            <w:tcW w:w="7841" w:type="dxa"/>
            <w:tcBorders>
              <w:top w:val="single" w:sz="6" w:space="0" w:color="000000"/>
              <w:left w:val="single" w:sz="6" w:space="0" w:color="000000"/>
              <w:bottom w:val="single" w:sz="6" w:space="0" w:color="000000"/>
              <w:right w:val="single" w:sz="4" w:space="0" w:color="000000"/>
            </w:tcBorders>
          </w:tcPr>
          <w:p w14:paraId="4B14AB81" w14:textId="02C52694" w:rsidR="00752DD5" w:rsidRPr="00F62FAD" w:rsidRDefault="00BD4DC1" w:rsidP="005D6A8F">
            <w:pPr>
              <w:spacing w:before="120" w:after="120" w:line="240" w:lineRule="auto"/>
              <w:ind w:left="64" w:right="105"/>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Пружалац услуге</w:t>
            </w:r>
            <w:r w:rsidR="00752DD5" w:rsidRPr="00F62FAD">
              <w:rPr>
                <w:rFonts w:ascii="Times New Roman" w:eastAsia="Arial" w:hAnsi="Times New Roman" w:cs="Times New Roman"/>
                <w:sz w:val="24"/>
                <w:szCs w:val="24"/>
              </w:rPr>
              <w:t xml:space="preserve"> не с</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 xml:space="preserve">е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ри</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 xml:space="preserve">ти </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м</w:t>
            </w:r>
            <w:r w:rsidR="00752DD5" w:rsidRPr="00F62FAD">
              <w:rPr>
                <w:rFonts w:ascii="Times New Roman" w:eastAsia="Arial" w:hAnsi="Times New Roman" w:cs="Times New Roman"/>
                <w:sz w:val="24"/>
                <w:szCs w:val="24"/>
              </w:rPr>
              <w:t>е</w:t>
            </w:r>
            <w:r w:rsidR="00752DD5" w:rsidRPr="00F62FAD">
              <w:rPr>
                <w:rFonts w:ascii="Times New Roman" w:eastAsia="Arial" w:hAnsi="Times New Roman" w:cs="Times New Roman"/>
                <w:spacing w:val="2"/>
                <w:sz w:val="24"/>
                <w:szCs w:val="24"/>
              </w:rPr>
              <w:t>н</w:t>
            </w:r>
            <w:r w:rsidR="00752DD5" w:rsidRPr="00F62FAD">
              <w:rPr>
                <w:rFonts w:ascii="Times New Roman" w:eastAsia="Arial" w:hAnsi="Times New Roman" w:cs="Times New Roman"/>
                <w:sz w:val="24"/>
                <w:szCs w:val="24"/>
              </w:rPr>
              <w:t>т</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z w:val="24"/>
                <w:szCs w:val="24"/>
              </w:rPr>
              <w:t>ц</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 xml:space="preserve">у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а пре</w:t>
            </w:r>
            <w:r w:rsidR="00752DD5" w:rsidRPr="00F62FAD">
              <w:rPr>
                <w:rFonts w:ascii="Times New Roman" w:eastAsia="Arial" w:hAnsi="Times New Roman" w:cs="Times New Roman"/>
                <w:spacing w:val="-2"/>
                <w:sz w:val="24"/>
                <w:szCs w:val="24"/>
              </w:rPr>
              <w:t>д</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вља в</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асн</w:t>
            </w:r>
            <w:r w:rsidR="00752DD5" w:rsidRPr="00F62FAD">
              <w:rPr>
                <w:rFonts w:ascii="Times New Roman" w:eastAsia="Arial" w:hAnsi="Times New Roman" w:cs="Times New Roman"/>
                <w:spacing w:val="-3"/>
                <w:sz w:val="24"/>
                <w:szCs w:val="24"/>
              </w:rPr>
              <w:t>и</w:t>
            </w:r>
            <w:r w:rsidR="00752DD5" w:rsidRPr="00F62FAD">
              <w:rPr>
                <w:rFonts w:ascii="Times New Roman" w:eastAsia="Arial" w:hAnsi="Times New Roman" w:cs="Times New Roman"/>
                <w:sz w:val="24"/>
                <w:szCs w:val="24"/>
              </w:rPr>
              <w:t>штво</w:t>
            </w:r>
            <w:r w:rsidR="00752DD5" w:rsidRPr="00F62FAD">
              <w:rPr>
                <w:rFonts w:ascii="Times New Roman" w:eastAsia="Arial" w:hAnsi="Times New Roman" w:cs="Times New Roman"/>
                <w:spacing w:val="37"/>
                <w:sz w:val="24"/>
                <w:szCs w:val="24"/>
              </w:rPr>
              <w:t xml:space="preserve"> </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оца</w:t>
            </w:r>
            <w:r w:rsidR="00752DD5" w:rsidRPr="00F62FAD">
              <w:rPr>
                <w:rFonts w:ascii="Times New Roman" w:eastAsia="Arial" w:hAnsi="Times New Roman" w:cs="Times New Roman"/>
                <w:spacing w:val="37"/>
                <w:sz w:val="24"/>
                <w:szCs w:val="24"/>
              </w:rPr>
              <w:t xml:space="preserve"> </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35"/>
                <w:sz w:val="24"/>
                <w:szCs w:val="24"/>
              </w:rPr>
              <w:t xml:space="preserve"> </w:t>
            </w:r>
            <w:r w:rsidR="00752DD5" w:rsidRPr="00F62FAD">
              <w:rPr>
                <w:rFonts w:ascii="Times New Roman" w:eastAsia="Arial" w:hAnsi="Times New Roman" w:cs="Times New Roman"/>
                <w:sz w:val="24"/>
                <w:szCs w:val="24"/>
              </w:rPr>
              <w:t>б</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36"/>
                <w:sz w:val="24"/>
                <w:szCs w:val="24"/>
              </w:rPr>
              <w:t xml:space="preserve"> </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1"/>
                <w:sz w:val="24"/>
                <w:szCs w:val="24"/>
              </w:rPr>
              <w:t>ј</w:t>
            </w:r>
            <w:r w:rsidR="00752DD5" w:rsidRPr="00F62FAD">
              <w:rPr>
                <w:rFonts w:ascii="Times New Roman" w:eastAsia="Arial" w:hAnsi="Times New Roman" w:cs="Times New Roman"/>
                <w:sz w:val="24"/>
                <w:szCs w:val="24"/>
              </w:rPr>
              <w:t>у</w:t>
            </w:r>
            <w:r w:rsidR="00752DD5" w:rsidRPr="00F62FAD">
              <w:rPr>
                <w:rFonts w:ascii="Times New Roman" w:eastAsia="Arial" w:hAnsi="Times New Roman" w:cs="Times New Roman"/>
                <w:spacing w:val="35"/>
                <w:sz w:val="24"/>
                <w:szCs w:val="24"/>
              </w:rPr>
              <w:t xml:space="preserve"> </w:t>
            </w:r>
            <w:r w:rsidR="00752DD5" w:rsidRPr="00F62FAD">
              <w:rPr>
                <w:rFonts w:ascii="Times New Roman" w:eastAsia="Arial" w:hAnsi="Times New Roman" w:cs="Times New Roman"/>
                <w:sz w:val="24"/>
                <w:szCs w:val="24"/>
              </w:rPr>
              <w:t>св</w:t>
            </w:r>
            <w:r w:rsidR="00752DD5" w:rsidRPr="00F62FAD">
              <w:rPr>
                <w:rFonts w:ascii="Times New Roman" w:eastAsia="Arial" w:hAnsi="Times New Roman" w:cs="Times New Roman"/>
                <w:spacing w:val="2"/>
                <w:sz w:val="24"/>
                <w:szCs w:val="24"/>
              </w:rPr>
              <w:t>р</w:t>
            </w:r>
            <w:r w:rsidR="00752DD5" w:rsidRPr="00F62FAD">
              <w:rPr>
                <w:rFonts w:ascii="Times New Roman" w:eastAsia="Arial" w:hAnsi="Times New Roman" w:cs="Times New Roman"/>
                <w:sz w:val="24"/>
                <w:szCs w:val="24"/>
              </w:rPr>
              <w:t>х</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w:t>
            </w:r>
            <w:r w:rsidR="00752DD5" w:rsidRPr="00F62FAD">
              <w:rPr>
                <w:rFonts w:ascii="Times New Roman" w:eastAsia="Arial" w:hAnsi="Times New Roman" w:cs="Times New Roman"/>
                <w:spacing w:val="38"/>
                <w:sz w:val="24"/>
                <w:szCs w:val="24"/>
              </w:rPr>
              <w:t xml:space="preserve"> </w:t>
            </w:r>
            <w:r w:rsidR="00752DD5" w:rsidRPr="00F62FAD">
              <w:rPr>
                <w:rFonts w:ascii="Times New Roman" w:eastAsia="Arial" w:hAnsi="Times New Roman" w:cs="Times New Roman"/>
                <w:sz w:val="24"/>
                <w:szCs w:val="24"/>
              </w:rPr>
              <w:t>ос</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м</w:t>
            </w:r>
            <w:r w:rsidR="00752DD5" w:rsidRPr="00F62FAD">
              <w:rPr>
                <w:rFonts w:ascii="Times New Roman" w:eastAsia="Arial" w:hAnsi="Times New Roman" w:cs="Times New Roman"/>
                <w:spacing w:val="36"/>
                <w:sz w:val="24"/>
                <w:szCs w:val="24"/>
              </w:rPr>
              <w:t xml:space="preserve"> </w:t>
            </w:r>
            <w:r w:rsidR="00752DD5" w:rsidRPr="00F62FAD">
              <w:rPr>
                <w:rFonts w:ascii="Times New Roman" w:eastAsia="Arial" w:hAnsi="Times New Roman" w:cs="Times New Roman"/>
                <w:sz w:val="24"/>
                <w:szCs w:val="24"/>
              </w:rPr>
              <w:t>за</w:t>
            </w:r>
            <w:r w:rsidR="00752DD5" w:rsidRPr="00F62FAD">
              <w:rPr>
                <w:rFonts w:ascii="Times New Roman" w:eastAsia="Arial" w:hAnsi="Times New Roman" w:cs="Times New Roman"/>
                <w:spacing w:val="36"/>
                <w:sz w:val="24"/>
                <w:szCs w:val="24"/>
              </w:rPr>
              <w:t xml:space="preserve"> </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звршење</w:t>
            </w:r>
            <w:r w:rsidR="00752DD5" w:rsidRPr="00F62FAD">
              <w:rPr>
                <w:rFonts w:ascii="Times New Roman" w:eastAsia="Arial" w:hAnsi="Times New Roman" w:cs="Times New Roman"/>
                <w:spacing w:val="37"/>
                <w:sz w:val="24"/>
                <w:szCs w:val="24"/>
              </w:rPr>
              <w:t xml:space="preserve"> </w:t>
            </w:r>
            <w:r w:rsidR="00752DD5" w:rsidRPr="00F62FAD">
              <w:rPr>
                <w:rFonts w:ascii="Times New Roman" w:eastAsia="Arial" w:hAnsi="Times New Roman" w:cs="Times New Roman"/>
                <w:spacing w:val="-1"/>
                <w:sz w:val="24"/>
                <w:szCs w:val="24"/>
              </w:rPr>
              <w:t>У</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1"/>
                <w:sz w:val="24"/>
                <w:szCs w:val="24"/>
              </w:rPr>
              <w:t>л</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pacing w:val="1"/>
                <w:sz w:val="24"/>
                <w:szCs w:val="24"/>
              </w:rPr>
              <w:t>г</w:t>
            </w:r>
            <w:r w:rsidR="00752DD5" w:rsidRPr="00F62FAD">
              <w:rPr>
                <w:rFonts w:ascii="Times New Roman" w:eastAsia="Arial" w:hAnsi="Times New Roman" w:cs="Times New Roman"/>
                <w:sz w:val="24"/>
                <w:szCs w:val="24"/>
              </w:rPr>
              <w:t>е, без</w:t>
            </w:r>
            <w:r w:rsidR="00752DD5" w:rsidRPr="00F62FAD">
              <w:rPr>
                <w:rFonts w:ascii="Times New Roman" w:eastAsia="Arial" w:hAnsi="Times New Roman" w:cs="Times New Roman"/>
                <w:spacing w:val="2"/>
                <w:sz w:val="24"/>
                <w:szCs w:val="24"/>
              </w:rPr>
              <w:t xml:space="preserve"> </w:t>
            </w:r>
            <w:r w:rsidR="00752DD5" w:rsidRPr="00F62FAD">
              <w:rPr>
                <w:rFonts w:ascii="Times New Roman" w:eastAsia="Arial" w:hAnsi="Times New Roman" w:cs="Times New Roman"/>
                <w:sz w:val="24"/>
                <w:szCs w:val="24"/>
              </w:rPr>
              <w:t>пре</w:t>
            </w:r>
            <w:r w:rsidR="00752DD5" w:rsidRPr="00F62FAD">
              <w:rPr>
                <w:rFonts w:ascii="Times New Roman" w:eastAsia="Arial" w:hAnsi="Times New Roman" w:cs="Times New Roman"/>
                <w:spacing w:val="-1"/>
                <w:sz w:val="24"/>
                <w:szCs w:val="24"/>
              </w:rPr>
              <w:t>т</w:t>
            </w:r>
            <w:r w:rsidR="00752DD5" w:rsidRPr="00F62FAD">
              <w:rPr>
                <w:rFonts w:ascii="Times New Roman" w:eastAsia="Arial" w:hAnsi="Times New Roman" w:cs="Times New Roman"/>
                <w:spacing w:val="-2"/>
                <w:sz w:val="24"/>
                <w:szCs w:val="24"/>
              </w:rPr>
              <w:t>х</w:t>
            </w:r>
            <w:r w:rsidR="00752DD5" w:rsidRPr="00F62FAD">
              <w:rPr>
                <w:rFonts w:ascii="Times New Roman" w:eastAsia="Arial" w:hAnsi="Times New Roman" w:cs="Times New Roman"/>
                <w:sz w:val="24"/>
                <w:szCs w:val="24"/>
              </w:rPr>
              <w:t>од</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е п</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z w:val="24"/>
                <w:szCs w:val="24"/>
              </w:rPr>
              <w:t>не</w:t>
            </w:r>
            <w:r w:rsidR="00752DD5" w:rsidRPr="00F62FAD">
              <w:rPr>
                <w:rFonts w:ascii="Times New Roman" w:eastAsia="Arial" w:hAnsi="Times New Roman" w:cs="Times New Roman"/>
                <w:spacing w:val="3"/>
                <w:sz w:val="24"/>
                <w:szCs w:val="24"/>
              </w:rPr>
              <w:t xml:space="preserve"> </w:t>
            </w:r>
            <w:r w:rsidR="00752DD5" w:rsidRPr="00F62FAD">
              <w:rPr>
                <w:rFonts w:ascii="Times New Roman" w:eastAsia="Arial" w:hAnsi="Times New Roman" w:cs="Times New Roman"/>
                <w:sz w:val="24"/>
                <w:szCs w:val="24"/>
              </w:rPr>
              <w:t>с</w:t>
            </w:r>
            <w:r w:rsidR="00752DD5" w:rsidRPr="00F62FAD">
              <w:rPr>
                <w:rFonts w:ascii="Times New Roman" w:eastAsia="Arial" w:hAnsi="Times New Roman" w:cs="Times New Roman"/>
                <w:spacing w:val="-3"/>
                <w:sz w:val="24"/>
                <w:szCs w:val="24"/>
              </w:rPr>
              <w:t>а</w:t>
            </w:r>
            <w:r w:rsidR="00752DD5" w:rsidRPr="00F62FAD">
              <w:rPr>
                <w:rFonts w:ascii="Times New Roman" w:eastAsia="Arial" w:hAnsi="Times New Roman" w:cs="Times New Roman"/>
                <w:spacing w:val="1"/>
                <w:sz w:val="24"/>
                <w:szCs w:val="24"/>
              </w:rPr>
              <w:t>гл</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3"/>
                <w:sz w:val="24"/>
                <w:szCs w:val="24"/>
              </w:rPr>
              <w:t>с</w:t>
            </w:r>
            <w:r w:rsidR="00752DD5" w:rsidRPr="00F62FAD">
              <w:rPr>
                <w:rFonts w:ascii="Times New Roman" w:eastAsia="Arial" w:hAnsi="Times New Roman" w:cs="Times New Roman"/>
                <w:sz w:val="24"/>
                <w:szCs w:val="24"/>
              </w:rPr>
              <w:t>ности</w:t>
            </w:r>
            <w:r w:rsidR="00752DD5" w:rsidRPr="00F62FAD">
              <w:rPr>
                <w:rFonts w:ascii="Times New Roman" w:eastAsia="Arial" w:hAnsi="Times New Roman" w:cs="Times New Roman"/>
                <w:spacing w:val="4"/>
                <w:sz w:val="24"/>
                <w:szCs w:val="24"/>
              </w:rPr>
              <w:t xml:space="preserve"> </w:t>
            </w:r>
            <w:r w:rsidR="00752DD5" w:rsidRPr="00F62FAD">
              <w:rPr>
                <w:rFonts w:ascii="Times New Roman" w:eastAsia="Arial" w:hAnsi="Times New Roman" w:cs="Times New Roman"/>
                <w:sz w:val="24"/>
                <w:szCs w:val="24"/>
              </w:rPr>
              <w:t>о</w:t>
            </w:r>
            <w:r w:rsidR="00752DD5" w:rsidRPr="00F62FAD">
              <w:rPr>
                <w:rFonts w:ascii="Times New Roman" w:eastAsia="Arial" w:hAnsi="Times New Roman" w:cs="Times New Roman"/>
                <w:spacing w:val="-2"/>
                <w:sz w:val="24"/>
                <w:szCs w:val="24"/>
              </w:rPr>
              <w:t>вл</w:t>
            </w:r>
            <w:r w:rsidR="00752DD5" w:rsidRPr="00F62FAD">
              <w:rPr>
                <w:rFonts w:ascii="Times New Roman" w:eastAsia="Arial" w:hAnsi="Times New Roman" w:cs="Times New Roman"/>
                <w:sz w:val="24"/>
                <w:szCs w:val="24"/>
              </w:rPr>
              <w:t>ашћеног</w:t>
            </w:r>
            <w:r w:rsidR="00752DD5" w:rsidRPr="00F62FAD">
              <w:rPr>
                <w:rFonts w:ascii="Times New Roman" w:eastAsia="Arial" w:hAnsi="Times New Roman" w:cs="Times New Roman"/>
                <w:spacing w:val="1"/>
                <w:sz w:val="24"/>
                <w:szCs w:val="24"/>
              </w:rPr>
              <w:t xml:space="preserve"> </w:t>
            </w:r>
            <w:r w:rsidR="00752DD5" w:rsidRPr="00F62FAD">
              <w:rPr>
                <w:rFonts w:ascii="Times New Roman" w:eastAsia="Arial" w:hAnsi="Times New Roman" w:cs="Times New Roman"/>
                <w:sz w:val="24"/>
                <w:szCs w:val="24"/>
              </w:rPr>
              <w:t>пр</w:t>
            </w:r>
            <w:r w:rsidR="00752DD5" w:rsidRPr="00F62FAD">
              <w:rPr>
                <w:rFonts w:ascii="Times New Roman" w:eastAsia="Arial" w:hAnsi="Times New Roman" w:cs="Times New Roman"/>
                <w:spacing w:val="-3"/>
                <w:sz w:val="24"/>
                <w:szCs w:val="24"/>
              </w:rPr>
              <w:t>е</w:t>
            </w:r>
            <w:r w:rsidR="00752DD5" w:rsidRPr="00F62FAD">
              <w:rPr>
                <w:rFonts w:ascii="Times New Roman" w:eastAsia="Arial" w:hAnsi="Times New Roman" w:cs="Times New Roman"/>
                <w:spacing w:val="1"/>
                <w:sz w:val="24"/>
                <w:szCs w:val="24"/>
              </w:rPr>
              <w:t>д</w:t>
            </w:r>
            <w:r w:rsidR="00752DD5" w:rsidRPr="00F62FAD">
              <w:rPr>
                <w:rFonts w:ascii="Times New Roman" w:eastAsia="Arial" w:hAnsi="Times New Roman" w:cs="Times New Roman"/>
                <w:sz w:val="24"/>
                <w:szCs w:val="24"/>
              </w:rPr>
              <w:t>ст</w:t>
            </w:r>
            <w:r w:rsidR="00752DD5" w:rsidRPr="00F62FAD">
              <w:rPr>
                <w:rFonts w:ascii="Times New Roman" w:eastAsia="Arial" w:hAnsi="Times New Roman" w:cs="Times New Roman"/>
                <w:spacing w:val="-1"/>
                <w:sz w:val="24"/>
                <w:szCs w:val="24"/>
              </w:rPr>
              <w:t>а</w:t>
            </w:r>
            <w:r w:rsidR="00752DD5" w:rsidRPr="00F62FAD">
              <w:rPr>
                <w:rFonts w:ascii="Times New Roman" w:eastAsia="Arial" w:hAnsi="Times New Roman" w:cs="Times New Roman"/>
                <w:spacing w:val="-2"/>
                <w:sz w:val="24"/>
                <w:szCs w:val="24"/>
              </w:rPr>
              <w:t>в</w:t>
            </w:r>
            <w:r w:rsidR="00752DD5" w:rsidRPr="00F62FAD">
              <w:rPr>
                <w:rFonts w:ascii="Times New Roman" w:eastAsia="Arial" w:hAnsi="Times New Roman" w:cs="Times New Roman"/>
                <w:sz w:val="24"/>
                <w:szCs w:val="24"/>
              </w:rPr>
              <w:t>ни</w:t>
            </w:r>
            <w:r w:rsidR="00752DD5" w:rsidRPr="00F62FAD">
              <w:rPr>
                <w:rFonts w:ascii="Times New Roman" w:eastAsia="Arial" w:hAnsi="Times New Roman" w:cs="Times New Roman"/>
                <w:spacing w:val="-1"/>
                <w:sz w:val="24"/>
                <w:szCs w:val="24"/>
              </w:rPr>
              <w:t>к</w:t>
            </w:r>
            <w:r w:rsidR="00752DD5" w:rsidRPr="00F62FAD">
              <w:rPr>
                <w:rFonts w:ascii="Times New Roman" w:eastAsia="Arial" w:hAnsi="Times New Roman" w:cs="Times New Roman"/>
                <w:sz w:val="24"/>
                <w:szCs w:val="24"/>
              </w:rPr>
              <w:t xml:space="preserve">а </w:t>
            </w:r>
            <w:r w:rsidR="00752DD5" w:rsidRPr="00F62FAD">
              <w:rPr>
                <w:rFonts w:ascii="Times New Roman" w:eastAsia="Arial" w:hAnsi="Times New Roman" w:cs="Times New Roman"/>
                <w:spacing w:val="-1"/>
                <w:sz w:val="24"/>
                <w:szCs w:val="24"/>
              </w:rPr>
              <w:t>Н</w:t>
            </w:r>
            <w:r w:rsidR="00752DD5" w:rsidRPr="00F62FAD">
              <w:rPr>
                <w:rFonts w:ascii="Times New Roman" w:eastAsia="Arial" w:hAnsi="Times New Roman" w:cs="Times New Roman"/>
                <w:sz w:val="24"/>
                <w:szCs w:val="24"/>
              </w:rPr>
              <w:t>а</w:t>
            </w:r>
            <w:r w:rsidR="00752DD5" w:rsidRPr="00F62FAD">
              <w:rPr>
                <w:rFonts w:ascii="Times New Roman" w:eastAsia="Arial" w:hAnsi="Times New Roman" w:cs="Times New Roman"/>
                <w:spacing w:val="-1"/>
                <w:sz w:val="24"/>
                <w:szCs w:val="24"/>
              </w:rPr>
              <w:t>р</w:t>
            </w:r>
            <w:r w:rsidR="00752DD5" w:rsidRPr="00F62FAD">
              <w:rPr>
                <w:rFonts w:ascii="Times New Roman" w:eastAsia="Arial" w:hAnsi="Times New Roman" w:cs="Times New Roman"/>
                <w:spacing w:val="-2"/>
                <w:sz w:val="24"/>
                <w:szCs w:val="24"/>
              </w:rPr>
              <w:t>у</w:t>
            </w:r>
            <w:r w:rsidR="00752DD5" w:rsidRPr="00F62FAD">
              <w:rPr>
                <w:rFonts w:ascii="Times New Roman" w:eastAsia="Arial" w:hAnsi="Times New Roman" w:cs="Times New Roman"/>
                <w:sz w:val="24"/>
                <w:szCs w:val="24"/>
              </w:rPr>
              <w:t>ч</w:t>
            </w:r>
            <w:r w:rsidR="00752DD5" w:rsidRPr="00F62FAD">
              <w:rPr>
                <w:rFonts w:ascii="Times New Roman" w:eastAsia="Arial" w:hAnsi="Times New Roman" w:cs="Times New Roman"/>
                <w:spacing w:val="-1"/>
                <w:sz w:val="24"/>
                <w:szCs w:val="24"/>
              </w:rPr>
              <w:t>и</w:t>
            </w:r>
            <w:r w:rsidR="00752DD5" w:rsidRPr="00F62FAD">
              <w:rPr>
                <w:rFonts w:ascii="Times New Roman" w:eastAsia="Arial" w:hAnsi="Times New Roman" w:cs="Times New Roman"/>
                <w:sz w:val="24"/>
                <w:szCs w:val="24"/>
              </w:rPr>
              <w:t>оца.</w:t>
            </w:r>
          </w:p>
        </w:tc>
      </w:tr>
      <w:tr w:rsidR="00752DD5" w:rsidRPr="00F62FAD" w14:paraId="6ACA0892"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07FA7A7F" w14:textId="77777777" w:rsidR="00752DD5" w:rsidRPr="00F62FAD" w:rsidRDefault="00752DD5" w:rsidP="005D6A8F">
            <w:pPr>
              <w:spacing w:before="120" w:after="12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pacing w:val="-3"/>
                <w:sz w:val="24"/>
                <w:szCs w:val="24"/>
              </w:rPr>
              <w:t>4</w:t>
            </w:r>
            <w:r w:rsidRPr="00F62FAD">
              <w:rPr>
                <w:rFonts w:ascii="Times New Roman" w:eastAsia="Arial" w:hAnsi="Times New Roman" w:cs="Times New Roman"/>
                <w:b/>
                <w:bCs/>
                <w:spacing w:val="-1"/>
                <w:sz w:val="24"/>
                <w:szCs w:val="24"/>
              </w:rPr>
              <w:t>.</w:t>
            </w:r>
            <w:r w:rsidRPr="00F62FAD">
              <w:rPr>
                <w:rFonts w:ascii="Times New Roman" w:eastAsia="Arial" w:hAnsi="Times New Roman" w:cs="Times New Roman"/>
                <w:b/>
                <w:bCs/>
                <w:sz w:val="24"/>
                <w:szCs w:val="24"/>
              </w:rPr>
              <w:t>1</w:t>
            </w:r>
          </w:p>
        </w:tc>
        <w:tc>
          <w:tcPr>
            <w:tcW w:w="7841" w:type="dxa"/>
            <w:tcBorders>
              <w:top w:val="single" w:sz="6" w:space="0" w:color="000000"/>
              <w:left w:val="single" w:sz="6" w:space="0" w:color="000000"/>
              <w:bottom w:val="single" w:sz="6" w:space="0" w:color="000000"/>
              <w:right w:val="single" w:sz="4" w:space="0" w:color="000000"/>
            </w:tcBorders>
          </w:tcPr>
          <w:p w14:paraId="2F3A0F1D" w14:textId="77777777" w:rsidR="00752DD5" w:rsidRPr="00F62FAD" w:rsidRDefault="00752DD5" w:rsidP="00F667EE">
            <w:pPr>
              <w:tabs>
                <w:tab w:val="left" w:pos="-3500"/>
              </w:tabs>
              <w:spacing w:after="120" w:line="240" w:lineRule="auto"/>
              <w:ind w:left="62" w:right="142"/>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ри</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ваћ</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но</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чно о</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 xml:space="preserve">обље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е: </w:t>
            </w:r>
          </w:p>
          <w:p w14:paraId="61628F1E"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z w:val="24"/>
                <w:szCs w:val="24"/>
              </w:rPr>
              <w:t>Г</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в</w:t>
            </w:r>
            <w:r w:rsidRPr="00096491">
              <w:rPr>
                <w:rFonts w:ascii="Times New Roman" w:eastAsia="Arial" w:hAnsi="Times New Roman" w:cs="Times New Roman"/>
                <w:sz w:val="24"/>
                <w:szCs w:val="24"/>
              </w:rPr>
              <w:t xml:space="preserve">ни </w:t>
            </w: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pacing w:val="-3"/>
                <w:sz w:val="24"/>
                <w:szCs w:val="24"/>
              </w:rPr>
              <w:t>а</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о</w:t>
            </w:r>
            <w:r w:rsidRPr="00096491">
              <w:rPr>
                <w:rFonts w:ascii="Times New Roman" w:eastAsia="Arial" w:hAnsi="Times New Roman" w:cs="Times New Roman"/>
                <w:sz w:val="24"/>
                <w:szCs w:val="24"/>
              </w:rPr>
              <w:t>рни о</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2"/>
                <w:sz w:val="24"/>
                <w:szCs w:val="24"/>
              </w:rPr>
              <w:t>н</w:t>
            </w:r>
            <w:r w:rsidRPr="00096491">
              <w:rPr>
                <w:rFonts w:ascii="Times New Roman" w:eastAsia="Arial" w:hAnsi="Times New Roman" w:cs="Times New Roman"/>
                <w:sz w:val="24"/>
                <w:szCs w:val="24"/>
              </w:rPr>
              <w:t>:</w:t>
            </w:r>
          </w:p>
          <w:p w14:paraId="1D196BF6"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 xml:space="preserve">нети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 xml:space="preserve">е и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pacing w:val="1"/>
                <w:sz w:val="24"/>
                <w:szCs w:val="24"/>
              </w:rPr>
              <w:t>]</w:t>
            </w:r>
          </w:p>
          <w:p w14:paraId="734F6BB8" w14:textId="77777777" w:rsidR="00752DD5" w:rsidRPr="00096491" w:rsidRDefault="00752DD5" w:rsidP="005D6A8F">
            <w:pPr>
              <w:tabs>
                <w:tab w:val="left" w:pos="-3500"/>
              </w:tabs>
              <w:spacing w:after="0" w:line="240" w:lineRule="auto"/>
              <w:ind w:left="186" w:right="142"/>
              <w:rPr>
                <w:rFonts w:ascii="Times New Roman" w:hAnsi="Times New Roman" w:cs="Times New Roman"/>
                <w:sz w:val="24"/>
                <w:szCs w:val="24"/>
              </w:rPr>
            </w:pPr>
          </w:p>
          <w:p w14:paraId="48E46A41"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z w:val="24"/>
                <w:szCs w:val="24"/>
              </w:rPr>
              <w:t>адзорни о</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ан</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 xml:space="preserve">за </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зг</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z w:val="24"/>
                <w:szCs w:val="24"/>
              </w:rPr>
              <w:t>ад</w:t>
            </w:r>
            <w:r w:rsidRPr="00096491">
              <w:rPr>
                <w:rFonts w:ascii="Times New Roman" w:eastAsia="Arial" w:hAnsi="Times New Roman" w:cs="Times New Roman"/>
                <w:spacing w:val="1"/>
                <w:sz w:val="24"/>
                <w:szCs w:val="24"/>
              </w:rPr>
              <w:t>њ</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са</w:t>
            </w:r>
            <w:r w:rsidRPr="00096491">
              <w:rPr>
                <w:rFonts w:ascii="Times New Roman" w:eastAsia="Arial" w:hAnsi="Times New Roman" w:cs="Times New Roman"/>
                <w:spacing w:val="-1"/>
                <w:sz w:val="24"/>
                <w:szCs w:val="24"/>
              </w:rPr>
              <w:t>о</w:t>
            </w:r>
            <w:r w:rsidRPr="00096491">
              <w:rPr>
                <w:rFonts w:ascii="Times New Roman" w:eastAsia="Arial" w:hAnsi="Times New Roman" w:cs="Times New Roman"/>
                <w:sz w:val="24"/>
                <w:szCs w:val="24"/>
              </w:rPr>
              <w:t>бр</w:t>
            </w:r>
            <w:r w:rsidRPr="00096491">
              <w:rPr>
                <w:rFonts w:ascii="Times New Roman" w:eastAsia="Arial" w:hAnsi="Times New Roman" w:cs="Times New Roman"/>
                <w:spacing w:val="-1"/>
                <w:sz w:val="24"/>
                <w:szCs w:val="24"/>
              </w:rPr>
              <w:t>а</w:t>
            </w:r>
            <w:r w:rsidRPr="00096491">
              <w:rPr>
                <w:rFonts w:ascii="Times New Roman" w:eastAsia="Arial" w:hAnsi="Times New Roman" w:cs="Times New Roman"/>
                <w:sz w:val="24"/>
                <w:szCs w:val="24"/>
              </w:rPr>
              <w:t>ћ</w:t>
            </w:r>
            <w:r w:rsidRPr="00096491">
              <w:rPr>
                <w:rFonts w:ascii="Times New Roman" w:eastAsia="Arial" w:hAnsi="Times New Roman" w:cs="Times New Roman"/>
                <w:spacing w:val="-3"/>
                <w:sz w:val="24"/>
                <w:szCs w:val="24"/>
              </w:rPr>
              <w:t>а</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н</w:t>
            </w:r>
            <w:r w:rsidRPr="00096491">
              <w:rPr>
                <w:rFonts w:ascii="Times New Roman" w:eastAsia="Arial" w:hAnsi="Times New Roman" w:cs="Times New Roman"/>
                <w:spacing w:val="-3"/>
                <w:sz w:val="24"/>
                <w:szCs w:val="24"/>
              </w:rPr>
              <w:t>и</w:t>
            </w:r>
            <w:r w:rsidRPr="00096491">
              <w:rPr>
                <w:rFonts w:ascii="Times New Roman" w:eastAsia="Arial" w:hAnsi="Times New Roman" w:cs="Times New Roman"/>
                <w:sz w:val="24"/>
                <w:szCs w:val="24"/>
              </w:rPr>
              <w:t>ца:</w:t>
            </w:r>
          </w:p>
          <w:p w14:paraId="7DCD158D"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pacing w:val="1"/>
                <w:sz w:val="24"/>
                <w:szCs w:val="24"/>
              </w:rPr>
            </w:pPr>
            <w:r w:rsidRPr="00096491">
              <w:rPr>
                <w:rFonts w:ascii="Times New Roman" w:eastAsia="Arial" w:hAnsi="Times New Roman" w:cs="Times New Roman"/>
                <w:spacing w:val="1"/>
                <w:sz w:val="24"/>
                <w:szCs w:val="24"/>
              </w:rPr>
              <w:t>[</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 xml:space="preserve">нети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 xml:space="preserve">е и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pacing w:val="1"/>
                <w:sz w:val="24"/>
                <w:szCs w:val="24"/>
              </w:rPr>
              <w:t>]</w:t>
            </w:r>
          </w:p>
          <w:p w14:paraId="3FC0CF8A"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pacing w:val="1"/>
                <w:sz w:val="24"/>
                <w:szCs w:val="24"/>
              </w:rPr>
            </w:pPr>
            <w:r w:rsidRPr="00096491">
              <w:rPr>
                <w:rStyle w:val="CommentReference"/>
                <w:rFonts w:ascii="Times New Roman" w:hAnsi="Times New Roman" w:cs="Times New Roman"/>
                <w:sz w:val="24"/>
                <w:szCs w:val="24"/>
              </w:rPr>
              <w:t xml:space="preserve"> </w:t>
            </w:r>
          </w:p>
          <w:p w14:paraId="62E6AAC9"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z w:val="24"/>
                <w:szCs w:val="24"/>
              </w:rPr>
              <w:t>адзорни о</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ан</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 xml:space="preserve">за </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z w:val="24"/>
                <w:szCs w:val="24"/>
              </w:rPr>
              <w:t>зг</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z w:val="24"/>
                <w:szCs w:val="24"/>
              </w:rPr>
              <w:t>ад</w:t>
            </w:r>
            <w:r w:rsidRPr="00096491">
              <w:rPr>
                <w:rFonts w:ascii="Times New Roman" w:eastAsia="Arial" w:hAnsi="Times New Roman" w:cs="Times New Roman"/>
                <w:spacing w:val="1"/>
                <w:sz w:val="24"/>
                <w:szCs w:val="24"/>
              </w:rPr>
              <w:t>њ</w:t>
            </w:r>
            <w:r w:rsidRPr="00096491">
              <w:rPr>
                <w:rFonts w:ascii="Times New Roman" w:eastAsia="Arial" w:hAnsi="Times New Roman" w:cs="Times New Roman"/>
                <w:sz w:val="24"/>
                <w:szCs w:val="24"/>
              </w:rPr>
              <w:t>у</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о</w:t>
            </w:r>
            <w:r w:rsidRPr="00096491">
              <w:rPr>
                <w:rFonts w:ascii="Times New Roman" w:eastAsia="Arial" w:hAnsi="Times New Roman" w:cs="Times New Roman"/>
                <w:spacing w:val="-2"/>
                <w:sz w:val="24"/>
                <w:szCs w:val="24"/>
              </w:rPr>
              <w:t>б</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е</w:t>
            </w:r>
            <w:r w:rsidRPr="00096491">
              <w:rPr>
                <w:rFonts w:ascii="Times New Roman" w:eastAsia="Arial" w:hAnsi="Times New Roman" w:cs="Times New Roman"/>
                <w:spacing w:val="-1"/>
                <w:sz w:val="24"/>
                <w:szCs w:val="24"/>
              </w:rPr>
              <w:t>к</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т</w:t>
            </w:r>
            <w:r w:rsidRPr="00096491">
              <w:rPr>
                <w:rFonts w:ascii="Times New Roman" w:eastAsia="Arial" w:hAnsi="Times New Roman" w:cs="Times New Roman"/>
                <w:sz w:val="24"/>
                <w:szCs w:val="24"/>
              </w:rPr>
              <w:t xml:space="preserve">а: </w:t>
            </w:r>
          </w:p>
          <w:p w14:paraId="4632D010"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 xml:space="preserve">нети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 xml:space="preserve">е и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pacing w:val="1"/>
                <w:sz w:val="24"/>
                <w:szCs w:val="24"/>
              </w:rPr>
              <w:t>]</w:t>
            </w:r>
          </w:p>
          <w:p w14:paraId="2664D6FF" w14:textId="77777777" w:rsidR="00752DD5" w:rsidRPr="00096491" w:rsidRDefault="00752DD5" w:rsidP="005D6A8F">
            <w:pPr>
              <w:tabs>
                <w:tab w:val="left" w:pos="-3500"/>
              </w:tabs>
              <w:spacing w:after="0" w:line="240" w:lineRule="auto"/>
              <w:ind w:left="186" w:right="142"/>
              <w:rPr>
                <w:rFonts w:ascii="Times New Roman" w:hAnsi="Times New Roman" w:cs="Times New Roman"/>
                <w:sz w:val="24"/>
                <w:szCs w:val="24"/>
              </w:rPr>
            </w:pPr>
          </w:p>
          <w:p w14:paraId="0598BEAB"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z w:val="24"/>
                <w:szCs w:val="24"/>
              </w:rPr>
              <w:t>адзорни о</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ан</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 xml:space="preserve">за </w:t>
            </w:r>
            <w:r w:rsidRPr="00096491">
              <w:rPr>
                <w:rFonts w:ascii="Times New Roman" w:eastAsia="Arial" w:hAnsi="Times New Roman" w:cs="Times New Roman"/>
                <w:spacing w:val="-2"/>
                <w:sz w:val="24"/>
                <w:szCs w:val="24"/>
              </w:rPr>
              <w:t>х</w:t>
            </w:r>
            <w:r w:rsidRPr="00096491">
              <w:rPr>
                <w:rFonts w:ascii="Times New Roman" w:eastAsia="Arial" w:hAnsi="Times New Roman" w:cs="Times New Roman"/>
                <w:spacing w:val="-1"/>
                <w:sz w:val="24"/>
                <w:szCs w:val="24"/>
              </w:rPr>
              <w:t>и</w:t>
            </w:r>
            <w:r w:rsidRPr="00096491">
              <w:rPr>
                <w:rFonts w:ascii="Times New Roman" w:eastAsia="Arial" w:hAnsi="Times New Roman" w:cs="Times New Roman"/>
                <w:spacing w:val="-2"/>
                <w:sz w:val="24"/>
                <w:szCs w:val="24"/>
              </w:rPr>
              <w:t>д</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о</w:t>
            </w:r>
            <w:r w:rsidRPr="00096491">
              <w:rPr>
                <w:rFonts w:ascii="Times New Roman" w:eastAsia="Arial" w:hAnsi="Times New Roman" w:cs="Times New Roman"/>
                <w:sz w:val="24"/>
                <w:szCs w:val="24"/>
              </w:rPr>
              <w:t>т</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pacing w:val="-2"/>
                <w:sz w:val="24"/>
                <w:szCs w:val="24"/>
              </w:rPr>
              <w:t>х</w:t>
            </w:r>
            <w:r w:rsidRPr="00096491">
              <w:rPr>
                <w:rFonts w:ascii="Times New Roman" w:eastAsia="Arial" w:hAnsi="Times New Roman" w:cs="Times New Roman"/>
                <w:sz w:val="24"/>
                <w:szCs w:val="24"/>
              </w:rPr>
              <w:t>нич</w:t>
            </w:r>
            <w:r w:rsidRPr="00096491">
              <w:rPr>
                <w:rFonts w:ascii="Times New Roman" w:eastAsia="Arial" w:hAnsi="Times New Roman" w:cs="Times New Roman"/>
                <w:spacing w:val="-1"/>
                <w:sz w:val="24"/>
                <w:szCs w:val="24"/>
              </w:rPr>
              <w:t>к</w:t>
            </w:r>
            <w:r w:rsidRPr="00096491">
              <w:rPr>
                <w:rFonts w:ascii="Times New Roman" w:eastAsia="Arial" w:hAnsi="Times New Roman" w:cs="Times New Roman"/>
                <w:sz w:val="24"/>
                <w:szCs w:val="24"/>
              </w:rPr>
              <w:t>е ра</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ове:</w:t>
            </w:r>
          </w:p>
          <w:p w14:paraId="4FD76B47"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 xml:space="preserve">нети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 xml:space="preserve">е и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pacing w:val="1"/>
                <w:sz w:val="24"/>
                <w:szCs w:val="24"/>
              </w:rPr>
              <w:t>]</w:t>
            </w:r>
          </w:p>
          <w:p w14:paraId="163B75BC" w14:textId="77777777" w:rsidR="00752DD5" w:rsidRPr="00096491" w:rsidRDefault="00752DD5" w:rsidP="005D6A8F">
            <w:pPr>
              <w:tabs>
                <w:tab w:val="left" w:pos="-3500"/>
              </w:tabs>
              <w:spacing w:after="0" w:line="240" w:lineRule="auto"/>
              <w:ind w:left="186" w:right="142"/>
              <w:rPr>
                <w:rFonts w:ascii="Times New Roman" w:hAnsi="Times New Roman" w:cs="Times New Roman"/>
                <w:sz w:val="24"/>
                <w:szCs w:val="24"/>
              </w:rPr>
            </w:pPr>
          </w:p>
          <w:p w14:paraId="02207934"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Н</w:t>
            </w:r>
            <w:r w:rsidRPr="00096491">
              <w:rPr>
                <w:rFonts w:ascii="Times New Roman" w:eastAsia="Arial" w:hAnsi="Times New Roman" w:cs="Times New Roman"/>
                <w:sz w:val="24"/>
                <w:szCs w:val="24"/>
              </w:rPr>
              <w:t>адзорни о</w:t>
            </w:r>
            <w:r w:rsidRPr="00096491">
              <w:rPr>
                <w:rFonts w:ascii="Times New Roman" w:eastAsia="Arial" w:hAnsi="Times New Roman" w:cs="Times New Roman"/>
                <w:spacing w:val="-3"/>
                <w:sz w:val="24"/>
                <w:szCs w:val="24"/>
              </w:rPr>
              <w:t>р</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 xml:space="preserve">ан </w:t>
            </w:r>
            <w:r w:rsidR="00122C2F" w:rsidRPr="00096491">
              <w:rPr>
                <w:rFonts w:ascii="Times New Roman" w:eastAsia="Arial" w:hAnsi="Times New Roman" w:cs="Times New Roman"/>
                <w:sz w:val="24"/>
                <w:szCs w:val="24"/>
              </w:rPr>
              <w:t>за саобраћајну сигнализацију и опрему</w:t>
            </w:r>
            <w:r w:rsidRPr="00096491">
              <w:rPr>
                <w:rFonts w:ascii="Times New Roman" w:eastAsia="Arial" w:hAnsi="Times New Roman" w:cs="Times New Roman"/>
                <w:sz w:val="24"/>
                <w:szCs w:val="24"/>
              </w:rPr>
              <w:t xml:space="preserve">: </w:t>
            </w:r>
          </w:p>
          <w:p w14:paraId="32D67371" w14:textId="77777777" w:rsidR="00752DD5" w:rsidRPr="00096491" w:rsidRDefault="00752DD5" w:rsidP="005D6A8F">
            <w:pPr>
              <w:tabs>
                <w:tab w:val="left" w:pos="-3500"/>
              </w:tabs>
              <w:spacing w:after="0" w:line="240" w:lineRule="auto"/>
              <w:ind w:left="186" w:right="142"/>
              <w:rPr>
                <w:rFonts w:ascii="Times New Roman" w:eastAsia="Arial" w:hAnsi="Times New Roman" w:cs="Times New Roman"/>
                <w:sz w:val="24"/>
                <w:szCs w:val="24"/>
              </w:rPr>
            </w:pPr>
            <w:r w:rsidRPr="00096491">
              <w:rPr>
                <w:rFonts w:ascii="Times New Roman" w:eastAsia="Arial" w:hAnsi="Times New Roman" w:cs="Times New Roman"/>
                <w:spacing w:val="1"/>
                <w:sz w:val="24"/>
                <w:szCs w:val="24"/>
              </w:rPr>
              <w:t>[</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 xml:space="preserve">нети </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z w:val="24"/>
                <w:szCs w:val="24"/>
              </w:rPr>
              <w:t xml:space="preserve">е и </w:t>
            </w:r>
            <w:r w:rsidRPr="00096491">
              <w:rPr>
                <w:rFonts w:ascii="Times New Roman" w:eastAsia="Arial" w:hAnsi="Times New Roman" w:cs="Times New Roman"/>
                <w:spacing w:val="1"/>
                <w:sz w:val="24"/>
                <w:szCs w:val="24"/>
              </w:rPr>
              <w:t>п</w:t>
            </w:r>
            <w:r w:rsidRPr="00096491">
              <w:rPr>
                <w:rFonts w:ascii="Times New Roman" w:eastAsia="Arial" w:hAnsi="Times New Roman" w:cs="Times New Roman"/>
                <w:sz w:val="24"/>
                <w:szCs w:val="24"/>
              </w:rPr>
              <w:t>р</w:t>
            </w:r>
            <w:r w:rsidRPr="00096491">
              <w:rPr>
                <w:rFonts w:ascii="Times New Roman" w:eastAsia="Arial" w:hAnsi="Times New Roman" w:cs="Times New Roman"/>
                <w:spacing w:val="-1"/>
                <w:sz w:val="24"/>
                <w:szCs w:val="24"/>
              </w:rPr>
              <w:t>е</w:t>
            </w:r>
            <w:r w:rsidRPr="00096491">
              <w:rPr>
                <w:rFonts w:ascii="Times New Roman" w:eastAsia="Arial" w:hAnsi="Times New Roman" w:cs="Times New Roman"/>
                <w:sz w:val="24"/>
                <w:szCs w:val="24"/>
              </w:rPr>
              <w:t>з</w:t>
            </w:r>
            <w:r w:rsidRPr="00096491">
              <w:rPr>
                <w:rFonts w:ascii="Times New Roman" w:eastAsia="Arial" w:hAnsi="Times New Roman" w:cs="Times New Roman"/>
                <w:spacing w:val="-1"/>
                <w:sz w:val="24"/>
                <w:szCs w:val="24"/>
              </w:rPr>
              <w:t>им</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pacing w:val="1"/>
                <w:sz w:val="24"/>
                <w:szCs w:val="24"/>
              </w:rPr>
              <w:t>]</w:t>
            </w:r>
          </w:p>
          <w:p w14:paraId="68178EB1" w14:textId="77777777" w:rsidR="00752DD5" w:rsidRPr="00F62FAD" w:rsidRDefault="00752DD5" w:rsidP="005D6A8F">
            <w:pPr>
              <w:tabs>
                <w:tab w:val="left" w:pos="-3500"/>
              </w:tabs>
              <w:spacing w:after="120" w:line="240" w:lineRule="auto"/>
              <w:ind w:left="62" w:right="142"/>
              <w:rPr>
                <w:rFonts w:ascii="Times New Roman" w:eastAsia="Arial" w:hAnsi="Times New Roman" w:cs="Times New Roman"/>
                <w:sz w:val="24"/>
                <w:szCs w:val="24"/>
              </w:rPr>
            </w:pPr>
          </w:p>
        </w:tc>
      </w:tr>
      <w:tr w:rsidR="00752DD5" w:rsidRPr="00F62FAD" w14:paraId="264DB2DD"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63B7B4EF" w14:textId="77777777" w:rsidR="00752DD5" w:rsidRPr="00F62FAD" w:rsidRDefault="00752DD5" w:rsidP="005D6A8F">
            <w:pPr>
              <w:spacing w:before="120" w:after="12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6.2</w:t>
            </w:r>
          </w:p>
        </w:tc>
        <w:tc>
          <w:tcPr>
            <w:tcW w:w="7841" w:type="dxa"/>
            <w:tcBorders>
              <w:top w:val="single" w:sz="6" w:space="0" w:color="000000"/>
              <w:left w:val="single" w:sz="6" w:space="0" w:color="000000"/>
              <w:bottom w:val="single" w:sz="6" w:space="0" w:color="000000"/>
              <w:right w:val="single" w:sz="4" w:space="0" w:color="000000"/>
            </w:tcBorders>
          </w:tcPr>
          <w:p w14:paraId="19A5243F" w14:textId="04E9348B" w:rsidR="00752DD5" w:rsidRPr="00F62FAD" w:rsidRDefault="00752DD5" w:rsidP="005D6A8F">
            <w:pPr>
              <w:tabs>
                <w:tab w:val="left" w:pos="-3500"/>
              </w:tabs>
              <w:spacing w:before="120" w:after="120" w:line="240" w:lineRule="auto"/>
              <w:ind w:left="64"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00E21FA9">
              <w:rPr>
                <w:rFonts w:ascii="Times New Roman" w:eastAsia="Arial" w:hAnsi="Times New Roman" w:cs="Times New Roman"/>
                <w:sz w:val="24"/>
                <w:szCs w:val="24"/>
                <w:lang w:val="sr-Cyrl-CS"/>
              </w:rPr>
              <w:t xml:space="preserve"> </w:t>
            </w:r>
            <w:r w:rsidR="00E21FA9">
              <w:rPr>
                <w:rFonts w:ascii="Times New Roman" w:eastAsia="Arial" w:hAnsi="Times New Roman" w:cs="Times New Roman"/>
                <w:sz w:val="24"/>
                <w:szCs w:val="24"/>
                <w:lang w:val="sr-Cyrl-RS"/>
              </w:rPr>
              <w:t>и Инвеститора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8"/>
                <w:sz w:val="24"/>
                <w:szCs w:val="24"/>
              </w:rPr>
              <w:t xml:space="preserve"> </w:t>
            </w:r>
            <w:r w:rsidRPr="00F62FAD">
              <w:rPr>
                <w:rFonts w:ascii="Times New Roman" w:eastAsia="Arial" w:hAnsi="Times New Roman" w:cs="Times New Roman"/>
                <w:sz w:val="24"/>
                <w:szCs w:val="24"/>
              </w:rPr>
              <w:t>сва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30"/>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4"/>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z w:val="24"/>
                <w:szCs w:val="24"/>
              </w:rPr>
              <w:t>се</w:t>
            </w:r>
            <w:r w:rsidRPr="00F62FAD">
              <w:rPr>
                <w:rFonts w:ascii="Times New Roman" w:eastAsia="Arial" w:hAnsi="Times New Roman" w:cs="Times New Roman"/>
                <w:spacing w:val="29"/>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7"/>
                <w:sz w:val="24"/>
                <w:szCs w:val="24"/>
              </w:rPr>
              <w:t xml:space="preserve"> </w:t>
            </w:r>
            <w:r w:rsidRPr="00F62FAD">
              <w:rPr>
                <w:rFonts w:ascii="Times New Roman" w:eastAsia="Arial" w:hAnsi="Times New Roman" w:cs="Times New Roman"/>
                <w:sz w:val="24"/>
                <w:szCs w:val="24"/>
              </w:rPr>
              <w:t xml:space="preserve">6 </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z w:val="24"/>
                <w:szCs w:val="24"/>
              </w:rPr>
              <w:t>шес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p>
          <w:p w14:paraId="6F6C3C2E" w14:textId="77777777" w:rsidR="00752DD5" w:rsidRPr="00F62FAD" w:rsidRDefault="00752DD5" w:rsidP="005D6A8F">
            <w:pPr>
              <w:tabs>
                <w:tab w:val="left" w:pos="-3500"/>
              </w:tabs>
              <w:spacing w:before="120" w:after="120" w:line="240" w:lineRule="auto"/>
              <w:ind w:left="64" w:right="142"/>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вент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ал</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у про</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бр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б</w:t>
            </w:r>
            <w:r w:rsidRPr="00F62FAD">
              <w:rPr>
                <w:rFonts w:ascii="Times New Roman" w:eastAsia="Arial" w:hAnsi="Times New Roman" w:cs="Times New Roman"/>
                <w:sz w:val="24"/>
                <w:szCs w:val="24"/>
              </w:rPr>
              <w:t>них пр</w:t>
            </w:r>
            <w:r w:rsidRPr="00F62FAD">
              <w:rPr>
                <w:rFonts w:ascii="Times New Roman" w:eastAsia="Arial" w:hAnsi="Times New Roman" w:cs="Times New Roman"/>
                <w:spacing w:val="-1"/>
                <w:sz w:val="24"/>
                <w:szCs w:val="24"/>
              </w:rPr>
              <w:t>им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твр</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нк</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оли</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се за 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аже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еба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сни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штењем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ој</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ово</w:t>
            </w:r>
            <w:r w:rsidRPr="00F62FAD">
              <w:rPr>
                <w:rFonts w:ascii="Times New Roman" w:eastAsia="Arial" w:hAnsi="Times New Roman" w:cs="Times New Roman"/>
                <w:spacing w:val="-3"/>
                <w:sz w:val="24"/>
                <w:szCs w:val="24"/>
              </w:rPr>
              <w:t>р</w:t>
            </w:r>
            <w:r w:rsidRPr="00F62FAD">
              <w:rPr>
                <w:rFonts w:ascii="Times New Roman" w:eastAsia="Arial" w:hAnsi="Times New Roman" w:cs="Times New Roman"/>
                <w:sz w:val="24"/>
                <w:szCs w:val="24"/>
              </w:rPr>
              <w:t>ној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tc>
      </w:tr>
      <w:tr w:rsidR="00752DD5" w:rsidRPr="00F62FAD" w14:paraId="019436C3"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0DD38F65" w14:textId="77777777" w:rsidR="00752DD5" w:rsidRPr="00F62FAD" w:rsidRDefault="00752DD5" w:rsidP="005D6A8F">
            <w:pPr>
              <w:spacing w:before="120" w:after="12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6.3</w:t>
            </w:r>
          </w:p>
        </w:tc>
        <w:tc>
          <w:tcPr>
            <w:tcW w:w="7841" w:type="dxa"/>
            <w:tcBorders>
              <w:top w:val="single" w:sz="6" w:space="0" w:color="000000"/>
              <w:left w:val="single" w:sz="6" w:space="0" w:color="000000"/>
              <w:bottom w:val="single" w:sz="4" w:space="0" w:color="000000"/>
              <w:right w:val="single" w:sz="4" w:space="0" w:color="000000"/>
            </w:tcBorders>
          </w:tcPr>
          <w:p w14:paraId="0830D7A2" w14:textId="4AA7D53C" w:rsidR="00752DD5" w:rsidRPr="00F62FAD" w:rsidRDefault="00752DD5" w:rsidP="005D6A8F">
            <w:pPr>
              <w:tabs>
                <w:tab w:val="left" w:pos="-3500"/>
              </w:tabs>
              <w:spacing w:before="120" w:after="0" w:line="240" w:lineRule="auto"/>
              <w:ind w:left="612" w:right="108" w:hanging="425"/>
              <w:rPr>
                <w:rFonts w:ascii="Times New Roman" w:eastAsia="Arial" w:hAnsi="Times New Roman" w:cs="Times New Roman"/>
                <w:spacing w:val="1"/>
                <w:sz w:val="24"/>
                <w:szCs w:val="24"/>
              </w:rPr>
            </w:pPr>
            <w:r w:rsidRPr="00F62FAD">
              <w:rPr>
                <w:rFonts w:ascii="Times New Roman" w:eastAsia="Arial" w:hAnsi="Times New Roman" w:cs="Times New Roman"/>
                <w:spacing w:val="1"/>
                <w:sz w:val="24"/>
                <w:szCs w:val="24"/>
              </w:rPr>
              <w:t>(a)</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z w:val="24"/>
                <w:szCs w:val="24"/>
              </w:rPr>
              <w:tab/>
            </w:r>
            <w:r w:rsidRPr="00F62FAD">
              <w:rPr>
                <w:rFonts w:ascii="Times New Roman" w:eastAsia="Arial" w:hAnsi="Times New Roman" w:cs="Times New Roman"/>
                <w:spacing w:val="1"/>
                <w:sz w:val="24"/>
                <w:szCs w:val="24"/>
              </w:rPr>
              <w:t xml:space="preserve">Број рачуна за плаћање </w:t>
            </w:r>
            <w:r w:rsidR="00F667EE">
              <w:rPr>
                <w:rFonts w:ascii="Times New Roman" w:eastAsia="Arial" w:hAnsi="Times New Roman" w:cs="Times New Roman"/>
                <w:spacing w:val="1"/>
                <w:sz w:val="24"/>
                <w:szCs w:val="24"/>
              </w:rPr>
              <w:t>Пружаоца</w:t>
            </w:r>
            <w:r w:rsidR="00BD4DC1">
              <w:rPr>
                <w:rFonts w:ascii="Times New Roman" w:eastAsia="Arial" w:hAnsi="Times New Roman" w:cs="Times New Roman"/>
                <w:spacing w:val="1"/>
                <w:sz w:val="24"/>
                <w:szCs w:val="24"/>
              </w:rPr>
              <w:t xml:space="preserve"> услуге</w:t>
            </w:r>
            <w:r w:rsidRPr="00F62FAD">
              <w:rPr>
                <w:rFonts w:ascii="Times New Roman" w:eastAsia="Arial" w:hAnsi="Times New Roman" w:cs="Times New Roman"/>
                <w:spacing w:val="1"/>
                <w:sz w:val="24"/>
                <w:szCs w:val="24"/>
              </w:rPr>
              <w:t xml:space="preserve"> је:</w:t>
            </w:r>
          </w:p>
          <w:p w14:paraId="54CD0F55" w14:textId="77777777" w:rsidR="00752DD5" w:rsidRPr="00F62FAD" w:rsidRDefault="00752DD5" w:rsidP="005D6A8F">
            <w:pPr>
              <w:tabs>
                <w:tab w:val="left" w:pos="-3500"/>
              </w:tabs>
              <w:spacing w:after="120" w:line="240" w:lineRule="auto"/>
              <w:ind w:left="62" w:firstLine="550"/>
              <w:rPr>
                <w:rFonts w:ascii="Times New Roman" w:eastAsia="Arial" w:hAnsi="Times New Roman" w:cs="Times New Roman"/>
                <w:spacing w:val="-2"/>
                <w:sz w:val="24"/>
                <w:szCs w:val="24"/>
              </w:rPr>
            </w:pPr>
            <w:r w:rsidRPr="00F62FAD">
              <w:rPr>
                <w:rFonts w:ascii="Times New Roman" w:eastAsia="Arial" w:hAnsi="Times New Roman" w:cs="Times New Roman"/>
                <w:spacing w:val="-2"/>
                <w:sz w:val="24"/>
                <w:szCs w:val="24"/>
              </w:rPr>
              <w:t>[унети све потребне податке: пун назив и адреса пословне банке, бр. рачуна]</w:t>
            </w:r>
          </w:p>
          <w:p w14:paraId="6B443892" w14:textId="77777777" w:rsidR="00752DD5" w:rsidRPr="00F62FAD" w:rsidRDefault="00752DD5" w:rsidP="005D6A8F">
            <w:pPr>
              <w:spacing w:before="83" w:after="0" w:line="240" w:lineRule="auto"/>
              <w:ind w:left="612" w:right="106" w:hanging="426"/>
              <w:jc w:val="both"/>
              <w:rPr>
                <w:rFonts w:ascii="Times New Roman" w:eastAsia="Arial" w:hAnsi="Times New Roman" w:cs="Times New Roman"/>
                <w:strike/>
                <w:sz w:val="24"/>
                <w:szCs w:val="24"/>
              </w:rPr>
            </w:pP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 xml:space="preserve">b) </w:t>
            </w:r>
            <w:r w:rsidRPr="00F62FAD">
              <w:rPr>
                <w:rFonts w:ascii="Times New Roman" w:eastAsia="Arial" w:hAnsi="Times New Roman" w:cs="Times New Roman"/>
                <w:spacing w:val="1"/>
                <w:sz w:val="24"/>
                <w:szCs w:val="24"/>
                <w:lang w:val="sr-Cyrl-CS"/>
              </w:rPr>
              <w:t>Правдање исплаћеног</w:t>
            </w:r>
            <w:r w:rsidRPr="00F62FAD">
              <w:rPr>
                <w:rFonts w:ascii="Times New Roman" w:eastAsia="Arial" w:hAnsi="Times New Roman" w:cs="Times New Roman"/>
                <w:sz w:val="24"/>
                <w:szCs w:val="24"/>
              </w:rPr>
              <w:t xml:space="preserve"> аван</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а ће се врши</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 xml:space="preserve">ањењем </w:t>
            </w:r>
            <w:r w:rsidRPr="00F62FAD">
              <w:rPr>
                <w:rFonts w:ascii="Times New Roman" w:eastAsia="Arial" w:hAnsi="Times New Roman" w:cs="Times New Roman"/>
                <w:sz w:val="24"/>
                <w:szCs w:val="24"/>
                <w:lang w:val="sr-Cyrl-CS"/>
              </w:rPr>
              <w:t>износа</w:t>
            </w:r>
            <w:r w:rsidRPr="00F62FAD">
              <w:rPr>
                <w:rFonts w:ascii="Times New Roman" w:eastAsia="Arial" w:hAnsi="Times New Roman" w:cs="Times New Roman"/>
                <w:sz w:val="24"/>
                <w:szCs w:val="24"/>
              </w:rPr>
              <w:t xml:space="preserve"> 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lang w:val="sr-Cyrl-CS"/>
              </w:rPr>
              <w:t xml:space="preserve">почевши од прве привремене ситуације, </w:t>
            </w:r>
            <w:r w:rsidRPr="00F62FAD">
              <w:rPr>
                <w:rFonts w:ascii="Times New Roman" w:eastAsia="Arial" w:hAnsi="Times New Roman" w:cs="Times New Roman"/>
                <w:sz w:val="24"/>
                <w:szCs w:val="24"/>
              </w:rPr>
              <w:t>Цело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знос пр</w:t>
            </w:r>
            <w:r w:rsidRPr="00F62FAD">
              <w:rPr>
                <w:rFonts w:ascii="Times New Roman" w:eastAsia="Arial" w:hAnsi="Times New Roman" w:cs="Times New Roman"/>
                <w:spacing w:val="-1"/>
                <w:sz w:val="24"/>
                <w:szCs w:val="24"/>
              </w:rPr>
              <w:t>имљ</w:t>
            </w:r>
            <w:r w:rsidRPr="00F62FAD">
              <w:rPr>
                <w:rFonts w:ascii="Times New Roman" w:eastAsia="Arial" w:hAnsi="Times New Roman" w:cs="Times New Roman"/>
                <w:sz w:val="24"/>
                <w:szCs w:val="24"/>
              </w:rPr>
              <w:t>еног</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нса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 xml:space="preserve">се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o</w:t>
            </w:r>
            <w:r w:rsidRPr="00F62FAD">
              <w:rPr>
                <w:rFonts w:ascii="Times New Roman" w:eastAsia="Arial" w:hAnsi="Times New Roman" w:cs="Times New Roman"/>
                <w:spacing w:val="2"/>
                <w:sz w:val="24"/>
                <w:szCs w:val="24"/>
                <w:lang w:val="sr-Cyrl-CS"/>
              </w:rPr>
              <w:t>правдати са последњом привременом ситуацијом.</w:t>
            </w:r>
          </w:p>
          <w:p w14:paraId="333B3605" w14:textId="42F56381" w:rsidR="00752DD5" w:rsidRPr="00F62FAD" w:rsidRDefault="00752DD5" w:rsidP="00402503">
            <w:pPr>
              <w:tabs>
                <w:tab w:val="left" w:pos="-3500"/>
              </w:tabs>
              <w:spacing w:before="120" w:after="120" w:line="240" w:lineRule="auto"/>
              <w:ind w:left="64" w:right="142"/>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њен</w:t>
            </w:r>
            <w:r w:rsidR="00402503"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z w:val="24"/>
                <w:szCs w:val="24"/>
              </w:rPr>
              <w:t xml:space="preserve"> </w:t>
            </w:r>
            <w:r w:rsidR="00402503" w:rsidRPr="00F62FAD">
              <w:rPr>
                <w:rFonts w:ascii="Times New Roman" w:eastAsia="Arial" w:hAnsi="Times New Roman" w:cs="Times New Roman"/>
                <w:spacing w:val="1"/>
                <w:sz w:val="24"/>
                <w:szCs w:val="24"/>
                <w:lang w:val="sr-Cyrl-RS"/>
              </w:rPr>
              <w:t>Т</w:t>
            </w:r>
            <w:r w:rsidR="00402503" w:rsidRPr="00F62FAD">
              <w:rPr>
                <w:rFonts w:ascii="Times New Roman" w:eastAsia="Arial" w:hAnsi="Times New Roman" w:cs="Times New Roman"/>
                <w:spacing w:val="1"/>
                <w:sz w:val="24"/>
                <w:szCs w:val="24"/>
              </w:rPr>
              <w:t>абела ангажовања стручног надзора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ат</w:t>
            </w:r>
            <w:r w:rsidR="00402503" w:rsidRPr="00F62FAD">
              <w:rPr>
                <w:rFonts w:ascii="Times New Roman" w:eastAsia="Arial" w:hAnsi="Times New Roman" w:cs="Times New Roman"/>
                <w:sz w:val="24"/>
                <w:szCs w:val="24"/>
                <w:lang w:val="sr-Cyrl-RS"/>
              </w:rPr>
              <w:t>а</w:t>
            </w:r>
            <w:r w:rsidRPr="00F62FAD">
              <w:rPr>
                <w:rFonts w:ascii="Times New Roman" w:eastAsia="Arial" w:hAnsi="Times New Roman" w:cs="Times New Roman"/>
                <w:sz w:val="24"/>
                <w:szCs w:val="24"/>
              </w:rPr>
              <w:t xml:space="preserve">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w:t>
            </w:r>
            <w:r w:rsidRPr="00F62FAD">
              <w:rPr>
                <w:rFonts w:ascii="Times New Roman" w:eastAsia="Arial" w:hAnsi="Times New Roman" w:cs="Times New Roman"/>
                <w:spacing w:val="1"/>
                <w:sz w:val="24"/>
                <w:szCs w:val="24"/>
              </w:rPr>
              <w:t>гл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вљу</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V</w:t>
            </w:r>
            <w:r w:rsidRPr="00F62FAD">
              <w:rPr>
                <w:rFonts w:ascii="Times New Roman" w:eastAsia="Arial" w:hAnsi="Times New Roman" w:cs="Times New Roman"/>
                <w:spacing w:val="1"/>
                <w:sz w:val="24"/>
                <w:szCs w:val="24"/>
              </w:rPr>
              <w:t>II</w:t>
            </w:r>
            <w:r w:rsidRPr="00F62FAD">
              <w:rPr>
                <w:rFonts w:ascii="Times New Roman" w:eastAsia="Arial" w:hAnsi="Times New Roman" w:cs="Times New Roman"/>
                <w:sz w:val="24"/>
                <w:szCs w:val="24"/>
              </w:rPr>
              <w:t>I</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онк</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с</w:t>
            </w:r>
            <w:r w:rsidRPr="00F62FAD">
              <w:rPr>
                <w:rFonts w:ascii="Times New Roman" w:eastAsia="Arial" w:hAnsi="Times New Roman" w:cs="Times New Roman"/>
                <w:sz w:val="24"/>
                <w:szCs w:val="24"/>
              </w:rPr>
              <w:t xml:space="preserve">не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ентац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е,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 xml:space="preserve">и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 сас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 xml:space="preserve">авни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ео 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е </w:t>
            </w:r>
            <w:r w:rsidR="00BD4DC1">
              <w:rPr>
                <w:rFonts w:ascii="Times New Roman" w:eastAsia="Arial" w:hAnsi="Times New Roman" w:cs="Times New Roman"/>
                <w:spacing w:val="-1"/>
                <w:sz w:val="24"/>
                <w:szCs w:val="24"/>
              </w:rPr>
              <w:t xml:space="preserve">Пружалац </w:t>
            </w:r>
            <w:r w:rsidR="00636F15">
              <w:rPr>
                <w:rFonts w:ascii="Times New Roman" w:eastAsia="Arial" w:hAnsi="Times New Roman" w:cs="Times New Roman"/>
                <w:spacing w:val="-1"/>
                <w:sz w:val="24"/>
                <w:szCs w:val="24"/>
              </w:rPr>
              <w:t>услуге</w:t>
            </w:r>
            <w:r w:rsidRPr="00F62FAD">
              <w:rPr>
                <w:rFonts w:ascii="Times New Roman" w:eastAsia="Arial" w:hAnsi="Times New Roman" w:cs="Times New Roman"/>
                <w:sz w:val="24"/>
                <w:szCs w:val="24"/>
              </w:rPr>
              <w:t>, 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ни и сас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авни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 xml:space="preserve">ео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 xml:space="preserve">вог </w:t>
            </w:r>
            <w:r w:rsidRPr="00F62FAD">
              <w:rPr>
                <w:rFonts w:ascii="Times New Roman" w:eastAsia="Arial" w:hAnsi="Times New Roman" w:cs="Times New Roman"/>
                <w:spacing w:val="-1"/>
                <w:sz w:val="24"/>
                <w:szCs w:val="24"/>
              </w:rPr>
              <w:t>У</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 xml:space="preserve">а и </w:t>
            </w:r>
            <w:r w:rsidRPr="00F62FAD">
              <w:rPr>
                <w:rFonts w:ascii="Times New Roman" w:eastAsia="Arial" w:hAnsi="Times New Roman" w:cs="Times New Roman"/>
                <w:spacing w:val="1"/>
                <w:sz w:val="24"/>
                <w:szCs w:val="24"/>
              </w:rPr>
              <w:t>п</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вља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2"/>
                <w:sz w:val="24"/>
                <w:szCs w:val="24"/>
              </w:rPr>
              <w:t>л</w:t>
            </w:r>
            <w:r w:rsidRPr="00F62FAD">
              <w:rPr>
                <w:rFonts w:ascii="Times New Roman" w:eastAsia="Arial" w:hAnsi="Times New Roman" w:cs="Times New Roman"/>
                <w:sz w:val="24"/>
                <w:szCs w:val="24"/>
              </w:rPr>
              <w:t>ог</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ов</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ј одр</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би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УУ</w:t>
            </w:r>
            <w:r w:rsidRPr="00F62FAD">
              <w:rPr>
                <w:rFonts w:ascii="Times New Roman" w:eastAsia="Arial" w:hAnsi="Times New Roman" w:cs="Times New Roman"/>
                <w:sz w:val="24"/>
                <w:szCs w:val="24"/>
              </w:rPr>
              <w:t>.</w:t>
            </w:r>
          </w:p>
        </w:tc>
      </w:tr>
      <w:tr w:rsidR="00752DD5" w:rsidRPr="00F62FAD" w14:paraId="00177CDD" w14:textId="77777777" w:rsidTr="005D6A8F">
        <w:trPr>
          <w:trHeight w:val="20"/>
        </w:trPr>
        <w:tc>
          <w:tcPr>
            <w:tcW w:w="1985" w:type="dxa"/>
            <w:tcBorders>
              <w:top w:val="single" w:sz="6" w:space="0" w:color="000000"/>
              <w:left w:val="single" w:sz="4" w:space="0" w:color="000000"/>
              <w:bottom w:val="single" w:sz="6" w:space="0" w:color="000000"/>
              <w:right w:val="single" w:sz="6" w:space="0" w:color="000000"/>
            </w:tcBorders>
          </w:tcPr>
          <w:p w14:paraId="2E057B42" w14:textId="77777777" w:rsidR="00752DD5" w:rsidRPr="00897E84" w:rsidRDefault="00752DD5" w:rsidP="005D6A8F">
            <w:pPr>
              <w:spacing w:before="78" w:after="0" w:line="240" w:lineRule="auto"/>
              <w:ind w:left="208" w:right="-20"/>
              <w:rPr>
                <w:rFonts w:ascii="Times New Roman" w:eastAsia="Arial" w:hAnsi="Times New Roman" w:cs="Times New Roman"/>
                <w:sz w:val="24"/>
                <w:szCs w:val="24"/>
              </w:rPr>
            </w:pPr>
            <w:r w:rsidRPr="00897E84">
              <w:rPr>
                <w:rFonts w:ascii="Times New Roman" w:eastAsia="Arial" w:hAnsi="Times New Roman" w:cs="Times New Roman"/>
                <w:b/>
                <w:bCs/>
                <w:sz w:val="24"/>
                <w:szCs w:val="24"/>
              </w:rPr>
              <w:t>6.4</w:t>
            </w:r>
          </w:p>
        </w:tc>
        <w:tc>
          <w:tcPr>
            <w:tcW w:w="7841" w:type="dxa"/>
            <w:tcBorders>
              <w:top w:val="single" w:sz="6" w:space="0" w:color="000000"/>
              <w:left w:val="single" w:sz="6" w:space="0" w:color="000000"/>
              <w:bottom w:val="single" w:sz="6" w:space="0" w:color="000000"/>
              <w:right w:val="single" w:sz="4" w:space="0" w:color="000000"/>
            </w:tcBorders>
          </w:tcPr>
          <w:p w14:paraId="23565118" w14:textId="77777777" w:rsidR="00752DD5" w:rsidRPr="00897E84" w:rsidRDefault="00752DD5" w:rsidP="005D6A8F">
            <w:pPr>
              <w:tabs>
                <w:tab w:val="left" w:pos="620"/>
              </w:tabs>
              <w:spacing w:before="120" w:after="120" w:line="240" w:lineRule="auto"/>
              <w:ind w:left="62" w:right="142"/>
              <w:rPr>
                <w:rFonts w:ascii="Times New Roman" w:eastAsia="Arial" w:hAnsi="Times New Roman" w:cs="Times New Roman"/>
                <w:sz w:val="24"/>
                <w:szCs w:val="24"/>
              </w:rPr>
            </w:pP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а)</w:t>
            </w:r>
            <w:r w:rsidRPr="00897E84">
              <w:rPr>
                <w:rFonts w:ascii="Times New Roman" w:eastAsia="Arial" w:hAnsi="Times New Roman" w:cs="Times New Roman"/>
                <w:sz w:val="24"/>
                <w:szCs w:val="24"/>
              </w:rPr>
              <w:tab/>
              <w:t>5</w:t>
            </w:r>
            <w:r w:rsidRPr="00897E84">
              <w:rPr>
                <w:rFonts w:ascii="Times New Roman" w:eastAsia="Arial" w:hAnsi="Times New Roman" w:cs="Times New Roman"/>
                <w:spacing w:val="-1"/>
                <w:sz w:val="24"/>
                <w:szCs w:val="24"/>
              </w:rPr>
              <w:t>0</w:t>
            </w: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0</w:t>
            </w:r>
            <w:r w:rsidRPr="00897E84">
              <w:rPr>
                <w:rFonts w:ascii="Times New Roman" w:eastAsia="Arial" w:hAnsi="Times New Roman" w:cs="Times New Roman"/>
                <w:spacing w:val="-1"/>
                <w:sz w:val="24"/>
                <w:szCs w:val="24"/>
              </w:rPr>
              <w:t>0</w:t>
            </w:r>
            <w:r w:rsidRPr="00897E84">
              <w:rPr>
                <w:rFonts w:ascii="Times New Roman" w:eastAsia="Arial" w:hAnsi="Times New Roman" w:cs="Times New Roman"/>
                <w:sz w:val="24"/>
                <w:szCs w:val="24"/>
              </w:rPr>
              <w:t>0,00</w:t>
            </w:r>
            <w:r w:rsidRPr="00897E84">
              <w:rPr>
                <w:rFonts w:ascii="Times New Roman" w:eastAsia="Arial" w:hAnsi="Times New Roman" w:cs="Times New Roman"/>
                <w:spacing w:val="-1"/>
                <w:sz w:val="24"/>
                <w:szCs w:val="24"/>
              </w:rPr>
              <w:t xml:space="preserve"> РС</w:t>
            </w:r>
            <w:r w:rsidRPr="00897E84">
              <w:rPr>
                <w:rFonts w:ascii="Times New Roman" w:eastAsia="Arial" w:hAnsi="Times New Roman" w:cs="Times New Roman"/>
                <w:sz w:val="24"/>
                <w:szCs w:val="24"/>
              </w:rPr>
              <w:t xml:space="preserve">Д за </w:t>
            </w:r>
            <w:r w:rsidRPr="00897E84">
              <w:rPr>
                <w:rFonts w:ascii="Times New Roman" w:eastAsia="Arial" w:hAnsi="Times New Roman" w:cs="Times New Roman"/>
                <w:spacing w:val="-2"/>
                <w:sz w:val="24"/>
                <w:szCs w:val="24"/>
              </w:rPr>
              <w:t>с</w:t>
            </w:r>
            <w:r w:rsidRPr="00897E84">
              <w:rPr>
                <w:rFonts w:ascii="Times New Roman" w:eastAsia="Arial" w:hAnsi="Times New Roman" w:cs="Times New Roman"/>
                <w:sz w:val="24"/>
                <w:szCs w:val="24"/>
              </w:rPr>
              <w:t>ва</w:t>
            </w:r>
            <w:r w:rsidRPr="00897E84">
              <w:rPr>
                <w:rFonts w:ascii="Times New Roman" w:eastAsia="Arial" w:hAnsi="Times New Roman" w:cs="Times New Roman"/>
                <w:spacing w:val="-1"/>
                <w:sz w:val="24"/>
                <w:szCs w:val="24"/>
              </w:rPr>
              <w:t>к</w:t>
            </w:r>
            <w:r w:rsidRPr="00897E84">
              <w:rPr>
                <w:rFonts w:ascii="Times New Roman" w:eastAsia="Arial" w:hAnsi="Times New Roman" w:cs="Times New Roman"/>
                <w:sz w:val="24"/>
                <w:szCs w:val="24"/>
              </w:rPr>
              <w:t xml:space="preserve">и </w:t>
            </w:r>
            <w:r w:rsidRPr="00897E84">
              <w:rPr>
                <w:rFonts w:ascii="Times New Roman" w:eastAsia="Arial" w:hAnsi="Times New Roman" w:cs="Times New Roman"/>
                <w:spacing w:val="1"/>
                <w:sz w:val="24"/>
                <w:szCs w:val="24"/>
              </w:rPr>
              <w:t>д</w:t>
            </w:r>
            <w:r w:rsidRPr="00897E84">
              <w:rPr>
                <w:rFonts w:ascii="Times New Roman" w:eastAsia="Arial" w:hAnsi="Times New Roman" w:cs="Times New Roman"/>
                <w:sz w:val="24"/>
                <w:szCs w:val="24"/>
              </w:rPr>
              <w:t>ан</w:t>
            </w:r>
            <w:r w:rsidRPr="00897E84">
              <w:rPr>
                <w:rFonts w:ascii="Times New Roman" w:eastAsia="Arial" w:hAnsi="Times New Roman" w:cs="Times New Roman"/>
                <w:spacing w:val="-1"/>
                <w:sz w:val="24"/>
                <w:szCs w:val="24"/>
              </w:rPr>
              <w:t xml:space="preserve"> к</w:t>
            </w:r>
            <w:r w:rsidRPr="00897E84">
              <w:rPr>
                <w:rFonts w:ascii="Times New Roman" w:eastAsia="Arial" w:hAnsi="Times New Roman" w:cs="Times New Roman"/>
                <w:sz w:val="24"/>
                <w:szCs w:val="24"/>
              </w:rPr>
              <w:t>а</w:t>
            </w:r>
            <w:r w:rsidRPr="00897E84">
              <w:rPr>
                <w:rFonts w:ascii="Times New Roman" w:eastAsia="Arial" w:hAnsi="Times New Roman" w:cs="Times New Roman"/>
                <w:spacing w:val="-2"/>
                <w:sz w:val="24"/>
                <w:szCs w:val="24"/>
              </w:rPr>
              <w:t>ш</w:t>
            </w:r>
            <w:r w:rsidRPr="00897E84">
              <w:rPr>
                <w:rFonts w:ascii="Times New Roman" w:eastAsia="Arial" w:hAnsi="Times New Roman" w:cs="Times New Roman"/>
                <w:sz w:val="24"/>
                <w:szCs w:val="24"/>
              </w:rPr>
              <w:t xml:space="preserve">њења </w:t>
            </w:r>
          </w:p>
          <w:p w14:paraId="4171DAF3" w14:textId="77777777" w:rsidR="00752DD5" w:rsidRPr="00897E84" w:rsidRDefault="00752DD5" w:rsidP="005D6A8F">
            <w:pPr>
              <w:tabs>
                <w:tab w:val="left" w:pos="620"/>
              </w:tabs>
              <w:spacing w:before="120" w:after="120" w:line="240" w:lineRule="auto"/>
              <w:ind w:left="62" w:right="142"/>
              <w:rPr>
                <w:rFonts w:ascii="Times New Roman" w:eastAsia="Arial" w:hAnsi="Times New Roman" w:cs="Times New Roman"/>
                <w:sz w:val="24"/>
                <w:szCs w:val="24"/>
              </w:rPr>
            </w:pP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b)</w:t>
            </w:r>
            <w:r w:rsidRPr="00897E84">
              <w:rPr>
                <w:rFonts w:ascii="Times New Roman" w:eastAsia="Arial" w:hAnsi="Times New Roman" w:cs="Times New Roman"/>
                <w:sz w:val="24"/>
                <w:szCs w:val="24"/>
              </w:rPr>
              <w:tab/>
              <w:t>2</w:t>
            </w:r>
            <w:r w:rsidRPr="00897E84">
              <w:rPr>
                <w:rFonts w:ascii="Times New Roman" w:eastAsia="Arial" w:hAnsi="Times New Roman" w:cs="Times New Roman"/>
                <w:spacing w:val="-1"/>
                <w:sz w:val="24"/>
                <w:szCs w:val="24"/>
              </w:rPr>
              <w:t>5</w:t>
            </w: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0</w:t>
            </w:r>
            <w:r w:rsidRPr="00897E84">
              <w:rPr>
                <w:rFonts w:ascii="Times New Roman" w:eastAsia="Arial" w:hAnsi="Times New Roman" w:cs="Times New Roman"/>
                <w:spacing w:val="-1"/>
                <w:sz w:val="24"/>
                <w:szCs w:val="24"/>
              </w:rPr>
              <w:t>0</w:t>
            </w:r>
            <w:r w:rsidRPr="00897E84">
              <w:rPr>
                <w:rFonts w:ascii="Times New Roman" w:eastAsia="Arial" w:hAnsi="Times New Roman" w:cs="Times New Roman"/>
                <w:sz w:val="24"/>
                <w:szCs w:val="24"/>
              </w:rPr>
              <w:t>0,00</w:t>
            </w:r>
            <w:r w:rsidRPr="00897E84">
              <w:rPr>
                <w:rFonts w:ascii="Times New Roman" w:eastAsia="Arial" w:hAnsi="Times New Roman" w:cs="Times New Roman"/>
                <w:spacing w:val="-1"/>
                <w:sz w:val="24"/>
                <w:szCs w:val="24"/>
              </w:rPr>
              <w:t xml:space="preserve"> РС</w:t>
            </w:r>
            <w:r w:rsidRPr="00897E84">
              <w:rPr>
                <w:rFonts w:ascii="Times New Roman" w:eastAsia="Arial" w:hAnsi="Times New Roman" w:cs="Times New Roman"/>
                <w:sz w:val="24"/>
                <w:szCs w:val="24"/>
              </w:rPr>
              <w:t xml:space="preserve">Д за </w:t>
            </w:r>
            <w:r w:rsidRPr="00897E84">
              <w:rPr>
                <w:rFonts w:ascii="Times New Roman" w:eastAsia="Arial" w:hAnsi="Times New Roman" w:cs="Times New Roman"/>
                <w:spacing w:val="-2"/>
                <w:sz w:val="24"/>
                <w:szCs w:val="24"/>
              </w:rPr>
              <w:t>с</w:t>
            </w:r>
            <w:r w:rsidRPr="00897E84">
              <w:rPr>
                <w:rFonts w:ascii="Times New Roman" w:eastAsia="Arial" w:hAnsi="Times New Roman" w:cs="Times New Roman"/>
                <w:sz w:val="24"/>
                <w:szCs w:val="24"/>
              </w:rPr>
              <w:t>ва</w:t>
            </w:r>
            <w:r w:rsidRPr="00897E84">
              <w:rPr>
                <w:rFonts w:ascii="Times New Roman" w:eastAsia="Arial" w:hAnsi="Times New Roman" w:cs="Times New Roman"/>
                <w:spacing w:val="-1"/>
                <w:sz w:val="24"/>
                <w:szCs w:val="24"/>
              </w:rPr>
              <w:t>к</w:t>
            </w:r>
            <w:r w:rsidRPr="00897E84">
              <w:rPr>
                <w:rFonts w:ascii="Times New Roman" w:eastAsia="Arial" w:hAnsi="Times New Roman" w:cs="Times New Roman"/>
                <w:sz w:val="24"/>
                <w:szCs w:val="24"/>
              </w:rPr>
              <w:t xml:space="preserve">и </w:t>
            </w:r>
            <w:r w:rsidRPr="00897E84">
              <w:rPr>
                <w:rFonts w:ascii="Times New Roman" w:eastAsia="Arial" w:hAnsi="Times New Roman" w:cs="Times New Roman"/>
                <w:spacing w:val="1"/>
                <w:sz w:val="24"/>
                <w:szCs w:val="24"/>
              </w:rPr>
              <w:t>д</w:t>
            </w:r>
            <w:r w:rsidRPr="00897E84">
              <w:rPr>
                <w:rFonts w:ascii="Times New Roman" w:eastAsia="Arial" w:hAnsi="Times New Roman" w:cs="Times New Roman"/>
                <w:sz w:val="24"/>
                <w:szCs w:val="24"/>
              </w:rPr>
              <w:t>ан</w:t>
            </w:r>
            <w:r w:rsidRPr="00897E84">
              <w:rPr>
                <w:rFonts w:ascii="Times New Roman" w:eastAsia="Arial" w:hAnsi="Times New Roman" w:cs="Times New Roman"/>
                <w:spacing w:val="-1"/>
                <w:sz w:val="24"/>
                <w:szCs w:val="24"/>
              </w:rPr>
              <w:t xml:space="preserve"> к</w:t>
            </w:r>
            <w:r w:rsidRPr="00897E84">
              <w:rPr>
                <w:rFonts w:ascii="Times New Roman" w:eastAsia="Arial" w:hAnsi="Times New Roman" w:cs="Times New Roman"/>
                <w:sz w:val="24"/>
                <w:szCs w:val="24"/>
              </w:rPr>
              <w:t>а</w:t>
            </w:r>
            <w:r w:rsidRPr="00897E84">
              <w:rPr>
                <w:rFonts w:ascii="Times New Roman" w:eastAsia="Arial" w:hAnsi="Times New Roman" w:cs="Times New Roman"/>
                <w:spacing w:val="-2"/>
                <w:sz w:val="24"/>
                <w:szCs w:val="24"/>
              </w:rPr>
              <w:t>ш</w:t>
            </w:r>
            <w:r w:rsidRPr="00897E84">
              <w:rPr>
                <w:rFonts w:ascii="Times New Roman" w:eastAsia="Arial" w:hAnsi="Times New Roman" w:cs="Times New Roman"/>
                <w:sz w:val="24"/>
                <w:szCs w:val="24"/>
              </w:rPr>
              <w:t xml:space="preserve">њења </w:t>
            </w:r>
          </w:p>
          <w:p w14:paraId="47E97A93" w14:textId="77777777" w:rsidR="00752DD5" w:rsidRPr="00897E84" w:rsidRDefault="00752DD5" w:rsidP="005D6A8F">
            <w:pPr>
              <w:tabs>
                <w:tab w:val="left" w:pos="620"/>
              </w:tabs>
              <w:spacing w:before="120" w:after="120" w:line="240" w:lineRule="auto"/>
              <w:ind w:left="62" w:right="142"/>
              <w:rPr>
                <w:rFonts w:ascii="Times New Roman" w:eastAsia="Arial" w:hAnsi="Times New Roman" w:cs="Times New Roman"/>
                <w:sz w:val="24"/>
                <w:szCs w:val="24"/>
              </w:rPr>
            </w:pP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c)</w:t>
            </w:r>
            <w:r w:rsidRPr="00897E84">
              <w:rPr>
                <w:rFonts w:ascii="Times New Roman" w:eastAsia="Arial" w:hAnsi="Times New Roman" w:cs="Times New Roman"/>
                <w:sz w:val="24"/>
                <w:szCs w:val="24"/>
              </w:rPr>
              <w:tab/>
              <w:t>1</w:t>
            </w:r>
            <w:r w:rsidRPr="00897E84">
              <w:rPr>
                <w:rFonts w:ascii="Times New Roman" w:eastAsia="Arial" w:hAnsi="Times New Roman" w:cs="Times New Roman"/>
                <w:spacing w:val="-1"/>
                <w:sz w:val="24"/>
                <w:szCs w:val="24"/>
              </w:rPr>
              <w:t>5</w:t>
            </w:r>
            <w:r w:rsidRPr="00897E84">
              <w:rPr>
                <w:rFonts w:ascii="Times New Roman" w:eastAsia="Arial" w:hAnsi="Times New Roman" w:cs="Times New Roman"/>
                <w:sz w:val="24"/>
                <w:szCs w:val="24"/>
              </w:rPr>
              <w:t>0.000,00</w:t>
            </w:r>
            <w:r w:rsidRPr="00897E84">
              <w:rPr>
                <w:rFonts w:ascii="Times New Roman" w:eastAsia="Arial" w:hAnsi="Times New Roman" w:cs="Times New Roman"/>
                <w:spacing w:val="-2"/>
                <w:sz w:val="24"/>
                <w:szCs w:val="24"/>
              </w:rPr>
              <w:t xml:space="preserve"> </w:t>
            </w:r>
            <w:r w:rsidRPr="00897E84">
              <w:rPr>
                <w:rFonts w:ascii="Times New Roman" w:eastAsia="Arial" w:hAnsi="Times New Roman" w:cs="Times New Roman"/>
                <w:spacing w:val="-1"/>
                <w:sz w:val="24"/>
                <w:szCs w:val="24"/>
              </w:rPr>
              <w:t>РС</w:t>
            </w:r>
            <w:r w:rsidRPr="00897E84">
              <w:rPr>
                <w:rFonts w:ascii="Times New Roman" w:eastAsia="Arial" w:hAnsi="Times New Roman" w:cs="Times New Roman"/>
                <w:sz w:val="24"/>
                <w:szCs w:val="24"/>
              </w:rPr>
              <w:t xml:space="preserve">Д за </w:t>
            </w:r>
            <w:r w:rsidRPr="00897E84">
              <w:rPr>
                <w:rFonts w:ascii="Times New Roman" w:eastAsia="Arial" w:hAnsi="Times New Roman" w:cs="Times New Roman"/>
                <w:spacing w:val="-2"/>
                <w:sz w:val="24"/>
                <w:szCs w:val="24"/>
              </w:rPr>
              <w:t>с</w:t>
            </w:r>
            <w:r w:rsidRPr="00897E84">
              <w:rPr>
                <w:rFonts w:ascii="Times New Roman" w:eastAsia="Arial" w:hAnsi="Times New Roman" w:cs="Times New Roman"/>
                <w:sz w:val="24"/>
                <w:szCs w:val="24"/>
              </w:rPr>
              <w:t>ва</w:t>
            </w:r>
            <w:r w:rsidRPr="00897E84">
              <w:rPr>
                <w:rFonts w:ascii="Times New Roman" w:eastAsia="Arial" w:hAnsi="Times New Roman" w:cs="Times New Roman"/>
                <w:spacing w:val="-3"/>
                <w:sz w:val="24"/>
                <w:szCs w:val="24"/>
              </w:rPr>
              <w:t>к</w:t>
            </w:r>
            <w:r w:rsidRPr="00897E84">
              <w:rPr>
                <w:rFonts w:ascii="Times New Roman" w:eastAsia="Arial" w:hAnsi="Times New Roman" w:cs="Times New Roman"/>
                <w:sz w:val="24"/>
                <w:szCs w:val="24"/>
              </w:rPr>
              <w:t xml:space="preserve">и </w:t>
            </w:r>
            <w:r w:rsidRPr="00897E84">
              <w:rPr>
                <w:rFonts w:ascii="Times New Roman" w:eastAsia="Arial" w:hAnsi="Times New Roman" w:cs="Times New Roman"/>
                <w:spacing w:val="1"/>
                <w:sz w:val="24"/>
                <w:szCs w:val="24"/>
              </w:rPr>
              <w:t>д</w:t>
            </w:r>
            <w:r w:rsidRPr="00897E84">
              <w:rPr>
                <w:rFonts w:ascii="Times New Roman" w:eastAsia="Arial" w:hAnsi="Times New Roman" w:cs="Times New Roman"/>
                <w:sz w:val="24"/>
                <w:szCs w:val="24"/>
              </w:rPr>
              <w:t>ан</w:t>
            </w:r>
            <w:r w:rsidRPr="00897E84">
              <w:rPr>
                <w:rFonts w:ascii="Times New Roman" w:eastAsia="Arial" w:hAnsi="Times New Roman" w:cs="Times New Roman"/>
                <w:spacing w:val="-1"/>
                <w:sz w:val="24"/>
                <w:szCs w:val="24"/>
              </w:rPr>
              <w:t xml:space="preserve"> к</w:t>
            </w:r>
            <w:r w:rsidRPr="00897E84">
              <w:rPr>
                <w:rFonts w:ascii="Times New Roman" w:eastAsia="Arial" w:hAnsi="Times New Roman" w:cs="Times New Roman"/>
                <w:sz w:val="24"/>
                <w:szCs w:val="24"/>
              </w:rPr>
              <w:t>а</w:t>
            </w:r>
            <w:r w:rsidRPr="00897E84">
              <w:rPr>
                <w:rFonts w:ascii="Times New Roman" w:eastAsia="Arial" w:hAnsi="Times New Roman" w:cs="Times New Roman"/>
                <w:spacing w:val="-2"/>
                <w:sz w:val="24"/>
                <w:szCs w:val="24"/>
              </w:rPr>
              <w:t>ш</w:t>
            </w:r>
            <w:r w:rsidRPr="00897E84">
              <w:rPr>
                <w:rFonts w:ascii="Times New Roman" w:eastAsia="Arial" w:hAnsi="Times New Roman" w:cs="Times New Roman"/>
                <w:sz w:val="24"/>
                <w:szCs w:val="24"/>
              </w:rPr>
              <w:t xml:space="preserve">њења </w:t>
            </w:r>
          </w:p>
          <w:p w14:paraId="631036E9" w14:textId="77777777" w:rsidR="00752DD5" w:rsidRPr="00897E84" w:rsidRDefault="00752DD5" w:rsidP="005D6A8F">
            <w:pPr>
              <w:tabs>
                <w:tab w:val="left" w:pos="620"/>
              </w:tabs>
              <w:spacing w:before="120" w:after="120" w:line="240" w:lineRule="auto"/>
              <w:ind w:left="62" w:right="142"/>
              <w:rPr>
                <w:rFonts w:ascii="Times New Roman" w:eastAsia="Arial" w:hAnsi="Times New Roman" w:cs="Times New Roman"/>
                <w:sz w:val="24"/>
                <w:szCs w:val="24"/>
              </w:rPr>
            </w:pPr>
            <w:r w:rsidRPr="00897E84">
              <w:rPr>
                <w:rFonts w:ascii="Times New Roman" w:eastAsia="Arial" w:hAnsi="Times New Roman" w:cs="Times New Roman"/>
                <w:spacing w:val="1"/>
                <w:sz w:val="24"/>
                <w:szCs w:val="24"/>
              </w:rPr>
              <w:t>(</w:t>
            </w:r>
            <w:r w:rsidRPr="00897E84">
              <w:rPr>
                <w:rFonts w:ascii="Times New Roman" w:eastAsia="Arial" w:hAnsi="Times New Roman" w:cs="Times New Roman"/>
                <w:sz w:val="24"/>
                <w:szCs w:val="24"/>
              </w:rPr>
              <w:t>d)</w:t>
            </w:r>
            <w:r w:rsidRPr="00897E84">
              <w:rPr>
                <w:rFonts w:ascii="Times New Roman" w:eastAsia="Arial" w:hAnsi="Times New Roman" w:cs="Times New Roman"/>
                <w:sz w:val="24"/>
                <w:szCs w:val="24"/>
              </w:rPr>
              <w:tab/>
              <w:t>1</w:t>
            </w:r>
            <w:r w:rsidRPr="00897E84">
              <w:rPr>
                <w:rFonts w:ascii="Times New Roman" w:eastAsia="Arial" w:hAnsi="Times New Roman" w:cs="Times New Roman"/>
                <w:spacing w:val="-1"/>
                <w:sz w:val="24"/>
                <w:szCs w:val="24"/>
              </w:rPr>
              <w:t>5</w:t>
            </w:r>
            <w:r w:rsidRPr="00897E84">
              <w:rPr>
                <w:rFonts w:ascii="Times New Roman" w:eastAsia="Arial" w:hAnsi="Times New Roman" w:cs="Times New Roman"/>
                <w:sz w:val="24"/>
                <w:szCs w:val="24"/>
              </w:rPr>
              <w:t>0.000,00</w:t>
            </w:r>
            <w:r w:rsidRPr="00897E84">
              <w:rPr>
                <w:rFonts w:ascii="Times New Roman" w:eastAsia="Arial" w:hAnsi="Times New Roman" w:cs="Times New Roman"/>
                <w:spacing w:val="-2"/>
                <w:sz w:val="24"/>
                <w:szCs w:val="24"/>
              </w:rPr>
              <w:t xml:space="preserve"> </w:t>
            </w:r>
            <w:r w:rsidRPr="00897E84">
              <w:rPr>
                <w:rFonts w:ascii="Times New Roman" w:eastAsia="Arial" w:hAnsi="Times New Roman" w:cs="Times New Roman"/>
                <w:spacing w:val="-1"/>
                <w:sz w:val="24"/>
                <w:szCs w:val="24"/>
              </w:rPr>
              <w:t>РС</w:t>
            </w:r>
            <w:r w:rsidRPr="00897E84">
              <w:rPr>
                <w:rFonts w:ascii="Times New Roman" w:eastAsia="Arial" w:hAnsi="Times New Roman" w:cs="Times New Roman"/>
                <w:sz w:val="24"/>
                <w:szCs w:val="24"/>
              </w:rPr>
              <w:t xml:space="preserve">Д за </w:t>
            </w:r>
            <w:r w:rsidRPr="00897E84">
              <w:rPr>
                <w:rFonts w:ascii="Times New Roman" w:eastAsia="Arial" w:hAnsi="Times New Roman" w:cs="Times New Roman"/>
                <w:spacing w:val="-2"/>
                <w:sz w:val="24"/>
                <w:szCs w:val="24"/>
              </w:rPr>
              <w:t>с</w:t>
            </w:r>
            <w:r w:rsidRPr="00897E84">
              <w:rPr>
                <w:rFonts w:ascii="Times New Roman" w:eastAsia="Arial" w:hAnsi="Times New Roman" w:cs="Times New Roman"/>
                <w:sz w:val="24"/>
                <w:szCs w:val="24"/>
              </w:rPr>
              <w:t>ва</w:t>
            </w:r>
            <w:r w:rsidRPr="00897E84">
              <w:rPr>
                <w:rFonts w:ascii="Times New Roman" w:eastAsia="Arial" w:hAnsi="Times New Roman" w:cs="Times New Roman"/>
                <w:spacing w:val="-3"/>
                <w:sz w:val="24"/>
                <w:szCs w:val="24"/>
              </w:rPr>
              <w:t>к</w:t>
            </w:r>
            <w:r w:rsidRPr="00897E84">
              <w:rPr>
                <w:rFonts w:ascii="Times New Roman" w:eastAsia="Arial" w:hAnsi="Times New Roman" w:cs="Times New Roman"/>
                <w:sz w:val="24"/>
                <w:szCs w:val="24"/>
              </w:rPr>
              <w:t xml:space="preserve">и </w:t>
            </w:r>
            <w:r w:rsidRPr="00897E84">
              <w:rPr>
                <w:rFonts w:ascii="Times New Roman" w:eastAsia="Arial" w:hAnsi="Times New Roman" w:cs="Times New Roman"/>
                <w:spacing w:val="1"/>
                <w:sz w:val="24"/>
                <w:szCs w:val="24"/>
              </w:rPr>
              <w:t>д</w:t>
            </w:r>
            <w:r w:rsidRPr="00897E84">
              <w:rPr>
                <w:rFonts w:ascii="Times New Roman" w:eastAsia="Arial" w:hAnsi="Times New Roman" w:cs="Times New Roman"/>
                <w:sz w:val="24"/>
                <w:szCs w:val="24"/>
              </w:rPr>
              <w:t>ан</w:t>
            </w:r>
            <w:r w:rsidRPr="00897E84">
              <w:rPr>
                <w:rFonts w:ascii="Times New Roman" w:eastAsia="Arial" w:hAnsi="Times New Roman" w:cs="Times New Roman"/>
                <w:spacing w:val="-1"/>
                <w:sz w:val="24"/>
                <w:szCs w:val="24"/>
              </w:rPr>
              <w:t xml:space="preserve"> к</w:t>
            </w:r>
            <w:r w:rsidRPr="00897E84">
              <w:rPr>
                <w:rFonts w:ascii="Times New Roman" w:eastAsia="Arial" w:hAnsi="Times New Roman" w:cs="Times New Roman"/>
                <w:sz w:val="24"/>
                <w:szCs w:val="24"/>
              </w:rPr>
              <w:t>а</w:t>
            </w:r>
            <w:r w:rsidRPr="00897E84">
              <w:rPr>
                <w:rFonts w:ascii="Times New Roman" w:eastAsia="Arial" w:hAnsi="Times New Roman" w:cs="Times New Roman"/>
                <w:spacing w:val="-2"/>
                <w:sz w:val="24"/>
                <w:szCs w:val="24"/>
              </w:rPr>
              <w:t>ш</w:t>
            </w:r>
            <w:r w:rsidRPr="00897E84">
              <w:rPr>
                <w:rFonts w:ascii="Times New Roman" w:eastAsia="Arial" w:hAnsi="Times New Roman" w:cs="Times New Roman"/>
                <w:sz w:val="24"/>
                <w:szCs w:val="24"/>
              </w:rPr>
              <w:t>њења</w:t>
            </w:r>
          </w:p>
        </w:tc>
      </w:tr>
      <w:tr w:rsidR="00752DD5" w:rsidRPr="00F62FAD" w14:paraId="68BEE447" w14:textId="77777777" w:rsidTr="005D6A8F">
        <w:trPr>
          <w:trHeight w:val="20"/>
        </w:trPr>
        <w:tc>
          <w:tcPr>
            <w:tcW w:w="1985" w:type="dxa"/>
            <w:tcBorders>
              <w:top w:val="single" w:sz="6" w:space="0" w:color="000000"/>
              <w:left w:val="single" w:sz="4" w:space="0" w:color="000000"/>
              <w:bottom w:val="single" w:sz="4" w:space="0" w:color="000000"/>
              <w:right w:val="single" w:sz="6" w:space="0" w:color="000000"/>
            </w:tcBorders>
          </w:tcPr>
          <w:p w14:paraId="201DD333" w14:textId="77777777" w:rsidR="00752DD5" w:rsidRPr="00F62FAD" w:rsidRDefault="00752DD5" w:rsidP="005D6A8F">
            <w:pPr>
              <w:spacing w:before="78" w:after="0" w:line="240" w:lineRule="auto"/>
              <w:ind w:left="208" w:right="-20"/>
              <w:rPr>
                <w:rFonts w:ascii="Times New Roman" w:eastAsia="Arial" w:hAnsi="Times New Roman" w:cs="Times New Roman"/>
                <w:sz w:val="24"/>
                <w:szCs w:val="24"/>
              </w:rPr>
            </w:pPr>
            <w:r w:rsidRPr="00F62FAD">
              <w:rPr>
                <w:rFonts w:ascii="Times New Roman" w:eastAsia="Arial" w:hAnsi="Times New Roman" w:cs="Times New Roman"/>
                <w:b/>
                <w:bCs/>
                <w:sz w:val="24"/>
                <w:szCs w:val="24"/>
              </w:rPr>
              <w:t>6.5</w:t>
            </w:r>
          </w:p>
        </w:tc>
        <w:tc>
          <w:tcPr>
            <w:tcW w:w="7841" w:type="dxa"/>
            <w:tcBorders>
              <w:top w:val="single" w:sz="6" w:space="0" w:color="000000"/>
              <w:left w:val="single" w:sz="6" w:space="0" w:color="000000"/>
              <w:bottom w:val="single" w:sz="4" w:space="0" w:color="000000"/>
              <w:right w:val="single" w:sz="4" w:space="0" w:color="000000"/>
            </w:tcBorders>
          </w:tcPr>
          <w:p w14:paraId="333C05C0" w14:textId="77777777" w:rsidR="00752DD5" w:rsidRPr="00096491" w:rsidRDefault="00752DD5" w:rsidP="005D6A8F">
            <w:pPr>
              <w:tabs>
                <w:tab w:val="left" w:pos="2171"/>
              </w:tabs>
              <w:spacing w:before="120" w:after="120" w:line="240" w:lineRule="auto"/>
              <w:ind w:left="62" w:right="1378"/>
              <w:jc w:val="both"/>
              <w:rPr>
                <w:rFonts w:ascii="Times New Roman" w:eastAsia="Arial" w:hAnsi="Times New Roman" w:cs="Times New Roman"/>
                <w:sz w:val="24"/>
                <w:szCs w:val="24"/>
              </w:rPr>
            </w:pPr>
            <w:r w:rsidRPr="00096491">
              <w:rPr>
                <w:rFonts w:ascii="Times New Roman" w:eastAsia="Arial" w:hAnsi="Times New Roman" w:cs="Times New Roman"/>
                <w:sz w:val="24"/>
                <w:szCs w:val="24"/>
              </w:rPr>
              <w:t>И</w:t>
            </w:r>
            <w:r w:rsidRPr="00096491">
              <w:rPr>
                <w:rFonts w:ascii="Times New Roman" w:eastAsia="Arial" w:hAnsi="Times New Roman" w:cs="Times New Roman"/>
                <w:spacing w:val="-1"/>
                <w:sz w:val="24"/>
                <w:szCs w:val="24"/>
              </w:rPr>
              <w:t>з</w:t>
            </w:r>
            <w:r w:rsidRPr="00096491">
              <w:rPr>
                <w:rFonts w:ascii="Times New Roman" w:eastAsia="Arial" w:hAnsi="Times New Roman" w:cs="Times New Roman"/>
                <w:sz w:val="24"/>
                <w:szCs w:val="24"/>
              </w:rPr>
              <w:t>нос</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ав</w:t>
            </w:r>
            <w:r w:rsidRPr="00096491">
              <w:rPr>
                <w:rFonts w:ascii="Times New Roman" w:eastAsia="Arial" w:hAnsi="Times New Roman" w:cs="Times New Roman"/>
                <w:spacing w:val="-3"/>
                <w:sz w:val="24"/>
                <w:szCs w:val="24"/>
              </w:rPr>
              <w:t>а</w:t>
            </w:r>
            <w:r w:rsidRPr="00096491">
              <w:rPr>
                <w:rFonts w:ascii="Times New Roman" w:eastAsia="Arial" w:hAnsi="Times New Roman" w:cs="Times New Roman"/>
                <w:sz w:val="24"/>
                <w:szCs w:val="24"/>
              </w:rPr>
              <w:t>нса</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pacing w:val="1"/>
                <w:sz w:val="24"/>
                <w:szCs w:val="24"/>
              </w:rPr>
              <w:t>ј</w:t>
            </w:r>
            <w:r w:rsidRPr="00096491">
              <w:rPr>
                <w:rFonts w:ascii="Times New Roman" w:eastAsia="Arial" w:hAnsi="Times New Roman" w:cs="Times New Roman"/>
                <w:sz w:val="24"/>
                <w:szCs w:val="24"/>
              </w:rPr>
              <w:t xml:space="preserve">е </w:t>
            </w:r>
            <w:r w:rsidRPr="00096491">
              <w:rPr>
                <w:rFonts w:ascii="Times New Roman" w:eastAsia="Arial" w:hAnsi="Times New Roman" w:cs="Times New Roman"/>
                <w:sz w:val="24"/>
                <w:szCs w:val="24"/>
                <w:u w:val="single"/>
              </w:rPr>
              <w:tab/>
            </w:r>
            <w:r w:rsidRPr="00096491">
              <w:rPr>
                <w:rFonts w:ascii="Times New Roman" w:eastAsia="Arial" w:hAnsi="Times New Roman" w:cs="Times New Roman"/>
                <w:sz w:val="24"/>
                <w:szCs w:val="24"/>
              </w:rPr>
              <w:t>%</w:t>
            </w:r>
            <w:r w:rsidRPr="00096491">
              <w:rPr>
                <w:rFonts w:ascii="Times New Roman" w:eastAsia="Arial" w:hAnsi="Times New Roman" w:cs="Times New Roman"/>
                <w:spacing w:val="-3"/>
                <w:sz w:val="24"/>
                <w:szCs w:val="24"/>
              </w:rPr>
              <w:t xml:space="preserve"> </w:t>
            </w:r>
            <w:r w:rsidRPr="00096491">
              <w:rPr>
                <w:rFonts w:ascii="Times New Roman" w:eastAsia="Arial" w:hAnsi="Times New Roman" w:cs="Times New Roman"/>
                <w:sz w:val="24"/>
                <w:szCs w:val="24"/>
              </w:rPr>
              <w:t>од</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pacing w:val="-1"/>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pacing w:val="-3"/>
                <w:sz w:val="24"/>
                <w:szCs w:val="24"/>
              </w:rPr>
              <w:t>о</w:t>
            </w:r>
            <w:r w:rsidRPr="00096491">
              <w:rPr>
                <w:rFonts w:ascii="Times New Roman" w:eastAsia="Arial" w:hAnsi="Times New Roman" w:cs="Times New Roman"/>
                <w:sz w:val="24"/>
                <w:szCs w:val="24"/>
              </w:rPr>
              <w:t>ворне</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ц</w:t>
            </w:r>
            <w:r w:rsidRPr="00096491">
              <w:rPr>
                <w:rFonts w:ascii="Times New Roman" w:eastAsia="Arial" w:hAnsi="Times New Roman" w:cs="Times New Roman"/>
                <w:spacing w:val="-3"/>
                <w:sz w:val="24"/>
                <w:szCs w:val="24"/>
              </w:rPr>
              <w:t>е</w:t>
            </w:r>
            <w:r w:rsidRPr="00096491">
              <w:rPr>
                <w:rFonts w:ascii="Times New Roman" w:eastAsia="Arial" w:hAnsi="Times New Roman" w:cs="Times New Roman"/>
                <w:sz w:val="24"/>
                <w:szCs w:val="24"/>
              </w:rPr>
              <w:t>не</w:t>
            </w:r>
            <w:r w:rsidRPr="00096491">
              <w:rPr>
                <w:rFonts w:ascii="Times New Roman" w:eastAsia="Arial" w:hAnsi="Times New Roman" w:cs="Times New Roman"/>
                <w:spacing w:val="4"/>
                <w:sz w:val="24"/>
                <w:szCs w:val="24"/>
              </w:rPr>
              <w:t xml:space="preserve"> </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z w:val="24"/>
                <w:szCs w:val="24"/>
              </w:rPr>
              <w:t>с</w:t>
            </w:r>
            <w:r w:rsidRPr="00096491">
              <w:rPr>
                <w:rFonts w:ascii="Times New Roman" w:eastAsia="Arial" w:hAnsi="Times New Roman" w:cs="Times New Roman"/>
                <w:spacing w:val="1"/>
                <w:sz w:val="24"/>
                <w:szCs w:val="24"/>
              </w:rPr>
              <w:t>л</w:t>
            </w:r>
            <w:r w:rsidRPr="00096491">
              <w:rPr>
                <w:rFonts w:ascii="Times New Roman" w:eastAsia="Arial" w:hAnsi="Times New Roman" w:cs="Times New Roman"/>
                <w:spacing w:val="-2"/>
                <w:sz w:val="24"/>
                <w:szCs w:val="24"/>
              </w:rPr>
              <w:t>у</w:t>
            </w:r>
            <w:r w:rsidRPr="00096491">
              <w:rPr>
                <w:rFonts w:ascii="Times New Roman" w:eastAsia="Arial" w:hAnsi="Times New Roman" w:cs="Times New Roman"/>
                <w:spacing w:val="-1"/>
                <w:sz w:val="24"/>
                <w:szCs w:val="24"/>
              </w:rPr>
              <w:t>г</w:t>
            </w:r>
            <w:r w:rsidRPr="00096491">
              <w:rPr>
                <w:rFonts w:ascii="Times New Roman" w:eastAsia="Arial" w:hAnsi="Times New Roman" w:cs="Times New Roman"/>
                <w:sz w:val="24"/>
                <w:szCs w:val="24"/>
              </w:rPr>
              <w:t>а</w:t>
            </w:r>
            <w:r w:rsidRPr="00096491">
              <w:rPr>
                <w:rFonts w:ascii="Times New Roman" w:eastAsia="Arial" w:hAnsi="Times New Roman" w:cs="Times New Roman"/>
                <w:spacing w:val="1"/>
                <w:sz w:val="24"/>
                <w:szCs w:val="24"/>
              </w:rPr>
              <w:t xml:space="preserve"> </w:t>
            </w:r>
            <w:r w:rsidRPr="00096491">
              <w:rPr>
                <w:rFonts w:ascii="Times New Roman" w:eastAsia="Arial" w:hAnsi="Times New Roman" w:cs="Times New Roman"/>
                <w:sz w:val="24"/>
                <w:szCs w:val="24"/>
              </w:rPr>
              <w:t>без</w:t>
            </w:r>
            <w:r w:rsidRPr="00096491">
              <w:rPr>
                <w:rFonts w:ascii="Times New Roman" w:eastAsia="Arial" w:hAnsi="Times New Roman" w:cs="Times New Roman"/>
                <w:spacing w:val="-2"/>
                <w:sz w:val="24"/>
                <w:szCs w:val="24"/>
              </w:rPr>
              <w:t xml:space="preserve"> </w:t>
            </w:r>
            <w:r w:rsidRPr="00096491">
              <w:rPr>
                <w:rFonts w:ascii="Times New Roman" w:eastAsia="Arial" w:hAnsi="Times New Roman" w:cs="Times New Roman"/>
                <w:sz w:val="24"/>
                <w:szCs w:val="24"/>
              </w:rPr>
              <w:t>П</w:t>
            </w:r>
            <w:r w:rsidRPr="00096491">
              <w:rPr>
                <w:rFonts w:ascii="Times New Roman" w:eastAsia="Arial" w:hAnsi="Times New Roman" w:cs="Times New Roman"/>
                <w:spacing w:val="-1"/>
                <w:sz w:val="24"/>
                <w:szCs w:val="24"/>
              </w:rPr>
              <w:t>Д</w:t>
            </w:r>
            <w:r w:rsidRPr="00096491">
              <w:rPr>
                <w:rFonts w:ascii="Times New Roman" w:eastAsia="Arial" w:hAnsi="Times New Roman" w:cs="Times New Roman"/>
                <w:sz w:val="24"/>
                <w:szCs w:val="24"/>
              </w:rPr>
              <w:t>В</w:t>
            </w:r>
            <w:r w:rsidRPr="00096491">
              <w:rPr>
                <w:rFonts w:ascii="Times New Roman" w:eastAsia="Arial" w:hAnsi="Times New Roman" w:cs="Times New Roman"/>
                <w:spacing w:val="1"/>
                <w:sz w:val="24"/>
                <w:szCs w:val="24"/>
              </w:rPr>
              <w:t>-</w:t>
            </w:r>
            <w:r w:rsidRPr="00096491">
              <w:rPr>
                <w:rFonts w:ascii="Times New Roman" w:eastAsia="Arial" w:hAnsi="Times New Roman" w:cs="Times New Roman"/>
                <w:sz w:val="24"/>
                <w:szCs w:val="24"/>
              </w:rPr>
              <w:t>а.</w:t>
            </w:r>
          </w:p>
          <w:p w14:paraId="20B55D09" w14:textId="28AAA727" w:rsidR="00752DD5" w:rsidRPr="00096491" w:rsidRDefault="00F667EE" w:rsidP="00F667EE">
            <w:pPr>
              <w:spacing w:before="120" w:after="120" w:line="240" w:lineRule="auto"/>
              <w:ind w:left="62" w:right="108"/>
              <w:jc w:val="both"/>
              <w:rPr>
                <w:rFonts w:ascii="Times New Roman" w:eastAsia="Arial" w:hAnsi="Times New Roman" w:cs="Times New Roman"/>
                <w:sz w:val="24"/>
                <w:szCs w:val="24"/>
              </w:rPr>
            </w:pPr>
            <w:r>
              <w:rPr>
                <w:rFonts w:ascii="Times New Roman" w:eastAsia="Arial" w:hAnsi="Times New Roman" w:cs="Times New Roman"/>
                <w:spacing w:val="-1"/>
                <w:sz w:val="24"/>
                <w:szCs w:val="24"/>
              </w:rPr>
              <w:t>Пружаоцу</w:t>
            </w:r>
            <w:r w:rsidR="00BD4DC1" w:rsidRPr="00096491">
              <w:rPr>
                <w:rFonts w:ascii="Times New Roman" w:eastAsia="Arial" w:hAnsi="Times New Roman" w:cs="Times New Roman"/>
                <w:spacing w:val="-1"/>
                <w:sz w:val="24"/>
                <w:szCs w:val="24"/>
              </w:rPr>
              <w:t xml:space="preserve"> услуге</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се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ћ</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е аванс нак</w:t>
            </w:r>
            <w:r w:rsidR="00752DD5" w:rsidRPr="00096491">
              <w:rPr>
                <w:rFonts w:ascii="Times New Roman" w:eastAsia="Arial" w:hAnsi="Times New Roman" w:cs="Times New Roman"/>
                <w:spacing w:val="-1"/>
                <w:sz w:val="24"/>
                <w:szCs w:val="24"/>
              </w:rPr>
              <w:t>о</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пр</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2"/>
                <w:sz w:val="24"/>
                <w:szCs w:val="24"/>
              </w:rPr>
              <w:t>х</w:t>
            </w:r>
            <w:r w:rsidR="00752DD5" w:rsidRPr="00096491">
              <w:rPr>
                <w:rFonts w:ascii="Times New Roman" w:eastAsia="Arial" w:hAnsi="Times New Roman" w:cs="Times New Roman"/>
                <w:sz w:val="24"/>
                <w:szCs w:val="24"/>
              </w:rPr>
              <w:t>ват</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ња</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од</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ст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ане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ч</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 xml:space="preserve">оца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ос</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z w:val="24"/>
                <w:szCs w:val="24"/>
              </w:rPr>
              <w:t>ав</w:t>
            </w:r>
            <w:r w:rsidR="00752DD5" w:rsidRPr="00096491">
              <w:rPr>
                <w:rFonts w:ascii="Times New Roman" w:eastAsia="Arial" w:hAnsi="Times New Roman" w:cs="Times New Roman"/>
                <w:spacing w:val="-1"/>
                <w:sz w:val="24"/>
                <w:szCs w:val="24"/>
              </w:rPr>
              <w:t>љ</w:t>
            </w:r>
            <w:r w:rsidR="00752DD5" w:rsidRPr="00096491">
              <w:rPr>
                <w:rFonts w:ascii="Times New Roman" w:eastAsia="Arial" w:hAnsi="Times New Roman" w:cs="Times New Roman"/>
                <w:sz w:val="24"/>
                <w:szCs w:val="24"/>
              </w:rPr>
              <w:t>ене Гар</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pacing w:val="-2"/>
                <w:sz w:val="24"/>
                <w:szCs w:val="24"/>
              </w:rPr>
              <w:t>н</w:t>
            </w:r>
            <w:r w:rsidR="00752DD5" w:rsidRPr="00096491">
              <w:rPr>
                <w:rFonts w:ascii="Times New Roman" w:eastAsia="Arial" w:hAnsi="Times New Roman" w:cs="Times New Roman"/>
                <w:sz w:val="24"/>
                <w:szCs w:val="24"/>
              </w:rPr>
              <w:t>ц</w:t>
            </w:r>
            <w:r w:rsidR="00752DD5" w:rsidRPr="00096491">
              <w:rPr>
                <w:rFonts w:ascii="Times New Roman" w:eastAsia="Arial" w:hAnsi="Times New Roman" w:cs="Times New Roman"/>
                <w:spacing w:val="-1"/>
                <w:sz w:val="24"/>
                <w:szCs w:val="24"/>
              </w:rPr>
              <w:t>иј</w:t>
            </w:r>
            <w:r w:rsidR="00752DD5" w:rsidRPr="00096491">
              <w:rPr>
                <w:rFonts w:ascii="Times New Roman" w:eastAsia="Arial" w:hAnsi="Times New Roman" w:cs="Times New Roman"/>
                <w:sz w:val="24"/>
                <w:szCs w:val="24"/>
              </w:rPr>
              <w:t>е за повра</w:t>
            </w:r>
            <w:r w:rsidR="00752DD5" w:rsidRPr="00096491">
              <w:rPr>
                <w:rFonts w:ascii="Times New Roman" w:eastAsia="Arial" w:hAnsi="Times New Roman" w:cs="Times New Roman"/>
                <w:spacing w:val="-1"/>
                <w:sz w:val="24"/>
                <w:szCs w:val="24"/>
              </w:rPr>
              <w:t>ћ</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ј аван</w:t>
            </w:r>
            <w:r w:rsidR="00752DD5" w:rsidRPr="00096491">
              <w:rPr>
                <w:rFonts w:ascii="Times New Roman" w:eastAsia="Arial" w:hAnsi="Times New Roman" w:cs="Times New Roman"/>
                <w:spacing w:val="-2"/>
                <w:sz w:val="24"/>
                <w:szCs w:val="24"/>
              </w:rPr>
              <w:t>с</w:t>
            </w:r>
            <w:r w:rsidR="00752DD5" w:rsidRPr="00096491">
              <w:rPr>
                <w:rFonts w:ascii="Times New Roman" w:eastAsia="Arial" w:hAnsi="Times New Roman" w:cs="Times New Roman"/>
                <w:sz w:val="24"/>
                <w:szCs w:val="24"/>
              </w:rPr>
              <w:t xml:space="preserve">а </w:t>
            </w:r>
            <w:r>
              <w:rPr>
                <w:rFonts w:ascii="Times New Roman" w:eastAsia="Arial" w:hAnsi="Times New Roman" w:cs="Times New Roman"/>
                <w:sz w:val="24"/>
                <w:szCs w:val="24"/>
                <w:lang w:val="sr-Cyrl-CS"/>
              </w:rPr>
              <w:t xml:space="preserve">са ПДВ-ом </w:t>
            </w:r>
            <w:r w:rsidR="00752DD5" w:rsidRPr="00096491">
              <w:rPr>
                <w:rFonts w:ascii="Times New Roman" w:eastAsia="Arial" w:hAnsi="Times New Roman" w:cs="Times New Roman"/>
                <w:sz w:val="24"/>
                <w:szCs w:val="24"/>
              </w:rPr>
              <w:t>и ове</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 xml:space="preserve">е </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д ст</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pacing w:val="-2"/>
                <w:sz w:val="24"/>
                <w:szCs w:val="24"/>
              </w:rPr>
              <w:t>н</w:t>
            </w:r>
            <w:r w:rsidR="00752DD5" w:rsidRPr="00096491">
              <w:rPr>
                <w:rFonts w:ascii="Times New Roman" w:eastAsia="Arial" w:hAnsi="Times New Roman" w:cs="Times New Roman"/>
                <w:sz w:val="24"/>
                <w:szCs w:val="24"/>
              </w:rPr>
              <w:t xml:space="preserve">е </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ч</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оца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спост</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в</w:t>
            </w:r>
            <w:r w:rsidR="00752DD5" w:rsidRPr="00096491">
              <w:rPr>
                <w:rFonts w:ascii="Times New Roman" w:eastAsia="Arial" w:hAnsi="Times New Roman" w:cs="Times New Roman"/>
                <w:spacing w:val="-3"/>
                <w:sz w:val="24"/>
                <w:szCs w:val="24"/>
              </w:rPr>
              <w:t>љ</w:t>
            </w:r>
            <w:r w:rsidR="00752DD5" w:rsidRPr="00096491">
              <w:rPr>
                <w:rFonts w:ascii="Times New Roman" w:eastAsia="Arial" w:hAnsi="Times New Roman" w:cs="Times New Roman"/>
                <w:sz w:val="24"/>
                <w:szCs w:val="24"/>
              </w:rPr>
              <w:t>ене</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ван</w:t>
            </w:r>
            <w:r w:rsidR="00752DD5" w:rsidRPr="00096491">
              <w:rPr>
                <w:rFonts w:ascii="Times New Roman" w:eastAsia="Arial" w:hAnsi="Times New Roman" w:cs="Times New Roman"/>
                <w:spacing w:val="-2"/>
                <w:sz w:val="24"/>
                <w:szCs w:val="24"/>
              </w:rPr>
              <w:t>с</w:t>
            </w:r>
            <w:r w:rsidR="00752DD5" w:rsidRPr="00096491">
              <w:rPr>
                <w:rFonts w:ascii="Times New Roman" w:eastAsia="Arial" w:hAnsi="Times New Roman" w:cs="Times New Roman"/>
                <w:sz w:val="24"/>
                <w:szCs w:val="24"/>
              </w:rPr>
              <w:t>не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z w:val="24"/>
                <w:szCs w:val="24"/>
              </w:rPr>
              <w:t>ац</w:t>
            </w:r>
            <w:r w:rsidR="00752DD5" w:rsidRPr="00096491">
              <w:rPr>
                <w:rFonts w:ascii="Times New Roman" w:eastAsia="Arial" w:hAnsi="Times New Roman" w:cs="Times New Roman"/>
                <w:spacing w:val="-1"/>
                <w:sz w:val="24"/>
                <w:szCs w:val="24"/>
              </w:rPr>
              <w:t>иј</w:t>
            </w:r>
            <w:r w:rsidR="00752DD5" w:rsidRPr="00096491">
              <w:rPr>
                <w:rFonts w:ascii="Times New Roman" w:eastAsia="Arial" w:hAnsi="Times New Roman" w:cs="Times New Roman"/>
                <w:sz w:val="24"/>
                <w:szCs w:val="24"/>
              </w:rPr>
              <w:t>е.</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pacing w:val="-1"/>
                <w:sz w:val="24"/>
                <w:szCs w:val="24"/>
              </w:rPr>
              <w:t>Р</w:t>
            </w:r>
            <w:r w:rsidR="00752DD5" w:rsidRPr="00096491">
              <w:rPr>
                <w:rFonts w:ascii="Times New Roman" w:eastAsia="Arial" w:hAnsi="Times New Roman" w:cs="Times New Roman"/>
                <w:sz w:val="24"/>
                <w:szCs w:val="24"/>
              </w:rPr>
              <w:t>ач</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3"/>
                <w:sz w:val="24"/>
                <w:szCs w:val="24"/>
              </w:rPr>
              <w:t xml:space="preserve"> </w:t>
            </w:r>
            <w:r>
              <w:rPr>
                <w:rFonts w:ascii="Times New Roman" w:eastAsia="Arial" w:hAnsi="Times New Roman" w:cs="Times New Roman"/>
                <w:spacing w:val="-1"/>
                <w:sz w:val="24"/>
                <w:szCs w:val="24"/>
              </w:rPr>
              <w:t>Пружаоца</w:t>
            </w:r>
            <w:r w:rsidR="00BD4DC1" w:rsidRPr="00096491">
              <w:rPr>
                <w:rFonts w:ascii="Times New Roman" w:eastAsia="Arial" w:hAnsi="Times New Roman" w:cs="Times New Roman"/>
                <w:spacing w:val="-1"/>
                <w:sz w:val="24"/>
                <w:szCs w:val="24"/>
              </w:rPr>
              <w:t xml:space="preserve"> </w:t>
            </w:r>
            <w:r w:rsidR="00636F15" w:rsidRPr="00096491">
              <w:rPr>
                <w:rFonts w:ascii="Times New Roman" w:eastAsia="Arial" w:hAnsi="Times New Roman" w:cs="Times New Roman"/>
                <w:spacing w:val="-1"/>
                <w:sz w:val="24"/>
                <w:szCs w:val="24"/>
              </w:rPr>
              <w:t>услуге</w:t>
            </w:r>
            <w:r w:rsidR="00752DD5" w:rsidRPr="00096491">
              <w:rPr>
                <w:rFonts w:ascii="Times New Roman" w:eastAsia="Arial" w:hAnsi="Times New Roman" w:cs="Times New Roman"/>
                <w:sz w:val="24"/>
                <w:szCs w:val="24"/>
              </w:rPr>
              <w:t xml:space="preserve"> за </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п</w:t>
            </w:r>
            <w:r w:rsidR="00752DD5" w:rsidRPr="00096491">
              <w:rPr>
                <w:rFonts w:ascii="Times New Roman" w:eastAsia="Arial" w:hAnsi="Times New Roman" w:cs="Times New Roman"/>
                <w:spacing w:val="1"/>
                <w:sz w:val="24"/>
                <w:szCs w:val="24"/>
              </w:rPr>
              <w:t>л</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т</w:t>
            </w:r>
            <w:r w:rsidR="00752DD5" w:rsidRPr="00096491">
              <w:rPr>
                <w:rFonts w:ascii="Times New Roman" w:eastAsia="Arial" w:hAnsi="Times New Roman" w:cs="Times New Roman"/>
                <w:sz w:val="24"/>
                <w:szCs w:val="24"/>
              </w:rPr>
              <w:t>у аванса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z w:val="24"/>
                <w:szCs w:val="24"/>
              </w:rPr>
              <w:t>ат</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у Г</w:t>
            </w:r>
            <w:r w:rsidR="00752DD5" w:rsidRPr="00096491">
              <w:rPr>
                <w:rFonts w:ascii="Times New Roman" w:eastAsia="Arial" w:hAnsi="Times New Roman" w:cs="Times New Roman"/>
                <w:spacing w:val="2"/>
                <w:sz w:val="24"/>
                <w:szCs w:val="24"/>
              </w:rPr>
              <w:t>а</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1"/>
                <w:sz w:val="24"/>
                <w:szCs w:val="24"/>
              </w:rPr>
              <w:t>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за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повра</w:t>
            </w:r>
            <w:r w:rsidR="00752DD5" w:rsidRPr="00096491">
              <w:rPr>
                <w:rFonts w:ascii="Times New Roman" w:eastAsia="Arial" w:hAnsi="Times New Roman" w:cs="Times New Roman"/>
                <w:spacing w:val="-1"/>
                <w:sz w:val="24"/>
                <w:szCs w:val="24"/>
              </w:rPr>
              <w:t>ћ</w:t>
            </w:r>
            <w:r w:rsidR="00752DD5" w:rsidRPr="00096491">
              <w:rPr>
                <w:rFonts w:ascii="Times New Roman" w:eastAsia="Arial" w:hAnsi="Times New Roman" w:cs="Times New Roman"/>
                <w:spacing w:val="-3"/>
                <w:sz w:val="24"/>
                <w:szCs w:val="24"/>
              </w:rPr>
              <w:t>а</w:t>
            </w:r>
            <w:r w:rsidR="00752DD5" w:rsidRPr="00096491">
              <w:rPr>
                <w:rFonts w:ascii="Times New Roman" w:eastAsia="Arial" w:hAnsi="Times New Roman" w:cs="Times New Roman"/>
                <w:sz w:val="24"/>
                <w:szCs w:val="24"/>
              </w:rPr>
              <w:t>ј</w:t>
            </w:r>
            <w:r w:rsidR="00752DD5" w:rsidRPr="00096491">
              <w:rPr>
                <w:rFonts w:ascii="Times New Roman" w:eastAsia="Arial" w:hAnsi="Times New Roman" w:cs="Times New Roman"/>
                <w:spacing w:val="4"/>
                <w:sz w:val="24"/>
                <w:szCs w:val="24"/>
              </w:rPr>
              <w:t xml:space="preserve"> </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2"/>
                <w:sz w:val="24"/>
                <w:szCs w:val="24"/>
              </w:rPr>
              <w:t>в</w:t>
            </w:r>
            <w:r w:rsidR="00752DD5" w:rsidRPr="00096491">
              <w:rPr>
                <w:rFonts w:ascii="Times New Roman" w:eastAsia="Arial" w:hAnsi="Times New Roman" w:cs="Times New Roman"/>
                <w:sz w:val="24"/>
                <w:szCs w:val="24"/>
              </w:rPr>
              <w:t>анса</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р</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ч</w:t>
            </w:r>
            <w:r w:rsidR="00752DD5" w:rsidRPr="00096491">
              <w:rPr>
                <w:rFonts w:ascii="Times New Roman" w:eastAsia="Arial" w:hAnsi="Times New Roman" w:cs="Times New Roman"/>
                <w:spacing w:val="-2"/>
                <w:sz w:val="24"/>
                <w:szCs w:val="24"/>
              </w:rPr>
              <w:t>у</w:t>
            </w:r>
            <w:r w:rsidR="00752DD5" w:rsidRPr="00096491">
              <w:rPr>
                <w:rFonts w:ascii="Times New Roman" w:eastAsia="Arial" w:hAnsi="Times New Roman" w:cs="Times New Roman"/>
                <w:sz w:val="24"/>
                <w:szCs w:val="24"/>
              </w:rPr>
              <w:t>н</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пр</w:t>
            </w:r>
            <w:r w:rsidR="00752DD5" w:rsidRPr="00096491">
              <w:rPr>
                <w:rFonts w:ascii="Times New Roman" w:eastAsia="Arial" w:hAnsi="Times New Roman" w:cs="Times New Roman"/>
                <w:spacing w:val="-1"/>
                <w:sz w:val="24"/>
                <w:szCs w:val="24"/>
              </w:rPr>
              <w:t>ик</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з</w:t>
            </w:r>
            <w:r w:rsidR="00752DD5" w:rsidRPr="00096491">
              <w:rPr>
                <w:rFonts w:ascii="Times New Roman" w:eastAsia="Arial" w:hAnsi="Times New Roman" w:cs="Times New Roman"/>
                <w:sz w:val="24"/>
                <w:szCs w:val="24"/>
              </w:rPr>
              <w:t>ан</w:t>
            </w:r>
            <w:r w:rsidR="00752DD5" w:rsidRPr="00096491">
              <w:rPr>
                <w:rFonts w:ascii="Times New Roman" w:eastAsia="Arial" w:hAnsi="Times New Roman" w:cs="Times New Roman"/>
                <w:spacing w:val="3"/>
                <w:sz w:val="24"/>
                <w:szCs w:val="24"/>
              </w:rPr>
              <w:t xml:space="preserve"> </w:t>
            </w:r>
            <w:r w:rsidR="00752DD5" w:rsidRPr="00096491">
              <w:rPr>
                <w:rFonts w:ascii="Times New Roman" w:eastAsia="Arial" w:hAnsi="Times New Roman" w:cs="Times New Roman"/>
                <w:sz w:val="24"/>
                <w:szCs w:val="24"/>
              </w:rPr>
              <w:t xml:space="preserve">у </w:t>
            </w:r>
            <w:r w:rsidR="00752DD5" w:rsidRPr="00096491">
              <w:rPr>
                <w:rFonts w:ascii="Times New Roman" w:eastAsia="Arial" w:hAnsi="Times New Roman" w:cs="Times New Roman"/>
                <w:spacing w:val="-1"/>
                <w:sz w:val="24"/>
                <w:szCs w:val="24"/>
              </w:rPr>
              <w:t>А</w:t>
            </w:r>
            <w:r w:rsidR="00752DD5" w:rsidRPr="00096491">
              <w:rPr>
                <w:rFonts w:ascii="Times New Roman" w:eastAsia="Arial" w:hAnsi="Times New Roman" w:cs="Times New Roman"/>
                <w:sz w:val="24"/>
                <w:szCs w:val="24"/>
              </w:rPr>
              <w:t>ванс</w:t>
            </w:r>
            <w:r w:rsidR="00752DD5" w:rsidRPr="00096491">
              <w:rPr>
                <w:rFonts w:ascii="Times New Roman" w:eastAsia="Arial" w:hAnsi="Times New Roman" w:cs="Times New Roman"/>
                <w:spacing w:val="1"/>
                <w:sz w:val="24"/>
                <w:szCs w:val="24"/>
              </w:rPr>
              <w:t>н</w:t>
            </w:r>
            <w:r w:rsidR="00752DD5" w:rsidRPr="00096491">
              <w:rPr>
                <w:rFonts w:ascii="Times New Roman" w:eastAsia="Arial" w:hAnsi="Times New Roman" w:cs="Times New Roman"/>
                <w:spacing w:val="-3"/>
                <w:sz w:val="24"/>
                <w:szCs w:val="24"/>
              </w:rPr>
              <w:t>о</w:t>
            </w:r>
            <w:r w:rsidR="00752DD5" w:rsidRPr="00096491">
              <w:rPr>
                <w:rFonts w:ascii="Times New Roman" w:eastAsia="Arial" w:hAnsi="Times New Roman" w:cs="Times New Roman"/>
                <w:sz w:val="24"/>
                <w:szCs w:val="24"/>
              </w:rPr>
              <w:t>ј</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z w:val="24"/>
                <w:szCs w:val="24"/>
              </w:rPr>
              <w:t>с</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т</w:t>
            </w:r>
            <w:r w:rsidR="00752DD5" w:rsidRPr="00096491">
              <w:rPr>
                <w:rFonts w:ascii="Times New Roman" w:eastAsia="Arial" w:hAnsi="Times New Roman" w:cs="Times New Roman"/>
                <w:spacing w:val="-3"/>
                <w:sz w:val="24"/>
                <w:szCs w:val="24"/>
              </w:rPr>
              <w:t>у</w:t>
            </w:r>
            <w:r w:rsidR="00752DD5" w:rsidRPr="00096491">
              <w:rPr>
                <w:rFonts w:ascii="Times New Roman" w:eastAsia="Arial" w:hAnsi="Times New Roman" w:cs="Times New Roman"/>
                <w:sz w:val="24"/>
                <w:szCs w:val="24"/>
              </w:rPr>
              <w:t>ац</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и</w:t>
            </w:r>
            <w:r w:rsidR="00752DD5" w:rsidRPr="00096491">
              <w:rPr>
                <w:rFonts w:ascii="Times New Roman" w:eastAsia="Arial" w:hAnsi="Times New Roman" w:cs="Times New Roman"/>
                <w:spacing w:val="-2"/>
                <w:sz w:val="24"/>
                <w:szCs w:val="24"/>
              </w:rPr>
              <w:t xml:space="preserve"> </w:t>
            </w:r>
            <w:r w:rsidR="00752DD5" w:rsidRPr="00096491">
              <w:rPr>
                <w:rFonts w:ascii="Times New Roman" w:eastAsia="Arial" w:hAnsi="Times New Roman" w:cs="Times New Roman"/>
                <w:spacing w:val="-1"/>
                <w:sz w:val="24"/>
                <w:szCs w:val="24"/>
              </w:rPr>
              <w:t>м</w:t>
            </w:r>
            <w:r w:rsidR="00752DD5" w:rsidRPr="00096491">
              <w:rPr>
                <w:rFonts w:ascii="Times New Roman" w:eastAsia="Arial" w:hAnsi="Times New Roman" w:cs="Times New Roman"/>
                <w:sz w:val="24"/>
                <w:szCs w:val="24"/>
              </w:rPr>
              <w:t>о</w:t>
            </w:r>
            <w:r w:rsidR="00752DD5" w:rsidRPr="00096491">
              <w:rPr>
                <w:rFonts w:ascii="Times New Roman" w:eastAsia="Arial" w:hAnsi="Times New Roman" w:cs="Times New Roman"/>
                <w:spacing w:val="-3"/>
                <w:sz w:val="24"/>
                <w:szCs w:val="24"/>
              </w:rPr>
              <w:t>р</w:t>
            </w:r>
            <w:r w:rsidR="00752DD5" w:rsidRPr="00096491">
              <w:rPr>
                <w:rFonts w:ascii="Times New Roman" w:eastAsia="Arial" w:hAnsi="Times New Roman" w:cs="Times New Roman"/>
                <w:sz w:val="24"/>
                <w:szCs w:val="24"/>
              </w:rPr>
              <w:t>а</w:t>
            </w:r>
            <w:r w:rsidR="00752DD5" w:rsidRPr="00096491">
              <w:rPr>
                <w:rFonts w:ascii="Times New Roman" w:eastAsia="Arial" w:hAnsi="Times New Roman" w:cs="Times New Roman"/>
                <w:spacing w:val="1"/>
                <w:sz w:val="24"/>
                <w:szCs w:val="24"/>
              </w:rPr>
              <w:t>ј</w:t>
            </w:r>
            <w:r w:rsidR="00752DD5" w:rsidRPr="00096491">
              <w:rPr>
                <w:rFonts w:ascii="Times New Roman" w:eastAsia="Arial" w:hAnsi="Times New Roman" w:cs="Times New Roman"/>
                <w:sz w:val="24"/>
                <w:szCs w:val="24"/>
              </w:rPr>
              <w:t>у</w:t>
            </w:r>
            <w:r w:rsidR="00752DD5" w:rsidRPr="00096491">
              <w:rPr>
                <w:rFonts w:ascii="Times New Roman" w:eastAsia="Arial" w:hAnsi="Times New Roman" w:cs="Times New Roman"/>
                <w:spacing w:val="-1"/>
                <w:sz w:val="24"/>
                <w:szCs w:val="24"/>
              </w:rPr>
              <w:t xml:space="preserve"> </w:t>
            </w:r>
            <w:r w:rsidR="00752DD5" w:rsidRPr="00096491">
              <w:rPr>
                <w:rFonts w:ascii="Times New Roman" w:eastAsia="Arial" w:hAnsi="Times New Roman" w:cs="Times New Roman"/>
                <w:sz w:val="24"/>
                <w:szCs w:val="24"/>
              </w:rPr>
              <w:t>б</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 xml:space="preserve">ти </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pacing w:val="1"/>
                <w:sz w:val="24"/>
                <w:szCs w:val="24"/>
              </w:rPr>
              <w:t>д</w:t>
            </w:r>
            <w:r w:rsidR="00752DD5" w:rsidRPr="00096491">
              <w:rPr>
                <w:rFonts w:ascii="Times New Roman" w:eastAsia="Arial" w:hAnsi="Times New Roman" w:cs="Times New Roman"/>
                <w:spacing w:val="-3"/>
                <w:sz w:val="24"/>
                <w:szCs w:val="24"/>
              </w:rPr>
              <w:t>е</w:t>
            </w:r>
            <w:r w:rsidR="00752DD5" w:rsidRPr="00096491">
              <w:rPr>
                <w:rFonts w:ascii="Times New Roman" w:eastAsia="Arial" w:hAnsi="Times New Roman" w:cs="Times New Roman"/>
                <w:sz w:val="24"/>
                <w:szCs w:val="24"/>
              </w:rPr>
              <w:t>нт</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чн</w:t>
            </w:r>
            <w:r w:rsidR="00752DD5" w:rsidRPr="00096491">
              <w:rPr>
                <w:rFonts w:ascii="Times New Roman" w:eastAsia="Arial" w:hAnsi="Times New Roman" w:cs="Times New Roman"/>
                <w:spacing w:val="-1"/>
                <w:sz w:val="24"/>
                <w:szCs w:val="24"/>
              </w:rPr>
              <w:t>и</w:t>
            </w:r>
            <w:r w:rsidR="00752DD5" w:rsidRPr="00096491">
              <w:rPr>
                <w:rFonts w:ascii="Times New Roman" w:eastAsia="Arial" w:hAnsi="Times New Roman" w:cs="Times New Roman"/>
                <w:sz w:val="24"/>
                <w:szCs w:val="24"/>
              </w:rPr>
              <w:t>.</w:t>
            </w:r>
          </w:p>
        </w:tc>
      </w:tr>
    </w:tbl>
    <w:p w14:paraId="7E4878F7" w14:textId="77777777" w:rsidR="00752DD5" w:rsidRPr="00F62FAD" w:rsidRDefault="00752DD5" w:rsidP="00752DD5">
      <w:pPr>
        <w:spacing w:after="0"/>
        <w:jc w:val="both"/>
        <w:rPr>
          <w:rFonts w:ascii="Times New Roman" w:hAnsi="Times New Roman" w:cs="Times New Roman"/>
        </w:rPr>
        <w:sectPr w:rsidR="00752DD5" w:rsidRPr="00F62FAD" w:rsidSect="006C608B">
          <w:pgSz w:w="11907" w:h="16840" w:code="9"/>
          <w:pgMar w:top="919" w:right="1021" w:bottom="879" w:left="1021" w:header="731" w:footer="680" w:gutter="0"/>
          <w:cols w:space="720"/>
        </w:sectPr>
      </w:pPr>
    </w:p>
    <w:p w14:paraId="7B2BEDB7" w14:textId="77777777" w:rsidR="0044568C" w:rsidRPr="0044568C" w:rsidRDefault="002308F6" w:rsidP="002308F6">
      <w:pPr>
        <w:spacing w:before="25" w:after="0" w:line="316" w:lineRule="exact"/>
        <w:ind w:right="31"/>
        <w:jc w:val="center"/>
        <w:rPr>
          <w:rFonts w:ascii="Times New Roman" w:eastAsia="Arial" w:hAnsi="Times New Roman" w:cs="Times New Roman"/>
          <w:b/>
          <w:bCs/>
          <w:position w:val="-1"/>
          <w:sz w:val="24"/>
          <w:szCs w:val="24"/>
        </w:rPr>
      </w:pPr>
      <w:r w:rsidRPr="0044568C">
        <w:rPr>
          <w:rFonts w:ascii="Times New Roman" w:eastAsia="Arial" w:hAnsi="Times New Roman" w:cs="Times New Roman"/>
          <w:b/>
          <w:bCs/>
          <w:position w:val="-1"/>
          <w:sz w:val="24"/>
          <w:szCs w:val="24"/>
        </w:rPr>
        <w:t>VI</w:t>
      </w:r>
      <w:r w:rsidRPr="0044568C">
        <w:rPr>
          <w:rFonts w:ascii="Times New Roman" w:eastAsia="Arial" w:hAnsi="Times New Roman" w:cs="Times New Roman"/>
          <w:b/>
          <w:bCs/>
          <w:spacing w:val="-1"/>
          <w:position w:val="-1"/>
          <w:sz w:val="24"/>
          <w:szCs w:val="24"/>
        </w:rPr>
        <w:t>I</w:t>
      </w:r>
      <w:r w:rsidRPr="0044568C">
        <w:rPr>
          <w:rFonts w:ascii="Times New Roman" w:eastAsia="Arial" w:hAnsi="Times New Roman" w:cs="Times New Roman"/>
          <w:b/>
          <w:bCs/>
          <w:position w:val="-1"/>
          <w:sz w:val="24"/>
          <w:szCs w:val="24"/>
        </w:rPr>
        <w:t xml:space="preserve">I </w:t>
      </w:r>
    </w:p>
    <w:p w14:paraId="3D55A1A1" w14:textId="2CD825B9" w:rsidR="002308F6" w:rsidRPr="0044568C" w:rsidRDefault="002308F6" w:rsidP="002308F6">
      <w:pPr>
        <w:spacing w:before="25" w:after="0" w:line="316" w:lineRule="exact"/>
        <w:ind w:right="31"/>
        <w:jc w:val="center"/>
        <w:rPr>
          <w:rFonts w:ascii="Times New Roman" w:eastAsia="Arial" w:hAnsi="Times New Roman" w:cs="Times New Roman"/>
          <w:b/>
          <w:bCs/>
          <w:spacing w:val="-1"/>
          <w:position w:val="-1"/>
          <w:sz w:val="24"/>
          <w:szCs w:val="24"/>
        </w:rPr>
      </w:pPr>
      <w:r w:rsidRPr="0044568C">
        <w:rPr>
          <w:rFonts w:ascii="Times New Roman" w:eastAsia="Arial" w:hAnsi="Times New Roman" w:cs="Times New Roman"/>
          <w:b/>
          <w:bCs/>
          <w:spacing w:val="-3"/>
          <w:position w:val="-1"/>
          <w:sz w:val="24"/>
          <w:szCs w:val="24"/>
          <w:lang w:val="sr-Cyrl-RS"/>
        </w:rPr>
        <w:t>ТАБЕЛА АНГАЖОВАЊА СТРУЧНОГ НАДЗОРА</w:t>
      </w:r>
      <w:r w:rsidRPr="0044568C">
        <w:rPr>
          <w:rFonts w:ascii="Times New Roman" w:eastAsia="Arial" w:hAnsi="Times New Roman" w:cs="Times New Roman"/>
          <w:b/>
          <w:bCs/>
          <w:spacing w:val="-1"/>
          <w:position w:val="-1"/>
          <w:sz w:val="24"/>
          <w:szCs w:val="24"/>
        </w:rPr>
        <w:t xml:space="preserve"> </w:t>
      </w:r>
    </w:p>
    <w:p w14:paraId="192667BF" w14:textId="77777777" w:rsidR="002308F6" w:rsidRPr="00F62FAD" w:rsidRDefault="002308F6" w:rsidP="002308F6">
      <w:pPr>
        <w:spacing w:after="0" w:line="240" w:lineRule="auto"/>
        <w:rPr>
          <w:rFonts w:ascii="Times New Roman" w:hAnsi="Times New Roman" w:cs="Times New Roman"/>
          <w:sz w:val="6"/>
          <w:szCs w:val="6"/>
        </w:rPr>
      </w:pPr>
    </w:p>
    <w:tbl>
      <w:tblPr>
        <w:tblW w:w="9981" w:type="dxa"/>
        <w:tblInd w:w="97" w:type="dxa"/>
        <w:tblLayout w:type="fixed"/>
        <w:tblCellMar>
          <w:left w:w="0" w:type="dxa"/>
          <w:right w:w="0" w:type="dxa"/>
        </w:tblCellMar>
        <w:tblLook w:val="01E0" w:firstRow="1" w:lastRow="1" w:firstColumn="1" w:lastColumn="1" w:noHBand="0" w:noVBand="0"/>
      </w:tblPr>
      <w:tblGrid>
        <w:gridCol w:w="349"/>
        <w:gridCol w:w="3348"/>
        <w:gridCol w:w="3318"/>
        <w:gridCol w:w="1532"/>
        <w:gridCol w:w="1434"/>
      </w:tblGrid>
      <w:tr w:rsidR="00C238A4" w:rsidRPr="00F62FAD" w14:paraId="0E84B416" w14:textId="77777777" w:rsidTr="00781F52">
        <w:trPr>
          <w:trHeight w:val="19"/>
        </w:trPr>
        <w:tc>
          <w:tcPr>
            <w:tcW w:w="349" w:type="dxa"/>
            <w:tcBorders>
              <w:top w:val="single" w:sz="18" w:space="0" w:color="000000"/>
              <w:left w:val="single" w:sz="12" w:space="0" w:color="000000"/>
              <w:bottom w:val="single" w:sz="4" w:space="0" w:color="000000"/>
              <w:right w:val="single" w:sz="4" w:space="0" w:color="000000"/>
            </w:tcBorders>
          </w:tcPr>
          <w:p w14:paraId="7166BE16" w14:textId="77777777" w:rsidR="002308F6" w:rsidRPr="00096491" w:rsidRDefault="002308F6" w:rsidP="00B8711E">
            <w:pPr>
              <w:spacing w:after="0" w:line="240" w:lineRule="auto"/>
              <w:ind w:left="57" w:right="57"/>
              <w:rPr>
                <w:rFonts w:ascii="Times New Roman" w:eastAsia="Arial" w:hAnsi="Times New Roman" w:cs="Times New Roman"/>
                <w:sz w:val="20"/>
                <w:szCs w:val="20"/>
              </w:rPr>
            </w:pPr>
            <w:r w:rsidRPr="00096491">
              <w:rPr>
                <w:rFonts w:ascii="Times New Roman" w:eastAsia="Arial" w:hAnsi="Times New Roman" w:cs="Times New Roman"/>
                <w:spacing w:val="-1"/>
                <w:sz w:val="20"/>
                <w:szCs w:val="20"/>
              </w:rPr>
              <w:t>Б</w:t>
            </w:r>
            <w:r w:rsidRPr="00096491">
              <w:rPr>
                <w:rFonts w:ascii="Times New Roman" w:eastAsia="Arial" w:hAnsi="Times New Roman" w:cs="Times New Roman"/>
                <w:sz w:val="20"/>
                <w:szCs w:val="20"/>
              </w:rPr>
              <w:t>р.</w:t>
            </w:r>
          </w:p>
        </w:tc>
        <w:tc>
          <w:tcPr>
            <w:tcW w:w="3348" w:type="dxa"/>
            <w:tcBorders>
              <w:top w:val="single" w:sz="18" w:space="0" w:color="000000"/>
              <w:left w:val="single" w:sz="4" w:space="0" w:color="000000"/>
              <w:bottom w:val="single" w:sz="4" w:space="0" w:color="000000"/>
              <w:right w:val="single" w:sz="4" w:space="0" w:color="000000"/>
            </w:tcBorders>
          </w:tcPr>
          <w:p w14:paraId="0D973893" w14:textId="77777777" w:rsidR="002308F6" w:rsidRPr="00096491" w:rsidRDefault="002308F6" w:rsidP="00B8711E">
            <w:pPr>
              <w:spacing w:after="0" w:line="240" w:lineRule="auto"/>
              <w:ind w:left="57" w:right="57"/>
              <w:jc w:val="center"/>
              <w:rPr>
                <w:rFonts w:ascii="Times New Roman" w:eastAsia="Arial" w:hAnsi="Times New Roman" w:cs="Times New Roman"/>
                <w:sz w:val="20"/>
                <w:szCs w:val="20"/>
              </w:rPr>
            </w:pPr>
            <w:r w:rsidRPr="00096491">
              <w:rPr>
                <w:rFonts w:ascii="Times New Roman" w:eastAsia="Arial" w:hAnsi="Times New Roman" w:cs="Times New Roman"/>
                <w:spacing w:val="-1"/>
                <w:sz w:val="20"/>
                <w:szCs w:val="20"/>
              </w:rPr>
              <w:t>Ч</w:t>
            </w:r>
            <w:r w:rsidRPr="00096491">
              <w:rPr>
                <w:rFonts w:ascii="Times New Roman" w:eastAsia="Arial" w:hAnsi="Times New Roman" w:cs="Times New Roman"/>
                <w:spacing w:val="1"/>
                <w:sz w:val="20"/>
                <w:szCs w:val="20"/>
              </w:rPr>
              <w:t>л</w:t>
            </w:r>
            <w:r w:rsidRPr="00096491">
              <w:rPr>
                <w:rFonts w:ascii="Times New Roman" w:eastAsia="Arial" w:hAnsi="Times New Roman" w:cs="Times New Roman"/>
                <w:sz w:val="20"/>
                <w:szCs w:val="20"/>
              </w:rPr>
              <w:t>ан</w:t>
            </w:r>
            <w:r w:rsidRPr="00096491">
              <w:rPr>
                <w:rFonts w:ascii="Times New Roman" w:eastAsia="Arial" w:hAnsi="Times New Roman" w:cs="Times New Roman"/>
                <w:spacing w:val="-5"/>
                <w:sz w:val="20"/>
                <w:szCs w:val="20"/>
              </w:rPr>
              <w:t xml:space="preserve"> </w:t>
            </w:r>
            <w:r w:rsidRPr="00096491">
              <w:rPr>
                <w:rFonts w:ascii="Times New Roman" w:eastAsia="Arial" w:hAnsi="Times New Roman" w:cs="Times New Roman"/>
                <w:sz w:val="20"/>
                <w:szCs w:val="20"/>
              </w:rPr>
              <w:t>Ст</w:t>
            </w:r>
            <w:r w:rsidRPr="00096491">
              <w:rPr>
                <w:rFonts w:ascii="Times New Roman" w:eastAsia="Arial" w:hAnsi="Times New Roman" w:cs="Times New Roman"/>
                <w:spacing w:val="4"/>
                <w:sz w:val="20"/>
                <w:szCs w:val="20"/>
              </w:rPr>
              <w:t>р</w:t>
            </w:r>
            <w:r w:rsidRPr="00096491">
              <w:rPr>
                <w:rFonts w:ascii="Times New Roman" w:eastAsia="Arial" w:hAnsi="Times New Roman" w:cs="Times New Roman"/>
                <w:spacing w:val="-4"/>
                <w:sz w:val="20"/>
                <w:szCs w:val="20"/>
              </w:rPr>
              <w:t>у</w:t>
            </w:r>
            <w:r w:rsidRPr="00096491">
              <w:rPr>
                <w:rFonts w:ascii="Times New Roman" w:eastAsia="Arial" w:hAnsi="Times New Roman" w:cs="Times New Roman"/>
                <w:spacing w:val="2"/>
                <w:sz w:val="20"/>
                <w:szCs w:val="20"/>
              </w:rPr>
              <w:t>ч</w:t>
            </w:r>
            <w:r w:rsidRPr="00096491">
              <w:rPr>
                <w:rFonts w:ascii="Times New Roman" w:eastAsia="Arial" w:hAnsi="Times New Roman" w:cs="Times New Roman"/>
                <w:sz w:val="20"/>
                <w:szCs w:val="20"/>
              </w:rPr>
              <w:t>ног</w:t>
            </w:r>
            <w:r w:rsidRPr="00096491">
              <w:rPr>
                <w:rFonts w:ascii="Times New Roman" w:eastAsia="Arial" w:hAnsi="Times New Roman" w:cs="Times New Roman"/>
                <w:spacing w:val="-9"/>
                <w:sz w:val="20"/>
                <w:szCs w:val="20"/>
              </w:rPr>
              <w:t xml:space="preserve"> </w:t>
            </w:r>
            <w:r w:rsidRPr="00096491">
              <w:rPr>
                <w:rFonts w:ascii="Times New Roman" w:eastAsia="Arial" w:hAnsi="Times New Roman" w:cs="Times New Roman"/>
                <w:spacing w:val="2"/>
                <w:sz w:val="20"/>
                <w:szCs w:val="20"/>
              </w:rPr>
              <w:t>н</w:t>
            </w:r>
            <w:r w:rsidRPr="00096491">
              <w:rPr>
                <w:rFonts w:ascii="Times New Roman" w:eastAsia="Arial" w:hAnsi="Times New Roman" w:cs="Times New Roman"/>
                <w:sz w:val="20"/>
                <w:szCs w:val="20"/>
              </w:rPr>
              <w:t>а</w:t>
            </w:r>
            <w:r w:rsidRPr="00096491">
              <w:rPr>
                <w:rFonts w:ascii="Times New Roman" w:eastAsia="Arial" w:hAnsi="Times New Roman" w:cs="Times New Roman"/>
                <w:spacing w:val="1"/>
                <w:sz w:val="20"/>
                <w:szCs w:val="20"/>
              </w:rPr>
              <w:t>д</w:t>
            </w:r>
            <w:r w:rsidRPr="00096491">
              <w:rPr>
                <w:rFonts w:ascii="Times New Roman" w:eastAsia="Arial" w:hAnsi="Times New Roman" w:cs="Times New Roman"/>
                <w:sz w:val="20"/>
                <w:szCs w:val="20"/>
              </w:rPr>
              <w:t>зо</w:t>
            </w:r>
            <w:r w:rsidRPr="00096491">
              <w:rPr>
                <w:rFonts w:ascii="Times New Roman" w:eastAsia="Arial" w:hAnsi="Times New Roman" w:cs="Times New Roman"/>
                <w:spacing w:val="1"/>
                <w:sz w:val="20"/>
                <w:szCs w:val="20"/>
              </w:rPr>
              <w:t>р</w:t>
            </w:r>
            <w:r w:rsidRPr="00096491">
              <w:rPr>
                <w:rFonts w:ascii="Times New Roman" w:eastAsia="Arial" w:hAnsi="Times New Roman" w:cs="Times New Roman"/>
                <w:sz w:val="20"/>
                <w:szCs w:val="20"/>
              </w:rPr>
              <w:t>а</w:t>
            </w:r>
          </w:p>
          <w:p w14:paraId="7D620623" w14:textId="77777777" w:rsidR="002308F6" w:rsidRPr="00096491" w:rsidRDefault="002308F6" w:rsidP="00B8711E">
            <w:pPr>
              <w:spacing w:after="0" w:line="240" w:lineRule="auto"/>
              <w:ind w:left="57" w:right="57"/>
              <w:jc w:val="center"/>
              <w:rPr>
                <w:rFonts w:ascii="Times New Roman" w:eastAsia="Arial" w:hAnsi="Times New Roman" w:cs="Times New Roman"/>
                <w:sz w:val="20"/>
                <w:szCs w:val="20"/>
              </w:rPr>
            </w:pPr>
            <w:r w:rsidRPr="00096491">
              <w:rPr>
                <w:rFonts w:ascii="Times New Roman" w:eastAsia="Arial" w:hAnsi="Times New Roman" w:cs="Times New Roman"/>
                <w:sz w:val="20"/>
                <w:szCs w:val="20"/>
              </w:rPr>
              <w:t>Услуга вршења стручног надзора</w:t>
            </w:r>
          </w:p>
        </w:tc>
        <w:tc>
          <w:tcPr>
            <w:tcW w:w="3317" w:type="dxa"/>
            <w:tcBorders>
              <w:top w:val="single" w:sz="18" w:space="0" w:color="000000"/>
              <w:left w:val="single" w:sz="4" w:space="0" w:color="000000"/>
              <w:bottom w:val="single" w:sz="4" w:space="0" w:color="000000"/>
              <w:right w:val="single" w:sz="4" w:space="0" w:color="000000"/>
            </w:tcBorders>
          </w:tcPr>
          <w:p w14:paraId="34926966" w14:textId="77777777" w:rsidR="002308F6" w:rsidRPr="00096491" w:rsidRDefault="002308F6" w:rsidP="00B8711E">
            <w:pPr>
              <w:spacing w:after="0" w:line="240" w:lineRule="auto"/>
              <w:ind w:left="57" w:right="57"/>
              <w:jc w:val="center"/>
              <w:rPr>
                <w:rFonts w:ascii="Times New Roman" w:eastAsia="Arial" w:hAnsi="Times New Roman" w:cs="Times New Roman"/>
                <w:sz w:val="20"/>
                <w:szCs w:val="20"/>
              </w:rPr>
            </w:pPr>
            <w:r w:rsidRPr="00096491">
              <w:rPr>
                <w:rFonts w:ascii="Times New Roman" w:eastAsia="Arial" w:hAnsi="Times New Roman" w:cs="Times New Roman"/>
                <w:spacing w:val="1"/>
                <w:sz w:val="20"/>
                <w:szCs w:val="20"/>
              </w:rPr>
              <w:t>И</w:t>
            </w:r>
            <w:r w:rsidRPr="00096491">
              <w:rPr>
                <w:rFonts w:ascii="Times New Roman" w:eastAsia="Arial" w:hAnsi="Times New Roman" w:cs="Times New Roman"/>
                <w:sz w:val="20"/>
                <w:szCs w:val="20"/>
              </w:rPr>
              <w:t>м</w:t>
            </w:r>
            <w:r w:rsidRPr="00096491">
              <w:rPr>
                <w:rFonts w:ascii="Times New Roman" w:eastAsia="Arial" w:hAnsi="Times New Roman" w:cs="Times New Roman"/>
                <w:spacing w:val="-1"/>
                <w:sz w:val="20"/>
                <w:szCs w:val="20"/>
              </w:rPr>
              <w:t>е</w:t>
            </w:r>
            <w:r w:rsidRPr="00096491">
              <w:rPr>
                <w:rFonts w:ascii="Times New Roman" w:eastAsia="Arial" w:hAnsi="Times New Roman" w:cs="Times New Roman"/>
                <w:sz w:val="20"/>
                <w:szCs w:val="20"/>
              </w:rPr>
              <w:t>,</w:t>
            </w:r>
            <w:r w:rsidRPr="00096491">
              <w:rPr>
                <w:rFonts w:ascii="Times New Roman" w:eastAsia="Arial" w:hAnsi="Times New Roman" w:cs="Times New Roman"/>
                <w:spacing w:val="-4"/>
                <w:sz w:val="20"/>
                <w:szCs w:val="20"/>
              </w:rPr>
              <w:t xml:space="preserve"> </w:t>
            </w:r>
            <w:r w:rsidRPr="00096491">
              <w:rPr>
                <w:rFonts w:ascii="Times New Roman" w:eastAsia="Arial" w:hAnsi="Times New Roman" w:cs="Times New Roman"/>
                <w:sz w:val="20"/>
                <w:szCs w:val="20"/>
              </w:rPr>
              <w:t>п</w:t>
            </w:r>
            <w:r w:rsidRPr="00096491">
              <w:rPr>
                <w:rFonts w:ascii="Times New Roman" w:eastAsia="Arial" w:hAnsi="Times New Roman" w:cs="Times New Roman"/>
                <w:spacing w:val="2"/>
                <w:sz w:val="20"/>
                <w:szCs w:val="20"/>
              </w:rPr>
              <w:t>р</w:t>
            </w:r>
            <w:r w:rsidRPr="00096491">
              <w:rPr>
                <w:rFonts w:ascii="Times New Roman" w:eastAsia="Arial" w:hAnsi="Times New Roman" w:cs="Times New Roman"/>
                <w:sz w:val="20"/>
                <w:szCs w:val="20"/>
              </w:rPr>
              <w:t>ез</w:t>
            </w:r>
            <w:r w:rsidRPr="00096491">
              <w:rPr>
                <w:rFonts w:ascii="Times New Roman" w:eastAsia="Arial" w:hAnsi="Times New Roman" w:cs="Times New Roman"/>
                <w:spacing w:val="1"/>
                <w:sz w:val="20"/>
                <w:szCs w:val="20"/>
              </w:rPr>
              <w:t>и</w:t>
            </w:r>
            <w:r w:rsidRPr="00096491">
              <w:rPr>
                <w:rFonts w:ascii="Times New Roman" w:eastAsia="Arial" w:hAnsi="Times New Roman" w:cs="Times New Roman"/>
                <w:sz w:val="20"/>
                <w:szCs w:val="20"/>
              </w:rPr>
              <w:t>ме</w:t>
            </w:r>
            <w:r w:rsidRPr="00096491">
              <w:rPr>
                <w:rFonts w:ascii="Times New Roman" w:eastAsia="Arial" w:hAnsi="Times New Roman" w:cs="Times New Roman"/>
                <w:spacing w:val="-7"/>
                <w:sz w:val="20"/>
                <w:szCs w:val="20"/>
              </w:rPr>
              <w:t xml:space="preserve"> </w:t>
            </w:r>
            <w:r w:rsidRPr="00096491">
              <w:rPr>
                <w:rFonts w:ascii="Times New Roman" w:eastAsia="Arial" w:hAnsi="Times New Roman" w:cs="Times New Roman"/>
                <w:sz w:val="20"/>
                <w:szCs w:val="20"/>
              </w:rPr>
              <w:t>и</w:t>
            </w:r>
            <w:r w:rsidRPr="00096491">
              <w:rPr>
                <w:rFonts w:ascii="Times New Roman" w:eastAsia="Arial" w:hAnsi="Times New Roman" w:cs="Times New Roman"/>
                <w:spacing w:val="-2"/>
                <w:sz w:val="20"/>
                <w:szCs w:val="20"/>
              </w:rPr>
              <w:t xml:space="preserve"> </w:t>
            </w:r>
            <w:r w:rsidRPr="00096491">
              <w:rPr>
                <w:rFonts w:ascii="Times New Roman" w:eastAsia="Arial" w:hAnsi="Times New Roman" w:cs="Times New Roman"/>
                <w:spacing w:val="1"/>
                <w:sz w:val="20"/>
                <w:szCs w:val="20"/>
              </w:rPr>
              <w:t>с</w:t>
            </w:r>
            <w:r w:rsidRPr="00096491">
              <w:rPr>
                <w:rFonts w:ascii="Times New Roman" w:eastAsia="Arial" w:hAnsi="Times New Roman" w:cs="Times New Roman"/>
                <w:sz w:val="20"/>
                <w:szCs w:val="20"/>
              </w:rPr>
              <w:t>т</w:t>
            </w:r>
            <w:r w:rsidRPr="00096491">
              <w:rPr>
                <w:rFonts w:ascii="Times New Roman" w:eastAsia="Arial" w:hAnsi="Times New Roman" w:cs="Times New Roman"/>
                <w:spacing w:val="4"/>
                <w:sz w:val="20"/>
                <w:szCs w:val="20"/>
              </w:rPr>
              <w:t>р</w:t>
            </w:r>
            <w:r w:rsidRPr="00096491">
              <w:rPr>
                <w:rFonts w:ascii="Times New Roman" w:eastAsia="Arial" w:hAnsi="Times New Roman" w:cs="Times New Roman"/>
                <w:spacing w:val="-4"/>
                <w:sz w:val="20"/>
                <w:szCs w:val="20"/>
              </w:rPr>
              <w:t>у</w:t>
            </w:r>
            <w:r w:rsidRPr="00096491">
              <w:rPr>
                <w:rFonts w:ascii="Times New Roman" w:eastAsia="Arial" w:hAnsi="Times New Roman" w:cs="Times New Roman"/>
                <w:sz w:val="20"/>
                <w:szCs w:val="20"/>
              </w:rPr>
              <w:t>ч</w:t>
            </w:r>
            <w:r w:rsidRPr="00096491">
              <w:rPr>
                <w:rFonts w:ascii="Times New Roman" w:eastAsia="Arial" w:hAnsi="Times New Roman" w:cs="Times New Roman"/>
                <w:spacing w:val="2"/>
                <w:sz w:val="20"/>
                <w:szCs w:val="20"/>
              </w:rPr>
              <w:t>н</w:t>
            </w:r>
            <w:r w:rsidRPr="00096491">
              <w:rPr>
                <w:rFonts w:ascii="Times New Roman" w:eastAsia="Arial" w:hAnsi="Times New Roman" w:cs="Times New Roman"/>
                <w:sz w:val="20"/>
                <w:szCs w:val="20"/>
              </w:rPr>
              <w:t>а</w:t>
            </w:r>
            <w:r w:rsidRPr="00096491">
              <w:rPr>
                <w:rFonts w:ascii="Times New Roman" w:eastAsia="Arial" w:hAnsi="Times New Roman" w:cs="Times New Roman"/>
                <w:spacing w:val="-7"/>
                <w:sz w:val="20"/>
                <w:szCs w:val="20"/>
              </w:rPr>
              <w:t xml:space="preserve"> </w:t>
            </w:r>
            <w:r w:rsidRPr="00096491">
              <w:rPr>
                <w:rFonts w:ascii="Times New Roman" w:eastAsia="Arial" w:hAnsi="Times New Roman" w:cs="Times New Roman"/>
                <w:sz w:val="20"/>
                <w:szCs w:val="20"/>
              </w:rPr>
              <w:t>спр</w:t>
            </w:r>
            <w:r w:rsidRPr="00096491">
              <w:rPr>
                <w:rFonts w:ascii="Times New Roman" w:eastAsia="Arial" w:hAnsi="Times New Roman" w:cs="Times New Roman"/>
                <w:spacing w:val="-1"/>
                <w:sz w:val="20"/>
                <w:szCs w:val="20"/>
              </w:rPr>
              <w:t>е</w:t>
            </w:r>
            <w:r w:rsidRPr="00096491">
              <w:rPr>
                <w:rFonts w:ascii="Times New Roman" w:eastAsia="Arial" w:hAnsi="Times New Roman" w:cs="Times New Roman"/>
                <w:sz w:val="20"/>
                <w:szCs w:val="20"/>
              </w:rPr>
              <w:t xml:space="preserve">ма </w:t>
            </w:r>
          </w:p>
          <w:p w14:paraId="6FE22B1E" w14:textId="77777777" w:rsidR="002308F6" w:rsidRPr="00096491" w:rsidRDefault="002308F6" w:rsidP="00B8711E">
            <w:pPr>
              <w:spacing w:after="0" w:line="240" w:lineRule="auto"/>
              <w:ind w:left="57" w:right="57"/>
              <w:jc w:val="center"/>
              <w:rPr>
                <w:rFonts w:ascii="Times New Roman" w:eastAsia="Arial" w:hAnsi="Times New Roman" w:cs="Times New Roman"/>
                <w:spacing w:val="1"/>
                <w:sz w:val="20"/>
                <w:szCs w:val="20"/>
              </w:rPr>
            </w:pPr>
            <w:r w:rsidRPr="00096491">
              <w:rPr>
                <w:rFonts w:ascii="Times New Roman" w:eastAsia="Arial" w:hAnsi="Times New Roman" w:cs="Times New Roman"/>
                <w:sz w:val="20"/>
                <w:szCs w:val="20"/>
              </w:rPr>
              <w:t>ч</w:t>
            </w:r>
            <w:r w:rsidRPr="00096491">
              <w:rPr>
                <w:rFonts w:ascii="Times New Roman" w:eastAsia="Arial" w:hAnsi="Times New Roman" w:cs="Times New Roman"/>
                <w:spacing w:val="-2"/>
                <w:sz w:val="20"/>
                <w:szCs w:val="20"/>
              </w:rPr>
              <w:t>л</w:t>
            </w:r>
            <w:r w:rsidRPr="00096491">
              <w:rPr>
                <w:rFonts w:ascii="Times New Roman" w:eastAsia="Arial" w:hAnsi="Times New Roman" w:cs="Times New Roman"/>
                <w:sz w:val="20"/>
                <w:szCs w:val="20"/>
              </w:rPr>
              <w:t>а</w:t>
            </w:r>
            <w:r w:rsidRPr="00096491">
              <w:rPr>
                <w:rFonts w:ascii="Times New Roman" w:eastAsia="Arial" w:hAnsi="Times New Roman" w:cs="Times New Roman"/>
                <w:spacing w:val="2"/>
                <w:sz w:val="20"/>
                <w:szCs w:val="20"/>
              </w:rPr>
              <w:t>н</w:t>
            </w:r>
            <w:r w:rsidRPr="00096491">
              <w:rPr>
                <w:rFonts w:ascii="Times New Roman" w:eastAsia="Arial" w:hAnsi="Times New Roman" w:cs="Times New Roman"/>
                <w:sz w:val="20"/>
                <w:szCs w:val="20"/>
              </w:rPr>
              <w:t>а</w:t>
            </w:r>
            <w:r w:rsidRPr="00096491">
              <w:rPr>
                <w:rFonts w:ascii="Times New Roman" w:eastAsia="Arial" w:hAnsi="Times New Roman" w:cs="Times New Roman"/>
                <w:spacing w:val="-6"/>
                <w:sz w:val="20"/>
                <w:szCs w:val="20"/>
              </w:rPr>
              <w:t xml:space="preserve"> </w:t>
            </w:r>
            <w:r w:rsidRPr="00096491">
              <w:rPr>
                <w:rFonts w:ascii="Times New Roman" w:eastAsia="Arial" w:hAnsi="Times New Roman" w:cs="Times New Roman"/>
                <w:sz w:val="20"/>
                <w:szCs w:val="20"/>
              </w:rPr>
              <w:t>С</w:t>
            </w:r>
            <w:r w:rsidRPr="00096491">
              <w:rPr>
                <w:rFonts w:ascii="Times New Roman" w:eastAsia="Arial" w:hAnsi="Times New Roman" w:cs="Times New Roman"/>
                <w:spacing w:val="2"/>
                <w:sz w:val="20"/>
                <w:szCs w:val="20"/>
              </w:rPr>
              <w:t>тр</w:t>
            </w:r>
            <w:r w:rsidRPr="00096491">
              <w:rPr>
                <w:rFonts w:ascii="Times New Roman" w:eastAsia="Arial" w:hAnsi="Times New Roman" w:cs="Times New Roman"/>
                <w:spacing w:val="-4"/>
                <w:sz w:val="20"/>
                <w:szCs w:val="20"/>
              </w:rPr>
              <w:t>у</w:t>
            </w:r>
            <w:r w:rsidRPr="00096491">
              <w:rPr>
                <w:rFonts w:ascii="Times New Roman" w:eastAsia="Arial" w:hAnsi="Times New Roman" w:cs="Times New Roman"/>
                <w:spacing w:val="2"/>
                <w:sz w:val="20"/>
                <w:szCs w:val="20"/>
              </w:rPr>
              <w:t>ч</w:t>
            </w:r>
            <w:r w:rsidRPr="00096491">
              <w:rPr>
                <w:rFonts w:ascii="Times New Roman" w:eastAsia="Arial" w:hAnsi="Times New Roman" w:cs="Times New Roman"/>
                <w:sz w:val="20"/>
                <w:szCs w:val="20"/>
              </w:rPr>
              <w:t>ног</w:t>
            </w:r>
            <w:r w:rsidRPr="00096491">
              <w:rPr>
                <w:rFonts w:ascii="Times New Roman" w:eastAsia="Arial" w:hAnsi="Times New Roman" w:cs="Times New Roman"/>
                <w:spacing w:val="-7"/>
                <w:sz w:val="20"/>
                <w:szCs w:val="20"/>
              </w:rPr>
              <w:t xml:space="preserve"> </w:t>
            </w:r>
            <w:r w:rsidRPr="00096491">
              <w:rPr>
                <w:rFonts w:ascii="Times New Roman" w:eastAsia="Arial" w:hAnsi="Times New Roman" w:cs="Times New Roman"/>
                <w:sz w:val="20"/>
                <w:szCs w:val="20"/>
              </w:rPr>
              <w:t>н</w:t>
            </w:r>
            <w:r w:rsidRPr="00096491">
              <w:rPr>
                <w:rFonts w:ascii="Times New Roman" w:eastAsia="Arial" w:hAnsi="Times New Roman" w:cs="Times New Roman"/>
                <w:spacing w:val="2"/>
                <w:sz w:val="20"/>
                <w:szCs w:val="20"/>
              </w:rPr>
              <w:t>а</w:t>
            </w:r>
            <w:r w:rsidRPr="00096491">
              <w:rPr>
                <w:rFonts w:ascii="Times New Roman" w:eastAsia="Arial" w:hAnsi="Times New Roman" w:cs="Times New Roman"/>
                <w:spacing w:val="-1"/>
                <w:sz w:val="20"/>
                <w:szCs w:val="20"/>
              </w:rPr>
              <w:t>д</w:t>
            </w:r>
            <w:r w:rsidRPr="00096491">
              <w:rPr>
                <w:rFonts w:ascii="Times New Roman" w:eastAsia="Arial" w:hAnsi="Times New Roman" w:cs="Times New Roman"/>
                <w:sz w:val="20"/>
                <w:szCs w:val="20"/>
              </w:rPr>
              <w:t>з</w:t>
            </w:r>
            <w:r w:rsidRPr="00096491">
              <w:rPr>
                <w:rFonts w:ascii="Times New Roman" w:eastAsia="Arial" w:hAnsi="Times New Roman" w:cs="Times New Roman"/>
                <w:spacing w:val="2"/>
                <w:sz w:val="20"/>
                <w:szCs w:val="20"/>
              </w:rPr>
              <w:t>о</w:t>
            </w:r>
            <w:r w:rsidRPr="00096491">
              <w:rPr>
                <w:rFonts w:ascii="Times New Roman" w:eastAsia="Arial" w:hAnsi="Times New Roman" w:cs="Times New Roman"/>
                <w:sz w:val="20"/>
                <w:szCs w:val="20"/>
              </w:rPr>
              <w:t>ра</w:t>
            </w:r>
          </w:p>
        </w:tc>
        <w:tc>
          <w:tcPr>
            <w:tcW w:w="1532" w:type="dxa"/>
            <w:tcBorders>
              <w:top w:val="single" w:sz="18" w:space="0" w:color="000000"/>
              <w:left w:val="single" w:sz="4" w:space="0" w:color="000000"/>
              <w:bottom w:val="single" w:sz="4" w:space="0" w:color="000000"/>
              <w:right w:val="single" w:sz="4" w:space="0" w:color="000000"/>
            </w:tcBorders>
          </w:tcPr>
          <w:p w14:paraId="529D1F86" w14:textId="77777777" w:rsidR="002308F6" w:rsidRPr="00096491" w:rsidRDefault="00060555" w:rsidP="00B8711E">
            <w:pPr>
              <w:spacing w:after="0" w:line="240" w:lineRule="auto"/>
              <w:ind w:left="57" w:right="57"/>
              <w:jc w:val="center"/>
              <w:rPr>
                <w:rFonts w:ascii="Times New Roman" w:eastAsia="Arial" w:hAnsi="Times New Roman" w:cs="Times New Roman"/>
                <w:spacing w:val="1"/>
                <w:sz w:val="20"/>
                <w:szCs w:val="20"/>
              </w:rPr>
            </w:pPr>
            <w:r w:rsidRPr="00096491">
              <w:rPr>
                <w:rFonts w:ascii="Times New Roman" w:eastAsia="Arial" w:hAnsi="Times New Roman" w:cs="Times New Roman"/>
                <w:spacing w:val="1"/>
                <w:sz w:val="20"/>
                <w:szCs w:val="20"/>
                <w:lang w:val="sr-Cyrl-RS"/>
              </w:rPr>
              <w:t>Најмање</w:t>
            </w:r>
            <w:r w:rsidR="002308F6" w:rsidRPr="00096491">
              <w:rPr>
                <w:rFonts w:ascii="Times New Roman" w:eastAsia="Arial" w:hAnsi="Times New Roman" w:cs="Times New Roman"/>
                <w:spacing w:val="1"/>
                <w:sz w:val="20"/>
                <w:szCs w:val="20"/>
                <w:lang w:val="sr-Cyrl-RS"/>
              </w:rPr>
              <w:t xml:space="preserve"> в</w:t>
            </w:r>
            <w:r w:rsidR="002308F6" w:rsidRPr="00096491">
              <w:rPr>
                <w:rFonts w:ascii="Times New Roman" w:eastAsia="Arial" w:hAnsi="Times New Roman" w:cs="Times New Roman"/>
                <w:spacing w:val="1"/>
                <w:sz w:val="20"/>
                <w:szCs w:val="20"/>
              </w:rPr>
              <w:t xml:space="preserve">реме ангажовања </w:t>
            </w:r>
          </w:p>
          <w:p w14:paraId="70CF3ACF" w14:textId="77777777" w:rsidR="002308F6" w:rsidRPr="00096491" w:rsidRDefault="002308F6" w:rsidP="00B8711E">
            <w:pPr>
              <w:spacing w:after="0" w:line="240" w:lineRule="auto"/>
              <w:ind w:left="57" w:right="57"/>
              <w:jc w:val="center"/>
              <w:rPr>
                <w:rFonts w:ascii="Times New Roman" w:eastAsia="Arial" w:hAnsi="Times New Roman" w:cs="Times New Roman"/>
                <w:spacing w:val="1"/>
                <w:sz w:val="20"/>
                <w:szCs w:val="20"/>
                <w:lang w:val="sr-Cyrl-RS"/>
              </w:rPr>
            </w:pPr>
            <w:r w:rsidRPr="00096491">
              <w:rPr>
                <w:rFonts w:ascii="Times New Roman" w:eastAsia="Arial" w:hAnsi="Times New Roman" w:cs="Times New Roman"/>
                <w:spacing w:val="1"/>
                <w:sz w:val="20"/>
                <w:szCs w:val="20"/>
              </w:rPr>
              <w:t>(</w:t>
            </w:r>
            <w:r w:rsidRPr="00096491">
              <w:rPr>
                <w:rFonts w:ascii="Times New Roman" w:eastAsia="Arial" w:hAnsi="Times New Roman" w:cs="Times New Roman"/>
                <w:spacing w:val="1"/>
                <w:sz w:val="20"/>
                <w:szCs w:val="20"/>
                <w:lang w:val="sr-Cyrl-RS"/>
              </w:rPr>
              <w:t xml:space="preserve">календарских </w:t>
            </w:r>
            <w:r w:rsidRPr="00096491">
              <w:rPr>
                <w:rFonts w:ascii="Times New Roman" w:eastAsia="Arial" w:hAnsi="Times New Roman" w:cs="Times New Roman"/>
                <w:spacing w:val="1"/>
                <w:sz w:val="20"/>
                <w:szCs w:val="20"/>
              </w:rPr>
              <w:t>дана)</w:t>
            </w:r>
          </w:p>
        </w:tc>
        <w:tc>
          <w:tcPr>
            <w:tcW w:w="1432" w:type="dxa"/>
            <w:tcBorders>
              <w:top w:val="single" w:sz="18" w:space="0" w:color="000000"/>
              <w:left w:val="single" w:sz="4" w:space="0" w:color="000000"/>
              <w:bottom w:val="single" w:sz="4" w:space="0" w:color="000000"/>
              <w:right w:val="single" w:sz="12" w:space="0" w:color="000000"/>
            </w:tcBorders>
          </w:tcPr>
          <w:p w14:paraId="590FFCF3" w14:textId="77777777" w:rsidR="002308F6" w:rsidRPr="00096491" w:rsidRDefault="002308F6" w:rsidP="00B8711E">
            <w:pPr>
              <w:spacing w:after="0" w:line="240" w:lineRule="auto"/>
              <w:ind w:left="57" w:right="57"/>
              <w:jc w:val="center"/>
              <w:rPr>
                <w:rFonts w:ascii="Times New Roman" w:eastAsia="Arial" w:hAnsi="Times New Roman" w:cs="Times New Roman"/>
                <w:spacing w:val="1"/>
                <w:sz w:val="20"/>
                <w:szCs w:val="20"/>
              </w:rPr>
            </w:pPr>
            <w:r w:rsidRPr="00096491">
              <w:rPr>
                <w:rFonts w:ascii="Times New Roman" w:eastAsia="Arial" w:hAnsi="Times New Roman" w:cs="Times New Roman"/>
                <w:spacing w:val="1"/>
                <w:sz w:val="20"/>
                <w:szCs w:val="20"/>
                <w:lang w:val="sr-Cyrl-RS"/>
              </w:rPr>
              <w:t>Понуђено в</w:t>
            </w:r>
            <w:r w:rsidRPr="00096491">
              <w:rPr>
                <w:rFonts w:ascii="Times New Roman" w:eastAsia="Arial" w:hAnsi="Times New Roman" w:cs="Times New Roman"/>
                <w:spacing w:val="1"/>
                <w:sz w:val="20"/>
                <w:szCs w:val="20"/>
              </w:rPr>
              <w:t xml:space="preserve">реме ангажовања </w:t>
            </w:r>
          </w:p>
          <w:p w14:paraId="5567E9E4" w14:textId="77777777" w:rsidR="002308F6" w:rsidRPr="00096491" w:rsidRDefault="002308F6" w:rsidP="00B8711E">
            <w:pPr>
              <w:spacing w:after="0" w:line="240" w:lineRule="auto"/>
              <w:ind w:left="57" w:right="57"/>
              <w:jc w:val="center"/>
              <w:rPr>
                <w:rFonts w:ascii="Times New Roman" w:eastAsia="Arial" w:hAnsi="Times New Roman" w:cs="Times New Roman"/>
                <w:sz w:val="20"/>
                <w:szCs w:val="20"/>
              </w:rPr>
            </w:pPr>
            <w:r w:rsidRPr="00096491">
              <w:rPr>
                <w:rFonts w:ascii="Times New Roman" w:eastAsia="Arial" w:hAnsi="Times New Roman" w:cs="Times New Roman"/>
                <w:spacing w:val="1"/>
                <w:sz w:val="20"/>
                <w:szCs w:val="20"/>
              </w:rPr>
              <w:t>(</w:t>
            </w:r>
            <w:r w:rsidRPr="00096491">
              <w:rPr>
                <w:rFonts w:ascii="Times New Roman" w:eastAsia="Arial" w:hAnsi="Times New Roman" w:cs="Times New Roman"/>
                <w:spacing w:val="1"/>
                <w:sz w:val="20"/>
                <w:szCs w:val="20"/>
                <w:lang w:val="sr-Cyrl-RS"/>
              </w:rPr>
              <w:t xml:space="preserve">календарских </w:t>
            </w:r>
            <w:r w:rsidRPr="00096491">
              <w:rPr>
                <w:rFonts w:ascii="Times New Roman" w:eastAsia="Arial" w:hAnsi="Times New Roman" w:cs="Times New Roman"/>
                <w:spacing w:val="1"/>
                <w:sz w:val="20"/>
                <w:szCs w:val="20"/>
              </w:rPr>
              <w:t>дана)</w:t>
            </w:r>
          </w:p>
        </w:tc>
      </w:tr>
      <w:tr w:rsidR="00C238A4" w:rsidRPr="00F62FAD" w14:paraId="7B1181EF" w14:textId="77777777" w:rsidTr="00781F52">
        <w:trPr>
          <w:trHeight w:val="19"/>
        </w:trPr>
        <w:tc>
          <w:tcPr>
            <w:tcW w:w="9981" w:type="dxa"/>
            <w:gridSpan w:val="5"/>
            <w:tcBorders>
              <w:top w:val="single" w:sz="4" w:space="0" w:color="000000"/>
              <w:left w:val="single" w:sz="12" w:space="0" w:color="000000"/>
              <w:bottom w:val="single" w:sz="4" w:space="0" w:color="000000"/>
              <w:right w:val="single" w:sz="12" w:space="0" w:color="000000"/>
            </w:tcBorders>
          </w:tcPr>
          <w:p w14:paraId="13FD64D2" w14:textId="77777777" w:rsidR="002308F6" w:rsidRPr="00F62FAD" w:rsidRDefault="002308F6" w:rsidP="00B8711E">
            <w:pPr>
              <w:spacing w:before="80" w:after="80" w:line="240" w:lineRule="auto"/>
              <w:ind w:left="57" w:right="57" w:firstLine="287"/>
              <w:rPr>
                <w:rFonts w:ascii="Times New Roman" w:hAnsi="Times New Roman" w:cs="Times New Roman"/>
              </w:rPr>
            </w:pPr>
            <w:r w:rsidRPr="00F62FAD">
              <w:rPr>
                <w:rFonts w:ascii="Times New Roman" w:eastAsia="Arial" w:hAnsi="Times New Roman" w:cs="Times New Roman"/>
                <w:spacing w:val="-1"/>
              </w:rPr>
              <w:t>К</w:t>
            </w:r>
            <w:r w:rsidRPr="00F62FAD">
              <w:rPr>
                <w:rFonts w:ascii="Times New Roman" w:eastAsia="Arial" w:hAnsi="Times New Roman" w:cs="Times New Roman"/>
                <w:spacing w:val="4"/>
              </w:rPr>
              <w:t>љ</w:t>
            </w:r>
            <w:r w:rsidRPr="00F62FAD">
              <w:rPr>
                <w:rFonts w:ascii="Times New Roman" w:eastAsia="Arial" w:hAnsi="Times New Roman" w:cs="Times New Roman"/>
                <w:spacing w:val="-4"/>
              </w:rPr>
              <w:t>у</w:t>
            </w:r>
            <w:r w:rsidRPr="00F62FAD">
              <w:rPr>
                <w:rFonts w:ascii="Times New Roman" w:eastAsia="Arial" w:hAnsi="Times New Roman" w:cs="Times New Roman"/>
              </w:rPr>
              <w:t>ч</w:t>
            </w:r>
            <w:r w:rsidRPr="00F62FAD">
              <w:rPr>
                <w:rFonts w:ascii="Times New Roman" w:eastAsia="Arial" w:hAnsi="Times New Roman" w:cs="Times New Roman"/>
                <w:spacing w:val="2"/>
              </w:rPr>
              <w:t>н</w:t>
            </w:r>
            <w:r w:rsidRPr="00F62FAD">
              <w:rPr>
                <w:rFonts w:ascii="Times New Roman" w:eastAsia="Arial" w:hAnsi="Times New Roman" w:cs="Times New Roman"/>
              </w:rPr>
              <w:t>о</w:t>
            </w:r>
            <w:r w:rsidRPr="00F62FAD">
              <w:rPr>
                <w:rFonts w:ascii="Times New Roman" w:eastAsia="Arial" w:hAnsi="Times New Roman" w:cs="Times New Roman"/>
                <w:spacing w:val="-7"/>
              </w:rPr>
              <w:t xml:space="preserve"> </w:t>
            </w:r>
            <w:r w:rsidRPr="00F62FAD">
              <w:rPr>
                <w:rFonts w:ascii="Times New Roman" w:eastAsia="Arial" w:hAnsi="Times New Roman" w:cs="Times New Roman"/>
                <w:spacing w:val="-1"/>
              </w:rPr>
              <w:t>о</w:t>
            </w:r>
            <w:r w:rsidRPr="00F62FAD">
              <w:rPr>
                <w:rFonts w:ascii="Times New Roman" w:eastAsia="Arial" w:hAnsi="Times New Roman" w:cs="Times New Roman"/>
                <w:spacing w:val="1"/>
              </w:rPr>
              <w:t>с</w:t>
            </w:r>
            <w:r w:rsidRPr="00F62FAD">
              <w:rPr>
                <w:rFonts w:ascii="Times New Roman" w:eastAsia="Arial" w:hAnsi="Times New Roman" w:cs="Times New Roman"/>
              </w:rPr>
              <w:t>о</w:t>
            </w:r>
            <w:r w:rsidRPr="00F62FAD">
              <w:rPr>
                <w:rFonts w:ascii="Times New Roman" w:eastAsia="Arial" w:hAnsi="Times New Roman" w:cs="Times New Roman"/>
                <w:spacing w:val="1"/>
              </w:rPr>
              <w:t>б</w:t>
            </w:r>
            <w:r w:rsidRPr="00F62FAD">
              <w:rPr>
                <w:rFonts w:ascii="Times New Roman" w:eastAsia="Arial" w:hAnsi="Times New Roman" w:cs="Times New Roman"/>
                <w:spacing w:val="2"/>
              </w:rPr>
              <w:t>љ</w:t>
            </w:r>
            <w:r w:rsidRPr="00F62FAD">
              <w:rPr>
                <w:rFonts w:ascii="Times New Roman" w:eastAsia="Arial" w:hAnsi="Times New Roman" w:cs="Times New Roman"/>
              </w:rPr>
              <w:t>е:</w:t>
            </w:r>
          </w:p>
        </w:tc>
      </w:tr>
      <w:tr w:rsidR="00C238A4" w:rsidRPr="00F62FAD" w14:paraId="67F9FE3C"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69B2B01F" w14:textId="77777777" w:rsidR="002308F6" w:rsidRPr="00F62FAD" w:rsidRDefault="002308F6" w:rsidP="00B8711E">
            <w:pPr>
              <w:spacing w:before="80" w:after="80" w:line="240" w:lineRule="auto"/>
              <w:ind w:left="57" w:right="57"/>
              <w:jc w:val="center"/>
              <w:rPr>
                <w:rFonts w:ascii="Times New Roman" w:eastAsia="Arial" w:hAnsi="Times New Roman" w:cs="Times New Roman"/>
              </w:rPr>
            </w:pPr>
            <w:r w:rsidRPr="00F62FAD">
              <w:rPr>
                <w:rFonts w:ascii="Times New Roman" w:eastAsia="Arial" w:hAnsi="Times New Roman" w:cs="Times New Roman"/>
                <w:w w:val="99"/>
              </w:rPr>
              <w:t>1</w:t>
            </w:r>
          </w:p>
        </w:tc>
        <w:tc>
          <w:tcPr>
            <w:tcW w:w="3348" w:type="dxa"/>
            <w:tcBorders>
              <w:top w:val="single" w:sz="4" w:space="0" w:color="000000"/>
              <w:left w:val="single" w:sz="4" w:space="0" w:color="000000"/>
              <w:bottom w:val="single" w:sz="4" w:space="0" w:color="000000"/>
              <w:right w:val="single" w:sz="4" w:space="0" w:color="000000"/>
            </w:tcBorders>
            <w:vAlign w:val="center"/>
          </w:tcPr>
          <w:p w14:paraId="071B90AC" w14:textId="77777777" w:rsidR="002308F6" w:rsidRPr="00F62FAD" w:rsidRDefault="002308F6" w:rsidP="00B8711E">
            <w:pPr>
              <w:spacing w:before="80" w:after="80" w:line="240" w:lineRule="auto"/>
              <w:ind w:left="57" w:right="57"/>
              <w:rPr>
                <w:rFonts w:ascii="Times New Roman" w:eastAsia="Arial" w:hAnsi="Times New Roman" w:cs="Times New Roman"/>
                <w:lang w:val="sr-Cyrl-RS"/>
              </w:rPr>
            </w:pPr>
            <w:r w:rsidRPr="00F62FAD">
              <w:rPr>
                <w:rFonts w:ascii="Times New Roman" w:eastAsia="Arial" w:hAnsi="Times New Roman" w:cs="Times New Roman"/>
              </w:rPr>
              <w:t>Г</w:t>
            </w:r>
            <w:r w:rsidRPr="00F62FAD">
              <w:rPr>
                <w:rFonts w:ascii="Times New Roman" w:eastAsia="Arial" w:hAnsi="Times New Roman" w:cs="Times New Roman"/>
                <w:spacing w:val="-1"/>
              </w:rPr>
              <w:t>л</w:t>
            </w:r>
            <w:r w:rsidRPr="00F62FAD">
              <w:rPr>
                <w:rFonts w:ascii="Times New Roman" w:eastAsia="Arial" w:hAnsi="Times New Roman" w:cs="Times New Roman"/>
              </w:rPr>
              <w:t>ав</w:t>
            </w:r>
            <w:r w:rsidRPr="00F62FAD">
              <w:rPr>
                <w:rFonts w:ascii="Times New Roman" w:eastAsia="Arial" w:hAnsi="Times New Roman" w:cs="Times New Roman"/>
                <w:spacing w:val="2"/>
              </w:rPr>
              <w:t>н</w:t>
            </w:r>
            <w:r w:rsidRPr="00F62FAD">
              <w:rPr>
                <w:rFonts w:ascii="Times New Roman" w:eastAsia="Arial" w:hAnsi="Times New Roman" w:cs="Times New Roman"/>
              </w:rPr>
              <w:t>и</w:t>
            </w:r>
            <w:r w:rsidRPr="00F62FAD">
              <w:rPr>
                <w:rFonts w:ascii="Times New Roman" w:eastAsia="Arial" w:hAnsi="Times New Roman" w:cs="Times New Roman"/>
                <w:spacing w:val="-8"/>
              </w:rPr>
              <w:t xml:space="preserve"> </w:t>
            </w:r>
            <w:r w:rsidRPr="00F62FAD">
              <w:rPr>
                <w:rFonts w:ascii="Times New Roman" w:eastAsia="Arial" w:hAnsi="Times New Roman" w:cs="Times New Roman"/>
              </w:rPr>
              <w:t>н</w:t>
            </w:r>
            <w:r w:rsidRPr="00F62FAD">
              <w:rPr>
                <w:rFonts w:ascii="Times New Roman" w:eastAsia="Arial" w:hAnsi="Times New Roman" w:cs="Times New Roman"/>
                <w:spacing w:val="2"/>
              </w:rPr>
              <w:t>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00350099" w:rsidRPr="00F62FAD">
              <w:rPr>
                <w:rFonts w:ascii="Times New Roman" w:eastAsia="Arial" w:hAnsi="Times New Roman" w:cs="Times New Roman"/>
                <w:lang w:val="sr-Cyrl-RS"/>
              </w:rPr>
              <w:t xml:space="preserve"> (Инжењер)</w:t>
            </w:r>
          </w:p>
        </w:tc>
        <w:tc>
          <w:tcPr>
            <w:tcW w:w="3317" w:type="dxa"/>
            <w:tcBorders>
              <w:top w:val="single" w:sz="4" w:space="0" w:color="000000"/>
              <w:left w:val="single" w:sz="4" w:space="0" w:color="000000"/>
              <w:bottom w:val="single" w:sz="4" w:space="0" w:color="000000"/>
              <w:right w:val="single" w:sz="4" w:space="0" w:color="000000"/>
            </w:tcBorders>
          </w:tcPr>
          <w:p w14:paraId="4789D02E" w14:textId="77777777" w:rsidR="002308F6" w:rsidRPr="00F62FAD" w:rsidRDefault="002308F6"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0D04494F" w14:textId="77777777" w:rsidR="002308F6" w:rsidRPr="00F62FAD" w:rsidRDefault="002308F6" w:rsidP="00B8711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све време трајања Уговора</w:t>
            </w:r>
          </w:p>
          <w:p w14:paraId="787D11F2" w14:textId="77777777" w:rsidR="002308F6" w:rsidRPr="00F62FAD" w:rsidRDefault="00350099" w:rsidP="00350099">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1500</w:t>
            </w:r>
            <w:r w:rsidR="002308F6" w:rsidRPr="00F62FAD">
              <w:rPr>
                <w:rFonts w:ascii="Times New Roman" w:hAnsi="Times New Roman" w:cs="Times New Roman"/>
                <w:lang w:val="sr-Cyrl-RS"/>
              </w:rPr>
              <w:t xml:space="preserve"> </w:t>
            </w:r>
          </w:p>
        </w:tc>
        <w:tc>
          <w:tcPr>
            <w:tcW w:w="1432" w:type="dxa"/>
            <w:tcBorders>
              <w:top w:val="single" w:sz="4" w:space="0" w:color="000000"/>
              <w:left w:val="single" w:sz="4" w:space="0" w:color="000000"/>
              <w:bottom w:val="single" w:sz="4" w:space="0" w:color="000000"/>
              <w:right w:val="single" w:sz="12" w:space="0" w:color="000000"/>
            </w:tcBorders>
          </w:tcPr>
          <w:p w14:paraId="71265E3B" w14:textId="77777777" w:rsidR="002308F6" w:rsidRPr="00F62FAD" w:rsidRDefault="002308F6" w:rsidP="00B8711E">
            <w:pPr>
              <w:spacing w:before="80" w:after="80" w:line="240" w:lineRule="auto"/>
              <w:ind w:left="57" w:right="57"/>
              <w:jc w:val="center"/>
              <w:rPr>
                <w:rFonts w:ascii="Times New Roman" w:hAnsi="Times New Roman" w:cs="Times New Roman"/>
              </w:rPr>
            </w:pPr>
          </w:p>
        </w:tc>
      </w:tr>
      <w:tr w:rsidR="00C238A4" w:rsidRPr="00F62FAD" w14:paraId="540B1F0E"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7C9B26EC" w14:textId="77777777" w:rsidR="002308F6" w:rsidRPr="00F62FAD" w:rsidRDefault="002308F6" w:rsidP="00B8711E">
            <w:pPr>
              <w:spacing w:before="80" w:after="80" w:line="240" w:lineRule="auto"/>
              <w:ind w:left="57" w:right="57"/>
              <w:jc w:val="center"/>
              <w:rPr>
                <w:rFonts w:ascii="Times New Roman" w:eastAsia="Arial" w:hAnsi="Times New Roman" w:cs="Times New Roman"/>
              </w:rPr>
            </w:pPr>
            <w:r w:rsidRPr="00F62FAD">
              <w:rPr>
                <w:rFonts w:ascii="Times New Roman" w:eastAsia="Arial" w:hAnsi="Times New Roman" w:cs="Times New Roman"/>
                <w:w w:val="99"/>
              </w:rPr>
              <w:t>2</w:t>
            </w:r>
          </w:p>
        </w:tc>
        <w:tc>
          <w:tcPr>
            <w:tcW w:w="3348" w:type="dxa"/>
            <w:tcBorders>
              <w:top w:val="single" w:sz="4" w:space="0" w:color="000000"/>
              <w:left w:val="single" w:sz="4" w:space="0" w:color="000000"/>
              <w:bottom w:val="single" w:sz="4" w:space="0" w:color="000000"/>
              <w:right w:val="single" w:sz="4" w:space="0" w:color="000000"/>
            </w:tcBorders>
            <w:vAlign w:val="center"/>
          </w:tcPr>
          <w:p w14:paraId="673137D9" w14:textId="77777777" w:rsidR="002308F6" w:rsidRPr="00F62FAD" w:rsidRDefault="002308F6" w:rsidP="002D029B">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Pr="00F62FAD">
              <w:rPr>
                <w:rFonts w:ascii="Times New Roman" w:eastAsia="Arial" w:hAnsi="Times New Roman" w:cs="Times New Roman"/>
              </w:rPr>
              <w:t>за</w:t>
            </w:r>
            <w:r w:rsidRPr="00F62FAD">
              <w:rPr>
                <w:rFonts w:ascii="Times New Roman" w:eastAsia="Arial" w:hAnsi="Times New Roman" w:cs="Times New Roman"/>
                <w:spacing w:val="-1"/>
              </w:rPr>
              <w:t xml:space="preserve"> </w:t>
            </w:r>
            <w:r w:rsidR="002D029B" w:rsidRPr="00F62FAD">
              <w:rPr>
                <w:rFonts w:ascii="Times New Roman" w:eastAsia="Arial" w:hAnsi="Times New Roman" w:cs="Times New Roman"/>
                <w:spacing w:val="-1"/>
                <w:lang w:val="sr-Cyrl-RS"/>
              </w:rPr>
              <w:t>с</w:t>
            </w:r>
            <w:r w:rsidRPr="00F62FAD">
              <w:rPr>
                <w:rFonts w:ascii="Times New Roman" w:eastAsia="Arial" w:hAnsi="Times New Roman" w:cs="Times New Roman"/>
              </w:rPr>
              <w:t>а</w:t>
            </w:r>
            <w:r w:rsidRPr="00F62FAD">
              <w:rPr>
                <w:rFonts w:ascii="Times New Roman" w:eastAsia="Arial" w:hAnsi="Times New Roman" w:cs="Times New Roman"/>
                <w:spacing w:val="-1"/>
              </w:rPr>
              <w:t>о</w:t>
            </w:r>
            <w:r w:rsidRPr="00F62FAD">
              <w:rPr>
                <w:rFonts w:ascii="Times New Roman" w:eastAsia="Arial" w:hAnsi="Times New Roman" w:cs="Times New Roman"/>
                <w:spacing w:val="1"/>
              </w:rPr>
              <w:t>б</w:t>
            </w:r>
            <w:r w:rsidRPr="00F62FAD">
              <w:rPr>
                <w:rFonts w:ascii="Times New Roman" w:eastAsia="Arial" w:hAnsi="Times New Roman" w:cs="Times New Roman"/>
              </w:rPr>
              <w:t>р</w:t>
            </w:r>
            <w:r w:rsidRPr="00F62FAD">
              <w:rPr>
                <w:rFonts w:ascii="Times New Roman" w:eastAsia="Arial" w:hAnsi="Times New Roman" w:cs="Times New Roman"/>
                <w:spacing w:val="-1"/>
              </w:rPr>
              <w:t>а</w:t>
            </w:r>
            <w:r w:rsidRPr="00F62FAD">
              <w:rPr>
                <w:rFonts w:ascii="Times New Roman" w:eastAsia="Arial" w:hAnsi="Times New Roman" w:cs="Times New Roman"/>
                <w:spacing w:val="2"/>
              </w:rPr>
              <w:t>ћ</w:t>
            </w:r>
            <w:r w:rsidRPr="00F62FAD">
              <w:rPr>
                <w:rFonts w:ascii="Times New Roman" w:eastAsia="Arial" w:hAnsi="Times New Roman" w:cs="Times New Roman"/>
              </w:rPr>
              <w:t>а</w:t>
            </w:r>
            <w:r w:rsidRPr="00F62FAD">
              <w:rPr>
                <w:rFonts w:ascii="Times New Roman" w:eastAsia="Arial" w:hAnsi="Times New Roman" w:cs="Times New Roman"/>
                <w:spacing w:val="1"/>
              </w:rPr>
              <w:t>ј</w:t>
            </w:r>
            <w:r w:rsidR="002D029B" w:rsidRPr="00F62FAD">
              <w:rPr>
                <w:rFonts w:ascii="Times New Roman" w:eastAsia="Arial" w:hAnsi="Times New Roman" w:cs="Times New Roman"/>
              </w:rPr>
              <w:t>нице</w:t>
            </w:r>
          </w:p>
        </w:tc>
        <w:tc>
          <w:tcPr>
            <w:tcW w:w="3317" w:type="dxa"/>
            <w:tcBorders>
              <w:top w:val="single" w:sz="4" w:space="0" w:color="000000"/>
              <w:left w:val="single" w:sz="4" w:space="0" w:color="000000"/>
              <w:bottom w:val="single" w:sz="4" w:space="0" w:color="000000"/>
              <w:right w:val="single" w:sz="4" w:space="0" w:color="000000"/>
            </w:tcBorders>
          </w:tcPr>
          <w:p w14:paraId="66387372" w14:textId="77777777" w:rsidR="002308F6" w:rsidRPr="00F62FAD" w:rsidRDefault="002308F6"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1EB1C0AC" w14:textId="77777777" w:rsidR="002308F6" w:rsidRPr="00F62FAD" w:rsidRDefault="002308F6" w:rsidP="00B8711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24393B50" w14:textId="77777777" w:rsidR="002308F6" w:rsidRPr="00F62FAD" w:rsidRDefault="00350099" w:rsidP="00B8711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42A521B6" w14:textId="77777777" w:rsidR="002308F6" w:rsidRPr="00F62FAD" w:rsidRDefault="002308F6" w:rsidP="00B8711E">
            <w:pPr>
              <w:spacing w:before="80" w:after="80" w:line="240" w:lineRule="auto"/>
              <w:ind w:left="57" w:right="57"/>
              <w:jc w:val="center"/>
              <w:rPr>
                <w:rFonts w:ascii="Times New Roman" w:hAnsi="Times New Roman" w:cs="Times New Roman"/>
              </w:rPr>
            </w:pPr>
          </w:p>
        </w:tc>
      </w:tr>
      <w:tr w:rsidR="00C238A4" w:rsidRPr="00F62FAD" w14:paraId="1A001DDB" w14:textId="77777777" w:rsidTr="00781F52">
        <w:trPr>
          <w:trHeight w:val="355"/>
        </w:trPr>
        <w:tc>
          <w:tcPr>
            <w:tcW w:w="349" w:type="dxa"/>
            <w:vMerge w:val="restart"/>
            <w:tcBorders>
              <w:top w:val="single" w:sz="4" w:space="0" w:color="000000"/>
              <w:left w:val="single" w:sz="12" w:space="0" w:color="000000"/>
              <w:right w:val="single" w:sz="4" w:space="0" w:color="000000"/>
            </w:tcBorders>
            <w:vAlign w:val="center"/>
          </w:tcPr>
          <w:p w14:paraId="49B3310E" w14:textId="77777777" w:rsidR="00B070F9" w:rsidRPr="00F62FAD" w:rsidRDefault="00B070F9" w:rsidP="00B8711E">
            <w:pPr>
              <w:spacing w:before="80" w:after="80" w:line="240" w:lineRule="auto"/>
              <w:ind w:left="57" w:right="57"/>
              <w:jc w:val="center"/>
              <w:rPr>
                <w:rFonts w:ascii="Times New Roman" w:eastAsia="Arial" w:hAnsi="Times New Roman" w:cs="Times New Roman"/>
              </w:rPr>
            </w:pPr>
            <w:r w:rsidRPr="00F62FAD">
              <w:rPr>
                <w:rFonts w:ascii="Times New Roman" w:eastAsia="Arial" w:hAnsi="Times New Roman" w:cs="Times New Roman"/>
                <w:w w:val="99"/>
              </w:rPr>
              <w:t>3</w:t>
            </w:r>
          </w:p>
        </w:tc>
        <w:tc>
          <w:tcPr>
            <w:tcW w:w="3348" w:type="dxa"/>
            <w:vMerge w:val="restart"/>
            <w:tcBorders>
              <w:top w:val="single" w:sz="4" w:space="0" w:color="000000"/>
              <w:left w:val="single" w:sz="4" w:space="0" w:color="000000"/>
              <w:right w:val="single" w:sz="4" w:space="0" w:color="000000"/>
            </w:tcBorders>
            <w:vAlign w:val="center"/>
          </w:tcPr>
          <w:p w14:paraId="7A6DBF2C" w14:textId="77777777" w:rsidR="00B070F9" w:rsidRPr="00F62FAD" w:rsidRDefault="00B070F9" w:rsidP="002D029B">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Pr="00F62FAD">
              <w:rPr>
                <w:rFonts w:ascii="Times New Roman" w:eastAsia="Arial" w:hAnsi="Times New Roman" w:cs="Times New Roman"/>
              </w:rPr>
              <w:t>за</w:t>
            </w:r>
            <w:r w:rsidRPr="00F62FAD">
              <w:rPr>
                <w:rFonts w:ascii="Times New Roman" w:eastAsia="Arial" w:hAnsi="Times New Roman" w:cs="Times New Roman"/>
                <w:spacing w:val="-1"/>
              </w:rPr>
              <w:t xml:space="preserve"> </w:t>
            </w:r>
            <w:r w:rsidRPr="00F62FAD">
              <w:rPr>
                <w:rFonts w:ascii="Times New Roman" w:eastAsia="Arial" w:hAnsi="Times New Roman" w:cs="Times New Roman"/>
                <w:lang w:val="sr-Cyrl-RS"/>
              </w:rPr>
              <w:t>мостове и инжењерске конструкције</w:t>
            </w:r>
          </w:p>
        </w:tc>
        <w:tc>
          <w:tcPr>
            <w:tcW w:w="3317" w:type="dxa"/>
            <w:tcBorders>
              <w:top w:val="single" w:sz="4" w:space="0" w:color="000000"/>
              <w:left w:val="single" w:sz="4" w:space="0" w:color="000000"/>
              <w:bottom w:val="single" w:sz="4" w:space="0" w:color="000000"/>
              <w:right w:val="single" w:sz="4" w:space="0" w:color="000000"/>
            </w:tcBorders>
          </w:tcPr>
          <w:p w14:paraId="5F4BFA10" w14:textId="77777777" w:rsidR="00B070F9" w:rsidRPr="00F62FAD" w:rsidRDefault="00B070F9" w:rsidP="00B8711E">
            <w:pPr>
              <w:spacing w:before="80" w:after="80" w:line="240" w:lineRule="auto"/>
              <w:ind w:left="57" w:right="57"/>
              <w:rPr>
                <w:rFonts w:ascii="Times New Roman" w:hAnsi="Times New Roman" w:cs="Times New Roman"/>
              </w:rPr>
            </w:pPr>
          </w:p>
        </w:tc>
        <w:tc>
          <w:tcPr>
            <w:tcW w:w="1532" w:type="dxa"/>
            <w:vMerge w:val="restart"/>
            <w:tcBorders>
              <w:top w:val="single" w:sz="4" w:space="0" w:color="000000"/>
              <w:left w:val="single" w:sz="4" w:space="0" w:color="000000"/>
              <w:right w:val="single" w:sz="4" w:space="0" w:color="000000"/>
            </w:tcBorders>
            <w:vAlign w:val="center"/>
          </w:tcPr>
          <w:p w14:paraId="00C5140E" w14:textId="77777777" w:rsidR="00B070F9" w:rsidRPr="00F62FAD" w:rsidRDefault="00B070F9" w:rsidP="00B8711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239F0134" w14:textId="77777777" w:rsidR="00B070F9" w:rsidRPr="00F62FAD" w:rsidRDefault="00350099" w:rsidP="00B8711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25FDF080" w14:textId="77777777" w:rsidR="00B070F9" w:rsidRPr="00F62FAD" w:rsidRDefault="00B070F9" w:rsidP="00B8711E">
            <w:pPr>
              <w:spacing w:before="80" w:after="80" w:line="240" w:lineRule="auto"/>
              <w:ind w:left="57" w:right="57"/>
              <w:jc w:val="center"/>
              <w:rPr>
                <w:rFonts w:ascii="Times New Roman" w:hAnsi="Times New Roman" w:cs="Times New Roman"/>
              </w:rPr>
            </w:pPr>
          </w:p>
        </w:tc>
      </w:tr>
      <w:tr w:rsidR="00C238A4" w:rsidRPr="00F62FAD" w14:paraId="3ECE1716" w14:textId="77777777" w:rsidTr="00781F52">
        <w:trPr>
          <w:trHeight w:val="354"/>
        </w:trPr>
        <w:tc>
          <w:tcPr>
            <w:tcW w:w="349" w:type="dxa"/>
            <w:vMerge/>
            <w:tcBorders>
              <w:left w:val="single" w:sz="12" w:space="0" w:color="000000"/>
              <w:bottom w:val="single" w:sz="4" w:space="0" w:color="000000"/>
              <w:right w:val="single" w:sz="4" w:space="0" w:color="000000"/>
            </w:tcBorders>
            <w:vAlign w:val="center"/>
          </w:tcPr>
          <w:p w14:paraId="118610FF" w14:textId="77777777" w:rsidR="00B070F9" w:rsidRPr="00F62FAD" w:rsidRDefault="00B070F9" w:rsidP="00B8711E">
            <w:pPr>
              <w:spacing w:before="80" w:after="80" w:line="240" w:lineRule="auto"/>
              <w:ind w:left="57" w:right="57"/>
              <w:jc w:val="center"/>
              <w:rPr>
                <w:rFonts w:ascii="Times New Roman" w:eastAsia="Arial" w:hAnsi="Times New Roman" w:cs="Times New Roman"/>
                <w:w w:val="99"/>
              </w:rPr>
            </w:pPr>
          </w:p>
        </w:tc>
        <w:tc>
          <w:tcPr>
            <w:tcW w:w="3348" w:type="dxa"/>
            <w:vMerge/>
            <w:tcBorders>
              <w:left w:val="single" w:sz="4" w:space="0" w:color="000000"/>
              <w:bottom w:val="single" w:sz="4" w:space="0" w:color="000000"/>
              <w:right w:val="single" w:sz="4" w:space="0" w:color="000000"/>
            </w:tcBorders>
            <w:vAlign w:val="center"/>
          </w:tcPr>
          <w:p w14:paraId="5F46CBD5" w14:textId="77777777" w:rsidR="00B070F9" w:rsidRPr="00F62FAD" w:rsidRDefault="00B070F9" w:rsidP="002D029B">
            <w:pPr>
              <w:spacing w:before="80" w:after="80" w:line="240" w:lineRule="auto"/>
              <w:ind w:left="57" w:right="57"/>
              <w:rPr>
                <w:rFonts w:ascii="Times New Roman" w:eastAsia="Arial" w:hAnsi="Times New Roman" w:cs="Times New Roman"/>
              </w:rPr>
            </w:pPr>
          </w:p>
        </w:tc>
        <w:tc>
          <w:tcPr>
            <w:tcW w:w="3317" w:type="dxa"/>
            <w:tcBorders>
              <w:top w:val="single" w:sz="4" w:space="0" w:color="000000"/>
              <w:left w:val="single" w:sz="4" w:space="0" w:color="000000"/>
              <w:bottom w:val="single" w:sz="4" w:space="0" w:color="000000"/>
              <w:right w:val="single" w:sz="4" w:space="0" w:color="000000"/>
            </w:tcBorders>
          </w:tcPr>
          <w:p w14:paraId="3A068D9F" w14:textId="77777777" w:rsidR="00B070F9" w:rsidRPr="00F62FAD" w:rsidRDefault="00B070F9" w:rsidP="00B8711E">
            <w:pPr>
              <w:spacing w:before="80" w:after="80" w:line="240" w:lineRule="auto"/>
              <w:ind w:left="57" w:right="57"/>
              <w:rPr>
                <w:rFonts w:ascii="Times New Roman" w:hAnsi="Times New Roman" w:cs="Times New Roman"/>
              </w:rPr>
            </w:pPr>
          </w:p>
        </w:tc>
        <w:tc>
          <w:tcPr>
            <w:tcW w:w="1532" w:type="dxa"/>
            <w:vMerge/>
            <w:tcBorders>
              <w:left w:val="single" w:sz="4" w:space="0" w:color="000000"/>
              <w:bottom w:val="single" w:sz="4" w:space="0" w:color="000000"/>
              <w:right w:val="single" w:sz="4" w:space="0" w:color="000000"/>
            </w:tcBorders>
            <w:vAlign w:val="center"/>
          </w:tcPr>
          <w:p w14:paraId="2873E9D3" w14:textId="77777777" w:rsidR="00B070F9" w:rsidRPr="00F62FAD" w:rsidRDefault="00B070F9" w:rsidP="00B8711E">
            <w:pPr>
              <w:spacing w:after="0" w:line="240" w:lineRule="auto"/>
              <w:ind w:left="57" w:right="57"/>
              <w:rPr>
                <w:rFonts w:ascii="Times New Roman" w:hAnsi="Times New Roman" w:cs="Times New Roman"/>
                <w:sz w:val="14"/>
                <w:szCs w:val="14"/>
              </w:rPr>
            </w:pPr>
          </w:p>
        </w:tc>
        <w:tc>
          <w:tcPr>
            <w:tcW w:w="1432" w:type="dxa"/>
            <w:tcBorders>
              <w:top w:val="single" w:sz="4" w:space="0" w:color="000000"/>
              <w:left w:val="single" w:sz="4" w:space="0" w:color="000000"/>
              <w:bottom w:val="single" w:sz="4" w:space="0" w:color="000000"/>
              <w:right w:val="single" w:sz="12" w:space="0" w:color="000000"/>
            </w:tcBorders>
          </w:tcPr>
          <w:p w14:paraId="01DE0E0F" w14:textId="77777777" w:rsidR="00B070F9" w:rsidRPr="00F62FAD" w:rsidRDefault="00B070F9" w:rsidP="00B8711E">
            <w:pPr>
              <w:spacing w:before="80" w:after="80" w:line="240" w:lineRule="auto"/>
              <w:ind w:left="57" w:right="57"/>
              <w:jc w:val="center"/>
              <w:rPr>
                <w:rFonts w:ascii="Times New Roman" w:hAnsi="Times New Roman" w:cs="Times New Roman"/>
              </w:rPr>
            </w:pPr>
          </w:p>
        </w:tc>
      </w:tr>
      <w:tr w:rsidR="00C238A4" w:rsidRPr="00F62FAD" w14:paraId="2C935CA2"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03588555" w14:textId="77777777" w:rsidR="00804A13" w:rsidRPr="00F62FAD" w:rsidRDefault="002D029B" w:rsidP="00B8711E">
            <w:pPr>
              <w:spacing w:before="80" w:after="80" w:line="240" w:lineRule="auto"/>
              <w:ind w:left="57" w:right="57"/>
              <w:jc w:val="center"/>
              <w:rPr>
                <w:rFonts w:ascii="Times New Roman" w:eastAsia="Arial" w:hAnsi="Times New Roman" w:cs="Times New Roman"/>
                <w:w w:val="99"/>
                <w:lang w:val="sr-Cyrl-RS"/>
              </w:rPr>
            </w:pPr>
            <w:r w:rsidRPr="00F62FAD">
              <w:rPr>
                <w:rFonts w:ascii="Times New Roman" w:eastAsia="Arial" w:hAnsi="Times New Roman" w:cs="Times New Roman"/>
                <w:w w:val="99"/>
                <w:lang w:val="sr-Cyrl-RS"/>
              </w:rPr>
              <w:t>4</w:t>
            </w:r>
          </w:p>
        </w:tc>
        <w:tc>
          <w:tcPr>
            <w:tcW w:w="3348" w:type="dxa"/>
            <w:tcBorders>
              <w:top w:val="single" w:sz="4" w:space="0" w:color="000000"/>
              <w:left w:val="single" w:sz="4" w:space="0" w:color="000000"/>
              <w:bottom w:val="single" w:sz="4" w:space="0" w:color="000000"/>
              <w:right w:val="single" w:sz="4" w:space="0" w:color="000000"/>
            </w:tcBorders>
            <w:vAlign w:val="center"/>
          </w:tcPr>
          <w:p w14:paraId="75FFCC4B" w14:textId="77777777" w:rsidR="00804A13" w:rsidRPr="00F62FAD" w:rsidRDefault="00804A13" w:rsidP="00B8711E">
            <w:pPr>
              <w:spacing w:before="80" w:after="80" w:line="240" w:lineRule="auto"/>
              <w:ind w:left="57" w:right="57"/>
              <w:rPr>
                <w:rFonts w:ascii="Times New Roman" w:eastAsia="Arial" w:hAnsi="Times New Roman" w:cs="Times New Roman"/>
                <w:lang w:val="sr-Cyrl-RS"/>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Pr="00F62FAD">
              <w:rPr>
                <w:rFonts w:ascii="Times New Roman" w:eastAsia="Arial" w:hAnsi="Times New Roman" w:cs="Times New Roman"/>
              </w:rPr>
              <w:t>за</w:t>
            </w:r>
            <w:r w:rsidRPr="00F62FAD">
              <w:rPr>
                <w:rFonts w:ascii="Times New Roman" w:eastAsia="Arial" w:hAnsi="Times New Roman" w:cs="Times New Roman"/>
                <w:lang w:val="sr-Cyrl-RS"/>
              </w:rPr>
              <w:t xml:space="preserve"> тунеле</w:t>
            </w:r>
          </w:p>
        </w:tc>
        <w:tc>
          <w:tcPr>
            <w:tcW w:w="3317" w:type="dxa"/>
            <w:tcBorders>
              <w:top w:val="single" w:sz="4" w:space="0" w:color="000000"/>
              <w:left w:val="single" w:sz="4" w:space="0" w:color="000000"/>
              <w:bottom w:val="single" w:sz="4" w:space="0" w:color="000000"/>
              <w:right w:val="single" w:sz="4" w:space="0" w:color="000000"/>
            </w:tcBorders>
          </w:tcPr>
          <w:p w14:paraId="714D3ED9" w14:textId="77777777" w:rsidR="00804A13" w:rsidRPr="00F62FAD" w:rsidRDefault="00804A13"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3B70F05C" w14:textId="77777777" w:rsidR="00FE171C" w:rsidRPr="00F62FAD" w:rsidRDefault="00FE171C" w:rsidP="00FE171C">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76C1D80E" w14:textId="77777777" w:rsidR="00804A13" w:rsidRPr="00F62FAD" w:rsidRDefault="00350099" w:rsidP="00FE171C">
            <w:pPr>
              <w:spacing w:after="0" w:line="240" w:lineRule="auto"/>
              <w:ind w:left="57" w:right="57"/>
              <w:jc w:val="center"/>
              <w:rPr>
                <w:rFonts w:ascii="Times New Roman" w:hAnsi="Times New Roman" w:cs="Times New Roman"/>
                <w:sz w:val="14"/>
                <w:szCs w:val="14"/>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058A7ABD" w14:textId="77777777" w:rsidR="00804A13" w:rsidRPr="00F62FAD" w:rsidRDefault="00804A13" w:rsidP="00B8711E">
            <w:pPr>
              <w:spacing w:before="80" w:after="80" w:line="240" w:lineRule="auto"/>
              <w:ind w:left="57" w:right="57"/>
              <w:jc w:val="center"/>
              <w:rPr>
                <w:rFonts w:ascii="Times New Roman" w:hAnsi="Times New Roman" w:cs="Times New Roman"/>
              </w:rPr>
            </w:pPr>
          </w:p>
        </w:tc>
      </w:tr>
      <w:tr w:rsidR="00C238A4" w:rsidRPr="00F62FAD" w14:paraId="44DF1CEE"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2C5580A1" w14:textId="77777777" w:rsidR="002308F6" w:rsidRPr="00F62FAD" w:rsidRDefault="002D029B" w:rsidP="002D029B">
            <w:pPr>
              <w:spacing w:before="80" w:after="80" w:line="240" w:lineRule="auto"/>
              <w:ind w:left="57" w:right="57"/>
              <w:jc w:val="center"/>
              <w:rPr>
                <w:rFonts w:ascii="Times New Roman" w:eastAsia="Arial" w:hAnsi="Times New Roman" w:cs="Times New Roman"/>
              </w:rPr>
            </w:pPr>
            <w:r w:rsidRPr="00F62FAD">
              <w:rPr>
                <w:rFonts w:ascii="Times New Roman" w:eastAsia="Arial" w:hAnsi="Times New Roman" w:cs="Times New Roman"/>
                <w:w w:val="99"/>
                <w:lang w:val="sr-Cyrl-RS"/>
              </w:rPr>
              <w:t>5</w:t>
            </w:r>
          </w:p>
        </w:tc>
        <w:tc>
          <w:tcPr>
            <w:tcW w:w="3348" w:type="dxa"/>
            <w:tcBorders>
              <w:top w:val="single" w:sz="4" w:space="0" w:color="000000"/>
              <w:left w:val="single" w:sz="4" w:space="0" w:color="000000"/>
              <w:bottom w:val="single" w:sz="4" w:space="0" w:color="000000"/>
              <w:right w:val="single" w:sz="4" w:space="0" w:color="000000"/>
            </w:tcBorders>
            <w:vAlign w:val="center"/>
          </w:tcPr>
          <w:p w14:paraId="673468CB" w14:textId="77777777" w:rsidR="002308F6" w:rsidRPr="00F62FAD" w:rsidRDefault="002308F6" w:rsidP="00B8711E">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Pr="00F62FAD">
              <w:rPr>
                <w:rFonts w:ascii="Times New Roman" w:eastAsia="Arial" w:hAnsi="Times New Roman" w:cs="Times New Roman"/>
              </w:rPr>
              <w:t>за</w:t>
            </w:r>
            <w:r w:rsidRPr="00F62FAD">
              <w:rPr>
                <w:rFonts w:ascii="Times New Roman" w:eastAsia="Arial" w:hAnsi="Times New Roman" w:cs="Times New Roman"/>
                <w:spacing w:val="-2"/>
              </w:rPr>
              <w:t xml:space="preserve"> </w:t>
            </w:r>
            <w:r w:rsidRPr="00F62FAD">
              <w:rPr>
                <w:rFonts w:ascii="Times New Roman" w:eastAsia="Arial" w:hAnsi="Times New Roman" w:cs="Times New Roman"/>
              </w:rPr>
              <w:t>х</w:t>
            </w:r>
            <w:r w:rsidRPr="00F62FAD">
              <w:rPr>
                <w:rFonts w:ascii="Times New Roman" w:eastAsia="Arial" w:hAnsi="Times New Roman" w:cs="Times New Roman"/>
                <w:spacing w:val="1"/>
              </w:rPr>
              <w:t>и</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р</w:t>
            </w:r>
            <w:r w:rsidRPr="00F62FAD">
              <w:rPr>
                <w:rFonts w:ascii="Times New Roman" w:eastAsia="Arial" w:hAnsi="Times New Roman" w:cs="Times New Roman"/>
              </w:rPr>
              <w:t>о</w:t>
            </w:r>
            <w:r w:rsidRPr="00F62FAD">
              <w:rPr>
                <w:rFonts w:ascii="Times New Roman" w:eastAsia="Arial" w:hAnsi="Times New Roman" w:cs="Times New Roman"/>
                <w:spacing w:val="2"/>
              </w:rPr>
              <w:t>т</w:t>
            </w:r>
            <w:r w:rsidRPr="00F62FAD">
              <w:rPr>
                <w:rFonts w:ascii="Times New Roman" w:eastAsia="Arial" w:hAnsi="Times New Roman" w:cs="Times New Roman"/>
              </w:rPr>
              <w:t>е</w:t>
            </w:r>
            <w:r w:rsidRPr="00F62FAD">
              <w:rPr>
                <w:rFonts w:ascii="Times New Roman" w:eastAsia="Arial" w:hAnsi="Times New Roman" w:cs="Times New Roman"/>
                <w:spacing w:val="1"/>
              </w:rPr>
              <w:t>х</w:t>
            </w:r>
            <w:r w:rsidRPr="00F62FAD">
              <w:rPr>
                <w:rFonts w:ascii="Times New Roman" w:eastAsia="Arial" w:hAnsi="Times New Roman" w:cs="Times New Roman"/>
              </w:rPr>
              <w:t>ни</w:t>
            </w:r>
            <w:r w:rsidRPr="00F62FAD">
              <w:rPr>
                <w:rFonts w:ascii="Times New Roman" w:eastAsia="Arial" w:hAnsi="Times New Roman" w:cs="Times New Roman"/>
                <w:spacing w:val="-1"/>
              </w:rPr>
              <w:t>ч</w:t>
            </w:r>
            <w:r w:rsidRPr="00F62FAD">
              <w:rPr>
                <w:rFonts w:ascii="Times New Roman" w:eastAsia="Arial" w:hAnsi="Times New Roman" w:cs="Times New Roman"/>
                <w:spacing w:val="1"/>
              </w:rPr>
              <w:t>к</w:t>
            </w:r>
            <w:r w:rsidRPr="00F62FAD">
              <w:rPr>
                <w:rFonts w:ascii="Times New Roman" w:eastAsia="Arial" w:hAnsi="Times New Roman" w:cs="Times New Roman"/>
              </w:rPr>
              <w:t>е р</w:t>
            </w:r>
            <w:r w:rsidRPr="00F62FAD">
              <w:rPr>
                <w:rFonts w:ascii="Times New Roman" w:eastAsia="Arial" w:hAnsi="Times New Roman" w:cs="Times New Roman"/>
                <w:spacing w:val="-1"/>
              </w:rPr>
              <w:t>а</w:t>
            </w:r>
            <w:r w:rsidRPr="00F62FAD">
              <w:rPr>
                <w:rFonts w:ascii="Times New Roman" w:eastAsia="Arial" w:hAnsi="Times New Roman" w:cs="Times New Roman"/>
                <w:spacing w:val="1"/>
              </w:rPr>
              <w:t>д</w:t>
            </w:r>
            <w:r w:rsidRPr="00F62FAD">
              <w:rPr>
                <w:rFonts w:ascii="Times New Roman" w:eastAsia="Arial" w:hAnsi="Times New Roman" w:cs="Times New Roman"/>
              </w:rPr>
              <w:t>ове</w:t>
            </w:r>
          </w:p>
        </w:tc>
        <w:tc>
          <w:tcPr>
            <w:tcW w:w="3317" w:type="dxa"/>
            <w:tcBorders>
              <w:top w:val="single" w:sz="4" w:space="0" w:color="000000"/>
              <w:left w:val="single" w:sz="4" w:space="0" w:color="000000"/>
              <w:bottom w:val="single" w:sz="4" w:space="0" w:color="000000"/>
              <w:right w:val="single" w:sz="4" w:space="0" w:color="000000"/>
            </w:tcBorders>
          </w:tcPr>
          <w:p w14:paraId="60A51873" w14:textId="77777777" w:rsidR="002308F6" w:rsidRPr="00F62FAD" w:rsidRDefault="002308F6"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38A7D26A" w14:textId="77777777" w:rsidR="002308F6" w:rsidRPr="00F62FAD" w:rsidRDefault="00350099" w:rsidP="00B8711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720</w:t>
            </w:r>
          </w:p>
        </w:tc>
        <w:tc>
          <w:tcPr>
            <w:tcW w:w="1432" w:type="dxa"/>
            <w:tcBorders>
              <w:top w:val="single" w:sz="4" w:space="0" w:color="000000"/>
              <w:left w:val="single" w:sz="4" w:space="0" w:color="000000"/>
              <w:bottom w:val="single" w:sz="4" w:space="0" w:color="000000"/>
              <w:right w:val="single" w:sz="12" w:space="0" w:color="000000"/>
            </w:tcBorders>
          </w:tcPr>
          <w:p w14:paraId="193FEFCC" w14:textId="77777777" w:rsidR="002308F6" w:rsidRPr="00F62FAD" w:rsidRDefault="002308F6" w:rsidP="00B8711E">
            <w:pPr>
              <w:spacing w:before="80" w:after="80" w:line="240" w:lineRule="auto"/>
              <w:ind w:left="57" w:right="57"/>
              <w:jc w:val="center"/>
              <w:rPr>
                <w:rFonts w:ascii="Times New Roman" w:hAnsi="Times New Roman" w:cs="Times New Roman"/>
              </w:rPr>
            </w:pPr>
          </w:p>
        </w:tc>
      </w:tr>
      <w:tr w:rsidR="00C238A4" w:rsidRPr="00F62FAD" w14:paraId="5A37D7DA"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3E65BCAA" w14:textId="77777777" w:rsidR="002D029B" w:rsidRPr="00F62FAD" w:rsidRDefault="002D029B" w:rsidP="00B8711E">
            <w:pPr>
              <w:spacing w:before="80" w:after="80" w:line="240" w:lineRule="auto"/>
              <w:ind w:left="57" w:right="57"/>
              <w:jc w:val="center"/>
              <w:rPr>
                <w:rFonts w:ascii="Times New Roman" w:eastAsia="Arial" w:hAnsi="Times New Roman" w:cs="Times New Roman"/>
                <w:w w:val="99"/>
                <w:lang w:val="sr-Cyrl-RS"/>
              </w:rPr>
            </w:pPr>
            <w:r w:rsidRPr="00F62FAD">
              <w:rPr>
                <w:rFonts w:ascii="Times New Roman" w:eastAsia="Arial" w:hAnsi="Times New Roman" w:cs="Times New Roman"/>
                <w:w w:val="99"/>
                <w:lang w:val="sr-Cyrl-RS"/>
              </w:rPr>
              <w:t>6</w:t>
            </w:r>
          </w:p>
        </w:tc>
        <w:tc>
          <w:tcPr>
            <w:tcW w:w="3348" w:type="dxa"/>
            <w:tcBorders>
              <w:top w:val="single" w:sz="4" w:space="0" w:color="000000"/>
              <w:left w:val="single" w:sz="4" w:space="0" w:color="000000"/>
              <w:bottom w:val="single" w:sz="4" w:space="0" w:color="000000"/>
              <w:right w:val="single" w:sz="4" w:space="0" w:color="000000"/>
            </w:tcBorders>
            <w:vAlign w:val="center"/>
          </w:tcPr>
          <w:p w14:paraId="6003964E" w14:textId="77777777" w:rsidR="002D029B" w:rsidRPr="00F62FAD" w:rsidRDefault="002D029B" w:rsidP="00122C2F">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Надзорни орган за електроенергетске радове</w:t>
            </w:r>
          </w:p>
        </w:tc>
        <w:tc>
          <w:tcPr>
            <w:tcW w:w="3317" w:type="dxa"/>
            <w:tcBorders>
              <w:top w:val="single" w:sz="4" w:space="0" w:color="000000"/>
              <w:left w:val="single" w:sz="4" w:space="0" w:color="000000"/>
              <w:bottom w:val="single" w:sz="4" w:space="0" w:color="000000"/>
              <w:right w:val="single" w:sz="4" w:space="0" w:color="000000"/>
            </w:tcBorders>
          </w:tcPr>
          <w:p w14:paraId="04AA124B" w14:textId="77777777" w:rsidR="002D029B" w:rsidRPr="00F62FAD" w:rsidRDefault="002D029B"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0B8C8690" w14:textId="77777777" w:rsidR="002D029B" w:rsidRPr="00F62FAD" w:rsidRDefault="00350099" w:rsidP="009B7BF6">
            <w:pPr>
              <w:spacing w:after="0" w:line="240" w:lineRule="auto"/>
              <w:ind w:left="57" w:right="57"/>
              <w:jc w:val="center"/>
              <w:rPr>
                <w:rFonts w:ascii="Times New Roman" w:hAnsi="Times New Roman" w:cs="Times New Roman"/>
                <w:sz w:val="14"/>
                <w:szCs w:val="14"/>
              </w:rPr>
            </w:pPr>
            <w:r w:rsidRPr="00F62FAD">
              <w:rPr>
                <w:rFonts w:ascii="Times New Roman" w:hAnsi="Times New Roman" w:cs="Times New Roman"/>
                <w:lang w:val="sr-Cyrl-RS"/>
              </w:rPr>
              <w:t>30</w:t>
            </w:r>
            <w:r w:rsidR="00FE171C" w:rsidRPr="00F62FAD">
              <w:rPr>
                <w:rFonts w:ascii="Times New Roman" w:hAnsi="Times New Roman" w:cs="Times New Roman"/>
                <w:lang w:val="sr-Cyrl-RS"/>
              </w:rPr>
              <w:t>0</w:t>
            </w:r>
          </w:p>
        </w:tc>
        <w:tc>
          <w:tcPr>
            <w:tcW w:w="1432" w:type="dxa"/>
            <w:tcBorders>
              <w:top w:val="single" w:sz="4" w:space="0" w:color="000000"/>
              <w:left w:val="single" w:sz="4" w:space="0" w:color="000000"/>
              <w:bottom w:val="single" w:sz="4" w:space="0" w:color="000000"/>
              <w:right w:val="single" w:sz="12" w:space="0" w:color="000000"/>
            </w:tcBorders>
          </w:tcPr>
          <w:p w14:paraId="29130872" w14:textId="77777777" w:rsidR="002D029B" w:rsidRPr="00F62FAD" w:rsidRDefault="002D029B" w:rsidP="00B8711E">
            <w:pPr>
              <w:spacing w:before="80" w:after="80" w:line="240" w:lineRule="auto"/>
              <w:ind w:left="57" w:right="57"/>
              <w:jc w:val="center"/>
              <w:rPr>
                <w:rFonts w:ascii="Times New Roman" w:hAnsi="Times New Roman" w:cs="Times New Roman"/>
              </w:rPr>
            </w:pPr>
          </w:p>
        </w:tc>
      </w:tr>
      <w:tr w:rsidR="00C238A4" w:rsidRPr="00F62FAD" w14:paraId="5DEF4C32"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vAlign w:val="center"/>
          </w:tcPr>
          <w:p w14:paraId="2B60A941" w14:textId="77777777" w:rsidR="002308F6" w:rsidRPr="00F62FAD" w:rsidRDefault="002D029B" w:rsidP="00B8711E">
            <w:pPr>
              <w:spacing w:before="80" w:after="80" w:line="240" w:lineRule="auto"/>
              <w:ind w:left="57" w:right="57"/>
              <w:jc w:val="center"/>
              <w:rPr>
                <w:rFonts w:ascii="Times New Roman" w:eastAsia="Arial" w:hAnsi="Times New Roman" w:cs="Times New Roman"/>
                <w:lang w:val="sr-Cyrl-RS"/>
              </w:rPr>
            </w:pPr>
            <w:r w:rsidRPr="00F62FAD">
              <w:rPr>
                <w:rFonts w:ascii="Times New Roman" w:eastAsia="Arial" w:hAnsi="Times New Roman" w:cs="Times New Roman"/>
                <w:w w:val="99"/>
                <w:lang w:val="sr-Cyrl-RS"/>
              </w:rPr>
              <w:t>7</w:t>
            </w:r>
          </w:p>
        </w:tc>
        <w:tc>
          <w:tcPr>
            <w:tcW w:w="3348" w:type="dxa"/>
            <w:tcBorders>
              <w:top w:val="single" w:sz="4" w:space="0" w:color="000000"/>
              <w:left w:val="single" w:sz="4" w:space="0" w:color="000000"/>
              <w:bottom w:val="single" w:sz="4" w:space="0" w:color="000000"/>
              <w:right w:val="single" w:sz="4" w:space="0" w:color="000000"/>
            </w:tcBorders>
            <w:vAlign w:val="center"/>
          </w:tcPr>
          <w:p w14:paraId="3649DB09" w14:textId="77777777" w:rsidR="002308F6" w:rsidRPr="00F62FAD" w:rsidRDefault="002308F6" w:rsidP="00122C2F">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00122C2F" w:rsidRPr="00F62FAD">
              <w:rPr>
                <w:rFonts w:ascii="Times New Roman" w:eastAsia="Arial" w:hAnsi="Times New Roman" w:cs="Times New Roman"/>
                <w:spacing w:val="-3"/>
              </w:rPr>
              <w:t>за саобраћајну сигнализацију и опрему</w:t>
            </w:r>
          </w:p>
        </w:tc>
        <w:tc>
          <w:tcPr>
            <w:tcW w:w="3317" w:type="dxa"/>
            <w:tcBorders>
              <w:top w:val="single" w:sz="4" w:space="0" w:color="000000"/>
              <w:left w:val="single" w:sz="4" w:space="0" w:color="000000"/>
              <w:bottom w:val="single" w:sz="4" w:space="0" w:color="000000"/>
              <w:right w:val="single" w:sz="4" w:space="0" w:color="000000"/>
            </w:tcBorders>
          </w:tcPr>
          <w:p w14:paraId="4A64B97E" w14:textId="77777777" w:rsidR="002308F6" w:rsidRPr="00F62FAD" w:rsidRDefault="002308F6" w:rsidP="00B8711E">
            <w:pPr>
              <w:spacing w:before="80" w:after="80" w:line="240" w:lineRule="auto"/>
              <w:ind w:left="57" w:right="57"/>
              <w:rPr>
                <w:rFonts w:ascii="Times New Roman" w:hAnsi="Times New Roman" w:cs="Times New Roman"/>
              </w:rPr>
            </w:pPr>
          </w:p>
        </w:tc>
        <w:tc>
          <w:tcPr>
            <w:tcW w:w="1532" w:type="dxa"/>
            <w:tcBorders>
              <w:top w:val="single" w:sz="4" w:space="0" w:color="000000"/>
              <w:left w:val="single" w:sz="4" w:space="0" w:color="000000"/>
              <w:bottom w:val="single" w:sz="4" w:space="0" w:color="000000"/>
              <w:right w:val="single" w:sz="4" w:space="0" w:color="000000"/>
            </w:tcBorders>
            <w:vAlign w:val="center"/>
          </w:tcPr>
          <w:p w14:paraId="152CECB8" w14:textId="77777777" w:rsidR="002308F6" w:rsidRPr="00F62FAD" w:rsidRDefault="002308F6" w:rsidP="00B8711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77820F6E" w14:textId="77777777" w:rsidR="002308F6" w:rsidRPr="00F62FAD" w:rsidRDefault="00350099" w:rsidP="00B8711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5396DED4" w14:textId="77777777" w:rsidR="002308F6" w:rsidRPr="00F62FAD" w:rsidRDefault="002308F6" w:rsidP="00B8711E">
            <w:pPr>
              <w:spacing w:before="80" w:after="80" w:line="240" w:lineRule="auto"/>
              <w:ind w:left="57" w:right="57"/>
              <w:jc w:val="center"/>
              <w:rPr>
                <w:rFonts w:ascii="Times New Roman" w:hAnsi="Times New Roman" w:cs="Times New Roman"/>
              </w:rPr>
            </w:pPr>
          </w:p>
        </w:tc>
      </w:tr>
      <w:tr w:rsidR="00C238A4" w:rsidRPr="00F62FAD" w14:paraId="19E0D51C" w14:textId="77777777" w:rsidTr="00781F52">
        <w:trPr>
          <w:trHeight w:val="19"/>
        </w:trPr>
        <w:tc>
          <w:tcPr>
            <w:tcW w:w="9981" w:type="dxa"/>
            <w:gridSpan w:val="5"/>
            <w:tcBorders>
              <w:top w:val="single" w:sz="4" w:space="0" w:color="000000"/>
              <w:left w:val="single" w:sz="12" w:space="0" w:color="000000"/>
              <w:bottom w:val="single" w:sz="4" w:space="0" w:color="000000"/>
              <w:right w:val="single" w:sz="12" w:space="0" w:color="000000"/>
            </w:tcBorders>
          </w:tcPr>
          <w:p w14:paraId="404B0A8F" w14:textId="77777777" w:rsidR="002308F6" w:rsidRPr="00F62FAD" w:rsidRDefault="002308F6" w:rsidP="00B8711E">
            <w:pPr>
              <w:spacing w:before="80" w:after="80" w:line="240" w:lineRule="auto"/>
              <w:ind w:left="57" w:right="57" w:firstLine="287"/>
              <w:rPr>
                <w:rFonts w:ascii="Times New Roman" w:hAnsi="Times New Roman" w:cs="Times New Roman"/>
              </w:rPr>
            </w:pPr>
            <w:r w:rsidRPr="00F62FAD">
              <w:rPr>
                <w:rFonts w:ascii="Times New Roman" w:eastAsia="Arial" w:hAnsi="Times New Roman" w:cs="Times New Roman"/>
                <w:spacing w:val="1"/>
              </w:rPr>
              <w:t>Ос</w:t>
            </w:r>
            <w:r w:rsidRPr="00F62FAD">
              <w:rPr>
                <w:rFonts w:ascii="Times New Roman" w:eastAsia="Arial" w:hAnsi="Times New Roman" w:cs="Times New Roman"/>
              </w:rPr>
              <w:t>та</w:t>
            </w:r>
            <w:r w:rsidRPr="00F62FAD">
              <w:rPr>
                <w:rFonts w:ascii="Times New Roman" w:eastAsia="Arial" w:hAnsi="Times New Roman" w:cs="Times New Roman"/>
                <w:spacing w:val="-1"/>
              </w:rPr>
              <w:t>л</w:t>
            </w:r>
            <w:r w:rsidRPr="00F62FAD">
              <w:rPr>
                <w:rFonts w:ascii="Times New Roman" w:eastAsia="Arial" w:hAnsi="Times New Roman" w:cs="Times New Roman"/>
              </w:rPr>
              <w:t>о</w:t>
            </w:r>
            <w:r w:rsidRPr="00F62FAD">
              <w:rPr>
                <w:rFonts w:ascii="Times New Roman" w:eastAsia="Arial" w:hAnsi="Times New Roman" w:cs="Times New Roman"/>
                <w:spacing w:val="-7"/>
              </w:rPr>
              <w:t xml:space="preserve"> </w:t>
            </w:r>
            <w:r w:rsidRPr="00F62FAD">
              <w:rPr>
                <w:rFonts w:ascii="Times New Roman" w:eastAsia="Arial" w:hAnsi="Times New Roman" w:cs="Times New Roman"/>
                <w:spacing w:val="-1"/>
              </w:rPr>
              <w:t>о</w:t>
            </w:r>
            <w:r w:rsidRPr="00F62FAD">
              <w:rPr>
                <w:rFonts w:ascii="Times New Roman" w:eastAsia="Arial" w:hAnsi="Times New Roman" w:cs="Times New Roman"/>
                <w:spacing w:val="3"/>
              </w:rPr>
              <w:t>с</w:t>
            </w:r>
            <w:r w:rsidRPr="00F62FAD">
              <w:rPr>
                <w:rFonts w:ascii="Times New Roman" w:eastAsia="Arial" w:hAnsi="Times New Roman" w:cs="Times New Roman"/>
              </w:rPr>
              <w:t>о</w:t>
            </w:r>
            <w:r w:rsidRPr="00F62FAD">
              <w:rPr>
                <w:rFonts w:ascii="Times New Roman" w:eastAsia="Arial" w:hAnsi="Times New Roman" w:cs="Times New Roman"/>
                <w:spacing w:val="1"/>
              </w:rPr>
              <w:t>б</w:t>
            </w:r>
            <w:r w:rsidRPr="00F62FAD">
              <w:rPr>
                <w:rFonts w:ascii="Times New Roman" w:eastAsia="Arial" w:hAnsi="Times New Roman" w:cs="Times New Roman"/>
              </w:rPr>
              <w:t>љ</w:t>
            </w:r>
            <w:r w:rsidRPr="00F62FAD">
              <w:rPr>
                <w:rFonts w:ascii="Times New Roman" w:eastAsia="Arial" w:hAnsi="Times New Roman" w:cs="Times New Roman"/>
                <w:spacing w:val="-1"/>
              </w:rPr>
              <w:t>е</w:t>
            </w:r>
            <w:r w:rsidRPr="00F62FAD">
              <w:rPr>
                <w:rFonts w:ascii="Times New Roman" w:eastAsia="Arial" w:hAnsi="Times New Roman" w:cs="Times New Roman"/>
              </w:rPr>
              <w:t>:</w:t>
            </w:r>
          </w:p>
        </w:tc>
      </w:tr>
      <w:tr w:rsidR="00C238A4" w:rsidRPr="00F62FAD" w14:paraId="2C50D258" w14:textId="77777777" w:rsidTr="00781F52">
        <w:trPr>
          <w:trHeight w:val="226"/>
        </w:trPr>
        <w:tc>
          <w:tcPr>
            <w:tcW w:w="349" w:type="dxa"/>
            <w:vMerge w:val="restart"/>
            <w:tcBorders>
              <w:top w:val="single" w:sz="4" w:space="0" w:color="000000"/>
              <w:left w:val="single" w:sz="12" w:space="0" w:color="000000"/>
              <w:right w:val="single" w:sz="4" w:space="0" w:color="000000"/>
            </w:tcBorders>
            <w:vAlign w:val="center"/>
          </w:tcPr>
          <w:p w14:paraId="615C5FBF" w14:textId="77777777" w:rsidR="007F2DF4" w:rsidRPr="00F62FAD" w:rsidRDefault="007F2DF4" w:rsidP="00B8711E">
            <w:pPr>
              <w:spacing w:before="80" w:after="80" w:line="240" w:lineRule="auto"/>
              <w:ind w:left="57" w:right="57"/>
              <w:jc w:val="center"/>
              <w:rPr>
                <w:rFonts w:ascii="Times New Roman" w:eastAsia="Arial" w:hAnsi="Times New Roman" w:cs="Times New Roman"/>
              </w:rPr>
            </w:pPr>
          </w:p>
        </w:tc>
        <w:tc>
          <w:tcPr>
            <w:tcW w:w="6666" w:type="dxa"/>
            <w:gridSpan w:val="2"/>
            <w:vMerge w:val="restart"/>
            <w:tcBorders>
              <w:top w:val="single" w:sz="4" w:space="0" w:color="000000"/>
              <w:left w:val="single" w:sz="4" w:space="0" w:color="000000"/>
              <w:right w:val="single" w:sz="4" w:space="0" w:color="000000"/>
            </w:tcBorders>
            <w:vAlign w:val="center"/>
          </w:tcPr>
          <w:p w14:paraId="2FD214A7" w14:textId="77777777" w:rsidR="007F2DF4" w:rsidRPr="00F62FAD" w:rsidRDefault="007F2DF4" w:rsidP="00B8711E">
            <w:pPr>
              <w:spacing w:before="80" w:after="80" w:line="240" w:lineRule="auto"/>
              <w:ind w:left="57" w:right="57"/>
              <w:rPr>
                <w:rFonts w:ascii="Times New Roman" w:hAnsi="Times New Roman" w:cs="Times New Roman"/>
                <w:lang w:val="sr-Cyrl-RS"/>
              </w:rPr>
            </w:pPr>
            <w:r w:rsidRPr="00F62FAD">
              <w:rPr>
                <w:rFonts w:ascii="Times New Roman" w:hAnsi="Times New Roman" w:cs="Times New Roman"/>
              </w:rPr>
              <w:t>Надзорни орган за материјале – геомеханику</w:t>
            </w:r>
            <w:r w:rsidRPr="00F62FAD">
              <w:rPr>
                <w:rFonts w:ascii="Times New Roman" w:hAnsi="Times New Roman" w:cs="Times New Roman"/>
                <w:lang w:val="sr-Cyrl-RS"/>
              </w:rPr>
              <w:t xml:space="preserve"> </w:t>
            </w:r>
          </w:p>
        </w:tc>
        <w:tc>
          <w:tcPr>
            <w:tcW w:w="1532" w:type="dxa"/>
            <w:vMerge w:val="restart"/>
            <w:tcBorders>
              <w:top w:val="single" w:sz="4" w:space="0" w:color="000000"/>
              <w:left w:val="single" w:sz="4" w:space="0" w:color="000000"/>
              <w:right w:val="single" w:sz="4" w:space="0" w:color="000000"/>
            </w:tcBorders>
            <w:vAlign w:val="center"/>
          </w:tcPr>
          <w:p w14:paraId="296F2495" w14:textId="77777777" w:rsidR="007F2DF4" w:rsidRPr="00F62FAD" w:rsidRDefault="007F2DF4"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27DB40C5" w14:textId="77777777" w:rsidR="007F2DF4" w:rsidRPr="00F62FAD" w:rsidRDefault="00350099" w:rsidP="005A004E">
            <w:pPr>
              <w:spacing w:after="0" w:line="240" w:lineRule="auto"/>
              <w:ind w:left="57" w:right="57"/>
              <w:jc w:val="center"/>
              <w:rPr>
                <w:rFonts w:ascii="Times New Roman" w:hAnsi="Times New Roman" w:cs="Times New Roman"/>
                <w:sz w:val="16"/>
                <w:szCs w:val="16"/>
                <w:lang w:val="sr-Cyrl-R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21509AD6" w14:textId="77777777" w:rsidR="007F2DF4" w:rsidRPr="00F62FAD" w:rsidRDefault="007F2DF4" w:rsidP="007F2DF4">
            <w:pPr>
              <w:tabs>
                <w:tab w:val="left" w:pos="285"/>
              </w:tabs>
              <w:spacing w:before="80" w:after="80" w:line="240" w:lineRule="auto"/>
              <w:ind w:left="57" w:right="57"/>
              <w:rPr>
                <w:rFonts w:ascii="Times New Roman" w:hAnsi="Times New Roman" w:cs="Times New Roman"/>
              </w:rPr>
            </w:pPr>
            <w:r w:rsidRPr="00F62FAD">
              <w:rPr>
                <w:rFonts w:ascii="Times New Roman" w:hAnsi="Times New Roman" w:cs="Times New Roman"/>
              </w:rPr>
              <w:tab/>
            </w:r>
          </w:p>
        </w:tc>
      </w:tr>
      <w:tr w:rsidR="00C238A4" w:rsidRPr="00F62FAD" w14:paraId="4B530FB9" w14:textId="77777777" w:rsidTr="00781F52">
        <w:trPr>
          <w:trHeight w:val="225"/>
        </w:trPr>
        <w:tc>
          <w:tcPr>
            <w:tcW w:w="349" w:type="dxa"/>
            <w:vMerge/>
            <w:tcBorders>
              <w:left w:val="single" w:sz="12" w:space="0" w:color="000000"/>
              <w:bottom w:val="single" w:sz="4" w:space="0" w:color="000000"/>
              <w:right w:val="single" w:sz="4" w:space="0" w:color="000000"/>
            </w:tcBorders>
            <w:vAlign w:val="center"/>
          </w:tcPr>
          <w:p w14:paraId="33A24233" w14:textId="77777777" w:rsidR="007F2DF4" w:rsidRPr="00F62FAD" w:rsidRDefault="007F2DF4" w:rsidP="00B8711E">
            <w:pPr>
              <w:spacing w:before="80" w:after="80" w:line="240" w:lineRule="auto"/>
              <w:ind w:left="57" w:right="57"/>
              <w:jc w:val="center"/>
              <w:rPr>
                <w:rFonts w:ascii="Times New Roman" w:eastAsia="Arial" w:hAnsi="Times New Roman" w:cs="Times New Roman"/>
              </w:rPr>
            </w:pPr>
          </w:p>
        </w:tc>
        <w:tc>
          <w:tcPr>
            <w:tcW w:w="6666" w:type="dxa"/>
            <w:gridSpan w:val="2"/>
            <w:vMerge/>
            <w:tcBorders>
              <w:left w:val="single" w:sz="4" w:space="0" w:color="000000"/>
              <w:bottom w:val="single" w:sz="4" w:space="0" w:color="000000"/>
              <w:right w:val="single" w:sz="4" w:space="0" w:color="000000"/>
            </w:tcBorders>
            <w:vAlign w:val="center"/>
          </w:tcPr>
          <w:p w14:paraId="72D27C43" w14:textId="77777777" w:rsidR="007F2DF4" w:rsidRPr="00F62FAD" w:rsidRDefault="007F2DF4" w:rsidP="00B8711E">
            <w:pPr>
              <w:spacing w:before="80" w:after="80" w:line="240" w:lineRule="auto"/>
              <w:ind w:left="57" w:right="57"/>
              <w:rPr>
                <w:rFonts w:ascii="Times New Roman" w:hAnsi="Times New Roman" w:cs="Times New Roman"/>
              </w:rPr>
            </w:pPr>
          </w:p>
        </w:tc>
        <w:tc>
          <w:tcPr>
            <w:tcW w:w="1532" w:type="dxa"/>
            <w:vMerge/>
            <w:tcBorders>
              <w:left w:val="single" w:sz="4" w:space="0" w:color="000000"/>
              <w:bottom w:val="single" w:sz="4" w:space="0" w:color="000000"/>
              <w:right w:val="single" w:sz="4" w:space="0" w:color="000000"/>
            </w:tcBorders>
            <w:vAlign w:val="center"/>
          </w:tcPr>
          <w:p w14:paraId="0FF5F919" w14:textId="77777777" w:rsidR="007F2DF4" w:rsidRPr="00F62FAD" w:rsidRDefault="007F2DF4" w:rsidP="005A004E">
            <w:pPr>
              <w:spacing w:after="0" w:line="240" w:lineRule="auto"/>
              <w:ind w:left="57" w:right="57"/>
              <w:rPr>
                <w:rFonts w:ascii="Times New Roman" w:hAnsi="Times New Roman" w:cs="Times New Roman"/>
                <w:sz w:val="14"/>
                <w:szCs w:val="14"/>
              </w:rPr>
            </w:pPr>
          </w:p>
        </w:tc>
        <w:tc>
          <w:tcPr>
            <w:tcW w:w="1432" w:type="dxa"/>
            <w:tcBorders>
              <w:top w:val="single" w:sz="4" w:space="0" w:color="000000"/>
              <w:left w:val="single" w:sz="4" w:space="0" w:color="000000"/>
              <w:bottom w:val="single" w:sz="4" w:space="0" w:color="000000"/>
              <w:right w:val="single" w:sz="12" w:space="0" w:color="000000"/>
            </w:tcBorders>
          </w:tcPr>
          <w:p w14:paraId="6A61F724" w14:textId="77777777" w:rsidR="007F2DF4" w:rsidRPr="00F62FAD" w:rsidRDefault="007F2DF4" w:rsidP="007F2DF4">
            <w:pPr>
              <w:tabs>
                <w:tab w:val="left" w:pos="285"/>
              </w:tabs>
              <w:spacing w:before="80" w:after="80" w:line="240" w:lineRule="auto"/>
              <w:ind w:left="57" w:right="57"/>
              <w:rPr>
                <w:rFonts w:ascii="Times New Roman" w:hAnsi="Times New Roman" w:cs="Times New Roman"/>
              </w:rPr>
            </w:pPr>
          </w:p>
        </w:tc>
      </w:tr>
      <w:tr w:rsidR="00C238A4" w:rsidRPr="00F62FAD" w14:paraId="75A9CD24" w14:textId="77777777" w:rsidTr="00781F52">
        <w:trPr>
          <w:trHeight w:val="226"/>
        </w:trPr>
        <w:tc>
          <w:tcPr>
            <w:tcW w:w="349" w:type="dxa"/>
            <w:vMerge w:val="restart"/>
            <w:tcBorders>
              <w:top w:val="single" w:sz="4" w:space="0" w:color="000000"/>
              <w:left w:val="single" w:sz="12" w:space="0" w:color="000000"/>
              <w:right w:val="single" w:sz="4" w:space="0" w:color="000000"/>
            </w:tcBorders>
            <w:vAlign w:val="center"/>
          </w:tcPr>
          <w:p w14:paraId="4C8EF869" w14:textId="77777777" w:rsidR="007F2DF4" w:rsidRPr="00F62FAD" w:rsidRDefault="007F2DF4" w:rsidP="00B8711E">
            <w:pPr>
              <w:spacing w:before="80" w:after="80" w:line="240" w:lineRule="auto"/>
              <w:ind w:left="57" w:right="57"/>
              <w:jc w:val="center"/>
              <w:rPr>
                <w:rFonts w:ascii="Times New Roman" w:eastAsia="Arial" w:hAnsi="Times New Roman" w:cs="Times New Roman"/>
              </w:rPr>
            </w:pPr>
          </w:p>
        </w:tc>
        <w:tc>
          <w:tcPr>
            <w:tcW w:w="6666" w:type="dxa"/>
            <w:gridSpan w:val="2"/>
            <w:vMerge w:val="restart"/>
            <w:tcBorders>
              <w:top w:val="single" w:sz="4" w:space="0" w:color="000000"/>
              <w:left w:val="single" w:sz="4" w:space="0" w:color="000000"/>
              <w:right w:val="single" w:sz="4" w:space="0" w:color="000000"/>
            </w:tcBorders>
            <w:vAlign w:val="center"/>
          </w:tcPr>
          <w:p w14:paraId="23DCA392" w14:textId="77777777" w:rsidR="007F2DF4" w:rsidRPr="00F62FAD" w:rsidRDefault="007F2DF4" w:rsidP="005A004E">
            <w:pPr>
              <w:spacing w:before="80" w:after="80" w:line="240" w:lineRule="auto"/>
              <w:ind w:left="57" w:right="57"/>
              <w:rPr>
                <w:rFonts w:ascii="Times New Roman" w:hAnsi="Times New Roman" w:cs="Times New Roman"/>
                <w:lang w:val="sr-Cyrl-RS"/>
              </w:rPr>
            </w:pPr>
            <w:r w:rsidRPr="00F62FAD">
              <w:rPr>
                <w:rFonts w:ascii="Times New Roman" w:hAnsi="Times New Roman" w:cs="Times New Roman"/>
              </w:rPr>
              <w:t xml:space="preserve">Надзорни орган за материјале - </w:t>
            </w:r>
            <w:r w:rsidRPr="00F62FAD">
              <w:rPr>
                <w:rFonts w:ascii="Times New Roman" w:hAnsi="Times New Roman" w:cs="Times New Roman"/>
                <w:lang w:val="sr-Cyrl-RS"/>
              </w:rPr>
              <w:t>бетон</w:t>
            </w:r>
          </w:p>
        </w:tc>
        <w:tc>
          <w:tcPr>
            <w:tcW w:w="1532" w:type="dxa"/>
            <w:vMerge w:val="restart"/>
            <w:tcBorders>
              <w:top w:val="single" w:sz="4" w:space="0" w:color="000000"/>
              <w:left w:val="single" w:sz="4" w:space="0" w:color="000000"/>
              <w:right w:val="single" w:sz="4" w:space="0" w:color="000000"/>
            </w:tcBorders>
            <w:vAlign w:val="center"/>
          </w:tcPr>
          <w:p w14:paraId="627BE031" w14:textId="77777777" w:rsidR="007F2DF4" w:rsidRPr="00F62FAD" w:rsidRDefault="007F2DF4"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4554B4EE" w14:textId="77777777" w:rsidR="007F2DF4" w:rsidRPr="00F62FAD" w:rsidRDefault="00350099" w:rsidP="005A004E">
            <w:pPr>
              <w:spacing w:after="0" w:line="240" w:lineRule="auto"/>
              <w:ind w:left="57" w:right="57"/>
              <w:jc w:val="center"/>
              <w:rPr>
                <w:rFonts w:ascii="Times New Roman" w:hAnsi="Times New Roman" w:cs="Times New Roman"/>
                <w:sz w:val="14"/>
                <w:szCs w:val="14"/>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5DADF556" w14:textId="77777777" w:rsidR="007F2DF4" w:rsidRPr="00F62FAD" w:rsidRDefault="007F2DF4" w:rsidP="00B8711E">
            <w:pPr>
              <w:spacing w:before="80" w:after="80" w:line="240" w:lineRule="auto"/>
              <w:ind w:left="57" w:right="57"/>
              <w:jc w:val="center"/>
              <w:rPr>
                <w:rFonts w:ascii="Times New Roman" w:hAnsi="Times New Roman" w:cs="Times New Roman"/>
              </w:rPr>
            </w:pPr>
          </w:p>
        </w:tc>
      </w:tr>
      <w:tr w:rsidR="00C238A4" w:rsidRPr="00F62FAD" w14:paraId="55F532EB" w14:textId="77777777" w:rsidTr="00781F52">
        <w:trPr>
          <w:trHeight w:val="225"/>
        </w:trPr>
        <w:tc>
          <w:tcPr>
            <w:tcW w:w="349" w:type="dxa"/>
            <w:vMerge/>
            <w:tcBorders>
              <w:left w:val="single" w:sz="12" w:space="0" w:color="000000"/>
              <w:bottom w:val="single" w:sz="4" w:space="0" w:color="000000"/>
              <w:right w:val="single" w:sz="4" w:space="0" w:color="000000"/>
            </w:tcBorders>
            <w:vAlign w:val="center"/>
          </w:tcPr>
          <w:p w14:paraId="0E2FC34F" w14:textId="77777777" w:rsidR="007F2DF4" w:rsidRPr="00F62FAD" w:rsidRDefault="007F2DF4" w:rsidP="00B8711E">
            <w:pPr>
              <w:spacing w:before="80" w:after="80" w:line="240" w:lineRule="auto"/>
              <w:ind w:left="57" w:right="57"/>
              <w:jc w:val="center"/>
              <w:rPr>
                <w:rFonts w:ascii="Times New Roman" w:eastAsia="Arial" w:hAnsi="Times New Roman" w:cs="Times New Roman"/>
              </w:rPr>
            </w:pPr>
          </w:p>
        </w:tc>
        <w:tc>
          <w:tcPr>
            <w:tcW w:w="6666" w:type="dxa"/>
            <w:gridSpan w:val="2"/>
            <w:vMerge/>
            <w:tcBorders>
              <w:left w:val="single" w:sz="4" w:space="0" w:color="000000"/>
              <w:bottom w:val="single" w:sz="4" w:space="0" w:color="000000"/>
              <w:right w:val="single" w:sz="4" w:space="0" w:color="000000"/>
            </w:tcBorders>
            <w:vAlign w:val="center"/>
          </w:tcPr>
          <w:p w14:paraId="59647076" w14:textId="77777777" w:rsidR="007F2DF4" w:rsidRPr="00F62FAD" w:rsidRDefault="007F2DF4" w:rsidP="005A004E">
            <w:pPr>
              <w:spacing w:before="80" w:after="80" w:line="240" w:lineRule="auto"/>
              <w:ind w:left="57" w:right="57"/>
              <w:rPr>
                <w:rFonts w:ascii="Times New Roman" w:hAnsi="Times New Roman" w:cs="Times New Roman"/>
              </w:rPr>
            </w:pPr>
          </w:p>
        </w:tc>
        <w:tc>
          <w:tcPr>
            <w:tcW w:w="1532" w:type="dxa"/>
            <w:vMerge/>
            <w:tcBorders>
              <w:left w:val="single" w:sz="4" w:space="0" w:color="000000"/>
              <w:bottom w:val="single" w:sz="4" w:space="0" w:color="000000"/>
              <w:right w:val="single" w:sz="4" w:space="0" w:color="000000"/>
            </w:tcBorders>
            <w:vAlign w:val="center"/>
          </w:tcPr>
          <w:p w14:paraId="7D3B32A2" w14:textId="77777777" w:rsidR="007F2DF4" w:rsidRPr="00F62FAD" w:rsidRDefault="007F2DF4" w:rsidP="005A004E">
            <w:pPr>
              <w:spacing w:after="0" w:line="240" w:lineRule="auto"/>
              <w:ind w:left="57" w:right="57"/>
              <w:rPr>
                <w:rFonts w:ascii="Times New Roman" w:hAnsi="Times New Roman" w:cs="Times New Roman"/>
                <w:sz w:val="14"/>
                <w:szCs w:val="14"/>
              </w:rPr>
            </w:pPr>
          </w:p>
        </w:tc>
        <w:tc>
          <w:tcPr>
            <w:tcW w:w="1432" w:type="dxa"/>
            <w:tcBorders>
              <w:top w:val="single" w:sz="4" w:space="0" w:color="000000"/>
              <w:left w:val="single" w:sz="4" w:space="0" w:color="000000"/>
              <w:bottom w:val="single" w:sz="4" w:space="0" w:color="000000"/>
              <w:right w:val="single" w:sz="12" w:space="0" w:color="000000"/>
            </w:tcBorders>
          </w:tcPr>
          <w:p w14:paraId="631273E6" w14:textId="77777777" w:rsidR="007F2DF4" w:rsidRPr="00F62FAD" w:rsidRDefault="007F2DF4" w:rsidP="00B8711E">
            <w:pPr>
              <w:spacing w:before="80" w:after="80" w:line="240" w:lineRule="auto"/>
              <w:ind w:left="57" w:right="57"/>
              <w:jc w:val="center"/>
              <w:rPr>
                <w:rFonts w:ascii="Times New Roman" w:hAnsi="Times New Roman" w:cs="Times New Roman"/>
              </w:rPr>
            </w:pPr>
          </w:p>
        </w:tc>
      </w:tr>
      <w:tr w:rsidR="005A004E" w:rsidRPr="00F62FAD" w14:paraId="4641FB21"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3AAF3E95" w14:textId="77777777" w:rsidR="005A004E" w:rsidRPr="00F62FAD" w:rsidRDefault="005A004E" w:rsidP="00B8711E">
            <w:pPr>
              <w:spacing w:before="80" w:after="80" w:line="240" w:lineRule="auto"/>
              <w:ind w:left="57" w:right="57"/>
              <w:jc w:val="center"/>
              <w:rPr>
                <w:rFonts w:ascii="Times New Roman" w:eastAsia="Arial"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7000B277" w14:textId="77777777" w:rsidR="005A004E" w:rsidRPr="00F62FAD" w:rsidRDefault="005A004E" w:rsidP="00B8711E">
            <w:pPr>
              <w:spacing w:before="80" w:after="80" w:line="240" w:lineRule="auto"/>
              <w:ind w:left="57" w:right="57"/>
              <w:rPr>
                <w:rFonts w:ascii="Times New Roman" w:eastAsia="Arial" w:hAnsi="Times New Roman" w:cs="Times New Roman"/>
              </w:rPr>
            </w:pPr>
            <w:r w:rsidRPr="00F62FAD">
              <w:rPr>
                <w:rFonts w:ascii="Times New Roman" w:hAnsi="Times New Roman" w:cs="Times New Roman"/>
              </w:rPr>
              <w:t>Надзорни орган за материјале - асфалт</w:t>
            </w:r>
          </w:p>
        </w:tc>
        <w:tc>
          <w:tcPr>
            <w:tcW w:w="1527" w:type="dxa"/>
            <w:tcBorders>
              <w:top w:val="single" w:sz="4" w:space="0" w:color="000000"/>
              <w:left w:val="single" w:sz="4" w:space="0" w:color="000000"/>
              <w:bottom w:val="single" w:sz="4" w:space="0" w:color="000000"/>
              <w:right w:val="single" w:sz="4" w:space="0" w:color="000000"/>
            </w:tcBorders>
            <w:vAlign w:val="center"/>
          </w:tcPr>
          <w:p w14:paraId="65CB855A" w14:textId="77777777" w:rsidR="005A004E" w:rsidRPr="00F62FAD" w:rsidRDefault="00350099" w:rsidP="00350099">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7</w:t>
            </w:r>
            <w:r w:rsidR="00C238A4" w:rsidRPr="00F62FAD">
              <w:rPr>
                <w:rFonts w:ascii="Times New Roman" w:hAnsi="Times New Roman" w:cs="Times New Roman"/>
                <w:lang w:val="sr-Cyrl-RS"/>
              </w:rPr>
              <w:t>2</w:t>
            </w:r>
            <w:r w:rsidRPr="00F62FAD">
              <w:rPr>
                <w:rFonts w:ascii="Times New Roman" w:hAnsi="Times New Roman" w:cs="Times New Roman"/>
                <w:lang w:val="sr-Cyrl-RS"/>
              </w:rPr>
              <w:t>0</w:t>
            </w:r>
          </w:p>
        </w:tc>
        <w:tc>
          <w:tcPr>
            <w:tcW w:w="1432" w:type="dxa"/>
            <w:tcBorders>
              <w:top w:val="single" w:sz="4" w:space="0" w:color="000000"/>
              <w:left w:val="single" w:sz="4" w:space="0" w:color="000000"/>
              <w:bottom w:val="single" w:sz="4" w:space="0" w:color="000000"/>
              <w:right w:val="single" w:sz="12" w:space="0" w:color="000000"/>
            </w:tcBorders>
          </w:tcPr>
          <w:p w14:paraId="4BC7ACEE" w14:textId="77777777" w:rsidR="005A004E" w:rsidRPr="00F62FAD" w:rsidRDefault="005A004E" w:rsidP="00B8711E">
            <w:pPr>
              <w:spacing w:before="80" w:after="80" w:line="240" w:lineRule="auto"/>
              <w:ind w:left="57" w:right="57"/>
              <w:jc w:val="center"/>
              <w:rPr>
                <w:rFonts w:ascii="Times New Roman" w:hAnsi="Times New Roman" w:cs="Times New Roman"/>
              </w:rPr>
            </w:pPr>
          </w:p>
        </w:tc>
      </w:tr>
      <w:tr w:rsidR="00C238A4" w:rsidRPr="00F62FAD" w14:paraId="1E74BFBF"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6C4C0491" w14:textId="77777777" w:rsidR="002308F6" w:rsidRPr="00F62FAD" w:rsidRDefault="002308F6" w:rsidP="00B8711E">
            <w:pPr>
              <w:spacing w:before="80" w:after="80" w:line="240" w:lineRule="auto"/>
              <w:ind w:left="57" w:right="57"/>
              <w:jc w:val="center"/>
              <w:rPr>
                <w:rFonts w:ascii="Times New Roman" w:eastAsia="Arial"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3B5817E0" w14:textId="77777777" w:rsidR="002308F6" w:rsidRPr="00F62FAD" w:rsidRDefault="002308F6" w:rsidP="00B8711E">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rPr>
              <w:t>На</w:t>
            </w:r>
            <w:r w:rsidRPr="00F62FAD">
              <w:rPr>
                <w:rFonts w:ascii="Times New Roman" w:eastAsia="Arial" w:hAnsi="Times New Roman" w:cs="Times New Roman"/>
                <w:spacing w:val="-1"/>
              </w:rPr>
              <w:t>д</w:t>
            </w:r>
            <w:r w:rsidRPr="00F62FAD">
              <w:rPr>
                <w:rFonts w:ascii="Times New Roman" w:eastAsia="Arial" w:hAnsi="Times New Roman" w:cs="Times New Roman"/>
                <w:spacing w:val="2"/>
              </w:rPr>
              <w:t>з</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3"/>
              </w:rPr>
              <w:t>н</w:t>
            </w:r>
            <w:r w:rsidRPr="00F62FAD">
              <w:rPr>
                <w:rFonts w:ascii="Times New Roman" w:eastAsia="Arial" w:hAnsi="Times New Roman" w:cs="Times New Roman"/>
              </w:rPr>
              <w:t>и</w:t>
            </w:r>
            <w:r w:rsidRPr="00F62FAD">
              <w:rPr>
                <w:rFonts w:ascii="Times New Roman" w:eastAsia="Arial" w:hAnsi="Times New Roman" w:cs="Times New Roman"/>
                <w:spacing w:val="-10"/>
              </w:rPr>
              <w:t xml:space="preserve"> </w:t>
            </w:r>
            <w:r w:rsidRPr="00F62FAD">
              <w:rPr>
                <w:rFonts w:ascii="Times New Roman" w:eastAsia="Arial" w:hAnsi="Times New Roman" w:cs="Times New Roman"/>
                <w:spacing w:val="2"/>
              </w:rPr>
              <w:t>о</w:t>
            </w:r>
            <w:r w:rsidRPr="00F62FAD">
              <w:rPr>
                <w:rFonts w:ascii="Times New Roman" w:eastAsia="Arial" w:hAnsi="Times New Roman" w:cs="Times New Roman"/>
              </w:rPr>
              <w:t>р</w:t>
            </w:r>
            <w:r w:rsidRPr="00F62FAD">
              <w:rPr>
                <w:rFonts w:ascii="Times New Roman" w:eastAsia="Arial" w:hAnsi="Times New Roman" w:cs="Times New Roman"/>
                <w:spacing w:val="-1"/>
              </w:rPr>
              <w:t>г</w:t>
            </w:r>
            <w:r w:rsidRPr="00F62FAD">
              <w:rPr>
                <w:rFonts w:ascii="Times New Roman" w:eastAsia="Arial" w:hAnsi="Times New Roman" w:cs="Times New Roman"/>
              </w:rPr>
              <w:t>ан</w:t>
            </w:r>
            <w:r w:rsidRPr="00F62FAD">
              <w:rPr>
                <w:rFonts w:ascii="Times New Roman" w:eastAsia="Arial" w:hAnsi="Times New Roman" w:cs="Times New Roman"/>
                <w:spacing w:val="-3"/>
              </w:rPr>
              <w:t xml:space="preserve"> </w:t>
            </w:r>
            <w:r w:rsidRPr="00F62FAD">
              <w:rPr>
                <w:rFonts w:ascii="Times New Roman" w:eastAsia="Arial" w:hAnsi="Times New Roman" w:cs="Times New Roman"/>
              </w:rPr>
              <w:t xml:space="preserve">за телекомуникационе </w:t>
            </w:r>
            <w:r w:rsidR="005A004E" w:rsidRPr="00F62FAD">
              <w:rPr>
                <w:rFonts w:ascii="Times New Roman" w:eastAsia="Arial" w:hAnsi="Times New Roman" w:cs="Times New Roman"/>
                <w:lang w:val="sr-Cyrl-RS"/>
              </w:rPr>
              <w:t xml:space="preserve">мреже и </w:t>
            </w:r>
            <w:r w:rsidRPr="00F62FAD">
              <w:rPr>
                <w:rFonts w:ascii="Times New Roman" w:eastAsia="Arial" w:hAnsi="Times New Roman" w:cs="Times New Roman"/>
              </w:rPr>
              <w:t>системе</w:t>
            </w:r>
          </w:p>
        </w:tc>
        <w:tc>
          <w:tcPr>
            <w:tcW w:w="1527" w:type="dxa"/>
            <w:tcBorders>
              <w:top w:val="single" w:sz="4" w:space="0" w:color="000000"/>
              <w:left w:val="single" w:sz="4" w:space="0" w:color="000000"/>
              <w:bottom w:val="single" w:sz="4" w:space="0" w:color="000000"/>
              <w:right w:val="single" w:sz="4" w:space="0" w:color="000000"/>
            </w:tcBorders>
            <w:vAlign w:val="center"/>
          </w:tcPr>
          <w:p w14:paraId="3D98C71D" w14:textId="77777777" w:rsidR="002308F6" w:rsidRPr="00F62FAD" w:rsidRDefault="009B7BF6" w:rsidP="00C238A4">
            <w:pPr>
              <w:spacing w:after="0" w:line="240" w:lineRule="auto"/>
              <w:ind w:left="57" w:right="57"/>
              <w:jc w:val="center"/>
              <w:rPr>
                <w:rFonts w:ascii="Times New Roman" w:hAnsi="Times New Roman" w:cs="Times New Roman"/>
                <w:sz w:val="16"/>
                <w:szCs w:val="16"/>
              </w:rPr>
            </w:pPr>
            <w:r w:rsidRPr="00F62FAD">
              <w:rPr>
                <w:rFonts w:ascii="Times New Roman" w:hAnsi="Times New Roman" w:cs="Times New Roman"/>
                <w:lang w:val="sr-Cyrl-RS"/>
              </w:rPr>
              <w:t>2</w:t>
            </w:r>
            <w:r w:rsidR="00C238A4" w:rsidRPr="00F62FAD">
              <w:rPr>
                <w:rFonts w:ascii="Times New Roman" w:hAnsi="Times New Roman" w:cs="Times New Roman"/>
                <w:lang w:val="sr-Cyrl-RS"/>
              </w:rPr>
              <w:t>5</w:t>
            </w:r>
            <w:r w:rsidR="002308F6" w:rsidRPr="00F62FAD">
              <w:rPr>
                <w:rFonts w:ascii="Times New Roman" w:hAnsi="Times New Roman" w:cs="Times New Roman"/>
                <w:lang w:val="sr-Cyrl-RS"/>
              </w:rPr>
              <w:t>0</w:t>
            </w:r>
          </w:p>
        </w:tc>
        <w:tc>
          <w:tcPr>
            <w:tcW w:w="1432" w:type="dxa"/>
            <w:tcBorders>
              <w:top w:val="single" w:sz="4" w:space="0" w:color="000000"/>
              <w:left w:val="single" w:sz="4" w:space="0" w:color="000000"/>
              <w:bottom w:val="single" w:sz="4" w:space="0" w:color="000000"/>
              <w:right w:val="single" w:sz="12" w:space="0" w:color="000000"/>
            </w:tcBorders>
          </w:tcPr>
          <w:p w14:paraId="291B7C1A" w14:textId="77777777" w:rsidR="002308F6" w:rsidRPr="00F62FAD" w:rsidRDefault="002308F6" w:rsidP="00B8711E">
            <w:pPr>
              <w:spacing w:before="80" w:after="80" w:line="240" w:lineRule="auto"/>
              <w:ind w:left="57" w:right="57"/>
              <w:jc w:val="center"/>
              <w:rPr>
                <w:rFonts w:ascii="Times New Roman" w:hAnsi="Times New Roman" w:cs="Times New Roman"/>
              </w:rPr>
            </w:pPr>
          </w:p>
        </w:tc>
      </w:tr>
      <w:tr w:rsidR="00C238A4" w:rsidRPr="00F62FAD" w14:paraId="4C23EACA" w14:textId="77777777" w:rsidTr="00781F52">
        <w:trPr>
          <w:trHeight w:val="226"/>
        </w:trPr>
        <w:tc>
          <w:tcPr>
            <w:tcW w:w="349" w:type="dxa"/>
            <w:vMerge w:val="restart"/>
            <w:tcBorders>
              <w:top w:val="single" w:sz="4" w:space="0" w:color="000000"/>
              <w:left w:val="single" w:sz="12" w:space="0" w:color="000000"/>
              <w:right w:val="single" w:sz="4" w:space="0" w:color="000000"/>
            </w:tcBorders>
          </w:tcPr>
          <w:p w14:paraId="7FECD51B" w14:textId="77777777" w:rsidR="00350099" w:rsidRPr="00F62FAD" w:rsidRDefault="00350099" w:rsidP="00B8711E">
            <w:pPr>
              <w:spacing w:before="80" w:after="80" w:line="240" w:lineRule="auto"/>
              <w:ind w:left="57" w:right="57"/>
              <w:jc w:val="center"/>
              <w:rPr>
                <w:rFonts w:ascii="Times New Roman" w:eastAsia="Arial" w:hAnsi="Times New Roman" w:cs="Times New Roman"/>
              </w:rPr>
            </w:pPr>
          </w:p>
        </w:tc>
        <w:tc>
          <w:tcPr>
            <w:tcW w:w="6666" w:type="dxa"/>
            <w:gridSpan w:val="2"/>
            <w:vMerge w:val="restart"/>
            <w:tcBorders>
              <w:top w:val="single" w:sz="4" w:space="0" w:color="000000"/>
              <w:left w:val="single" w:sz="4" w:space="0" w:color="000000"/>
              <w:right w:val="single" w:sz="4" w:space="0" w:color="000000"/>
            </w:tcBorders>
            <w:vAlign w:val="center"/>
          </w:tcPr>
          <w:p w14:paraId="3BB85B07" w14:textId="77777777" w:rsidR="00350099" w:rsidRPr="00F62FAD" w:rsidRDefault="00350099" w:rsidP="00B8711E">
            <w:pPr>
              <w:spacing w:before="80" w:after="80" w:line="240" w:lineRule="auto"/>
              <w:ind w:left="57" w:right="57"/>
              <w:rPr>
                <w:rFonts w:ascii="Times New Roman" w:eastAsia="Arial" w:hAnsi="Times New Roman" w:cs="Times New Roman"/>
              </w:rPr>
            </w:pPr>
            <w:r w:rsidRPr="00F62FAD">
              <w:rPr>
                <w:rFonts w:ascii="Times New Roman" w:hAnsi="Times New Roman" w:cs="Times New Roman"/>
              </w:rPr>
              <w:t>Надзорни орган за геодезију - геодетске радове</w:t>
            </w:r>
          </w:p>
        </w:tc>
        <w:tc>
          <w:tcPr>
            <w:tcW w:w="1527" w:type="dxa"/>
            <w:vMerge w:val="restart"/>
            <w:tcBorders>
              <w:top w:val="single" w:sz="4" w:space="0" w:color="000000"/>
              <w:left w:val="single" w:sz="4" w:space="0" w:color="000000"/>
              <w:right w:val="single" w:sz="4" w:space="0" w:color="000000"/>
            </w:tcBorders>
            <w:vAlign w:val="center"/>
          </w:tcPr>
          <w:p w14:paraId="2A88FCE0" w14:textId="77777777" w:rsidR="00350099" w:rsidRPr="00F62FAD" w:rsidRDefault="00350099" w:rsidP="00B8711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6459F557" w14:textId="77777777" w:rsidR="00350099" w:rsidRPr="00F62FAD" w:rsidRDefault="00C238A4" w:rsidP="00B8711E">
            <w:pPr>
              <w:spacing w:after="0" w:line="240" w:lineRule="auto"/>
              <w:ind w:left="57" w:right="57"/>
              <w:jc w:val="center"/>
              <w:rPr>
                <w:rFonts w:ascii="Times New Roman" w:hAnsi="Times New Roman" w:cs="Times New Roman"/>
                <w:sz w:val="16"/>
                <w:szCs w:val="16"/>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6A25EDE2" w14:textId="77777777" w:rsidR="00350099" w:rsidRPr="00F62FAD" w:rsidRDefault="00350099" w:rsidP="00B8711E">
            <w:pPr>
              <w:spacing w:before="80" w:after="80" w:line="240" w:lineRule="auto"/>
              <w:ind w:left="57" w:right="57"/>
              <w:jc w:val="center"/>
              <w:rPr>
                <w:rFonts w:ascii="Times New Roman" w:hAnsi="Times New Roman" w:cs="Times New Roman"/>
              </w:rPr>
            </w:pPr>
          </w:p>
        </w:tc>
      </w:tr>
      <w:tr w:rsidR="00C238A4" w:rsidRPr="00F62FAD" w14:paraId="6E938AD6" w14:textId="77777777" w:rsidTr="00781F52">
        <w:trPr>
          <w:trHeight w:val="225"/>
        </w:trPr>
        <w:tc>
          <w:tcPr>
            <w:tcW w:w="349" w:type="dxa"/>
            <w:vMerge/>
            <w:tcBorders>
              <w:left w:val="single" w:sz="12" w:space="0" w:color="000000"/>
              <w:bottom w:val="single" w:sz="4" w:space="0" w:color="000000"/>
              <w:right w:val="single" w:sz="4" w:space="0" w:color="000000"/>
            </w:tcBorders>
          </w:tcPr>
          <w:p w14:paraId="18F3329C" w14:textId="77777777" w:rsidR="00350099" w:rsidRPr="00F62FAD" w:rsidRDefault="00350099" w:rsidP="00B8711E">
            <w:pPr>
              <w:spacing w:before="80" w:after="80" w:line="240" w:lineRule="auto"/>
              <w:ind w:left="57" w:right="57"/>
              <w:jc w:val="center"/>
              <w:rPr>
                <w:rFonts w:ascii="Times New Roman" w:eastAsia="Arial" w:hAnsi="Times New Roman" w:cs="Times New Roman"/>
              </w:rPr>
            </w:pPr>
          </w:p>
        </w:tc>
        <w:tc>
          <w:tcPr>
            <w:tcW w:w="6666" w:type="dxa"/>
            <w:gridSpan w:val="2"/>
            <w:vMerge/>
            <w:tcBorders>
              <w:left w:val="single" w:sz="4" w:space="0" w:color="000000"/>
              <w:bottom w:val="single" w:sz="4" w:space="0" w:color="000000"/>
              <w:right w:val="single" w:sz="4" w:space="0" w:color="000000"/>
            </w:tcBorders>
          </w:tcPr>
          <w:p w14:paraId="44E93B60" w14:textId="77777777" w:rsidR="00350099" w:rsidRPr="00F62FAD" w:rsidRDefault="00350099" w:rsidP="00B8711E">
            <w:pPr>
              <w:spacing w:before="80" w:after="80" w:line="240" w:lineRule="auto"/>
              <w:ind w:left="57" w:right="57"/>
              <w:rPr>
                <w:rFonts w:ascii="Times New Roman" w:eastAsia="Arial" w:hAnsi="Times New Roman" w:cs="Times New Roman"/>
              </w:rPr>
            </w:pPr>
          </w:p>
        </w:tc>
        <w:tc>
          <w:tcPr>
            <w:tcW w:w="1527" w:type="dxa"/>
            <w:vMerge/>
            <w:tcBorders>
              <w:left w:val="single" w:sz="4" w:space="0" w:color="000000"/>
              <w:bottom w:val="single" w:sz="4" w:space="0" w:color="000000"/>
              <w:right w:val="single" w:sz="4" w:space="0" w:color="000000"/>
            </w:tcBorders>
            <w:vAlign w:val="center"/>
          </w:tcPr>
          <w:p w14:paraId="4297AE43" w14:textId="77777777" w:rsidR="00350099" w:rsidRPr="00F62FAD" w:rsidRDefault="00350099" w:rsidP="00B8711E">
            <w:pPr>
              <w:spacing w:after="0" w:line="240" w:lineRule="auto"/>
              <w:ind w:left="57" w:right="57"/>
              <w:rPr>
                <w:rFonts w:ascii="Times New Roman" w:hAnsi="Times New Roman" w:cs="Times New Roman"/>
                <w:sz w:val="14"/>
                <w:szCs w:val="14"/>
              </w:rPr>
            </w:pPr>
          </w:p>
        </w:tc>
        <w:tc>
          <w:tcPr>
            <w:tcW w:w="1432" w:type="dxa"/>
            <w:tcBorders>
              <w:top w:val="single" w:sz="4" w:space="0" w:color="000000"/>
              <w:left w:val="single" w:sz="4" w:space="0" w:color="000000"/>
              <w:bottom w:val="single" w:sz="4" w:space="0" w:color="000000"/>
              <w:right w:val="single" w:sz="12" w:space="0" w:color="000000"/>
            </w:tcBorders>
          </w:tcPr>
          <w:p w14:paraId="500518C1" w14:textId="77777777" w:rsidR="00350099" w:rsidRPr="00F62FAD" w:rsidRDefault="00350099" w:rsidP="00B8711E">
            <w:pPr>
              <w:spacing w:before="80" w:after="80" w:line="240" w:lineRule="auto"/>
              <w:ind w:left="57" w:right="57"/>
              <w:jc w:val="center"/>
              <w:rPr>
                <w:rFonts w:ascii="Times New Roman" w:hAnsi="Times New Roman" w:cs="Times New Roman"/>
              </w:rPr>
            </w:pPr>
          </w:p>
        </w:tc>
      </w:tr>
      <w:tr w:rsidR="005A004E" w:rsidRPr="00F62FAD" w14:paraId="6D875E60"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2D423512" w14:textId="77777777" w:rsidR="005A004E" w:rsidRPr="00F62FAD" w:rsidRDefault="005A004E" w:rsidP="005A004E">
            <w:pPr>
              <w:spacing w:before="80" w:after="80" w:line="240" w:lineRule="auto"/>
              <w:ind w:left="57" w:right="57"/>
              <w:jc w:val="center"/>
              <w:rPr>
                <w:rFonts w:ascii="Times New Roman" w:eastAsia="Arial"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5FFABACB" w14:textId="77777777" w:rsidR="005A004E" w:rsidRPr="00F62FAD" w:rsidRDefault="005A004E" w:rsidP="005A004E">
            <w:pPr>
              <w:spacing w:before="80" w:after="80" w:line="240" w:lineRule="auto"/>
              <w:ind w:left="57" w:right="57"/>
              <w:rPr>
                <w:rFonts w:ascii="Times New Roman" w:eastAsia="Arial" w:hAnsi="Times New Roman" w:cs="Times New Roman"/>
              </w:rPr>
            </w:pPr>
            <w:r w:rsidRPr="00F62FAD">
              <w:rPr>
                <w:rFonts w:ascii="Times New Roman" w:hAnsi="Times New Roman" w:cs="Times New Roman"/>
              </w:rPr>
              <w:t>Специјалиста за управљање уговором документацијом</w:t>
            </w:r>
          </w:p>
        </w:tc>
        <w:tc>
          <w:tcPr>
            <w:tcW w:w="1527" w:type="dxa"/>
            <w:tcBorders>
              <w:top w:val="single" w:sz="4" w:space="0" w:color="000000"/>
              <w:left w:val="single" w:sz="4" w:space="0" w:color="000000"/>
              <w:bottom w:val="single" w:sz="4" w:space="0" w:color="000000"/>
              <w:right w:val="single" w:sz="4" w:space="0" w:color="000000"/>
            </w:tcBorders>
          </w:tcPr>
          <w:p w14:paraId="30DCF3FC" w14:textId="77777777" w:rsidR="005A004E" w:rsidRPr="00F62FAD" w:rsidRDefault="005A004E"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2788D627" w14:textId="77777777" w:rsidR="005A004E" w:rsidRPr="00F62FAD" w:rsidRDefault="00C238A4" w:rsidP="005A004E">
            <w:pPr>
              <w:spacing w:after="0" w:line="240" w:lineRule="auto"/>
              <w:ind w:left="57" w:right="57"/>
              <w:jc w:val="center"/>
              <w:rPr>
                <w:rFonts w:ascii="Times New Roman" w:hAnsi="Times New Roman" w:cs="Times New Roman"/>
                <w:sz w:val="14"/>
                <w:szCs w:val="14"/>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478C5435"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2ADC600A"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7D3C8301" w14:textId="77777777" w:rsidR="005A004E" w:rsidRPr="00F62FAD" w:rsidRDefault="005A004E" w:rsidP="005A004E">
            <w:pPr>
              <w:spacing w:before="80" w:after="80" w:line="240" w:lineRule="auto"/>
              <w:ind w:left="57" w:right="57"/>
              <w:jc w:val="center"/>
              <w:rPr>
                <w:rFonts w:ascii="Times New Roman" w:eastAsia="Arial"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157AC091" w14:textId="77777777" w:rsidR="005A004E" w:rsidRPr="00F62FAD" w:rsidRDefault="005A004E" w:rsidP="005A004E">
            <w:pPr>
              <w:spacing w:before="80" w:after="80" w:line="240" w:lineRule="auto"/>
              <w:ind w:left="57" w:right="57"/>
              <w:rPr>
                <w:rFonts w:ascii="Times New Roman" w:hAnsi="Times New Roman" w:cs="Times New Roman"/>
                <w:lang w:val="sr-Cyrl-RS"/>
              </w:rPr>
            </w:pPr>
            <w:r w:rsidRPr="00F62FAD">
              <w:rPr>
                <w:rFonts w:ascii="Times New Roman" w:hAnsi="Times New Roman" w:cs="Times New Roman"/>
              </w:rPr>
              <w:t xml:space="preserve">Специјалиста за </w:t>
            </w:r>
            <w:r w:rsidRPr="00F62FAD">
              <w:rPr>
                <w:rFonts w:ascii="Times New Roman" w:hAnsi="Times New Roman" w:cs="Times New Roman"/>
                <w:lang w:val="sr-Cyrl-RS"/>
              </w:rPr>
              <w:t>решавање одштетних захтева</w:t>
            </w:r>
          </w:p>
        </w:tc>
        <w:tc>
          <w:tcPr>
            <w:tcW w:w="1527" w:type="dxa"/>
            <w:tcBorders>
              <w:top w:val="single" w:sz="4" w:space="0" w:color="000000"/>
              <w:left w:val="single" w:sz="4" w:space="0" w:color="000000"/>
              <w:bottom w:val="single" w:sz="4" w:space="0" w:color="000000"/>
              <w:right w:val="single" w:sz="4" w:space="0" w:color="000000"/>
            </w:tcBorders>
          </w:tcPr>
          <w:p w14:paraId="213A3040" w14:textId="77777777" w:rsidR="005A004E" w:rsidRPr="00F62FAD" w:rsidRDefault="005A004E"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5059DC38" w14:textId="77777777" w:rsidR="005A004E" w:rsidRPr="00F62FAD" w:rsidRDefault="005A004E" w:rsidP="005A004E">
            <w:pPr>
              <w:spacing w:after="0" w:line="240" w:lineRule="auto"/>
              <w:ind w:left="57" w:right="57"/>
              <w:jc w:val="center"/>
              <w:rPr>
                <w:rFonts w:ascii="Times New Roman" w:hAnsi="Times New Roman" w:cs="Times New Roman"/>
                <w:sz w:val="14"/>
                <w:szCs w:val="14"/>
              </w:rPr>
            </w:pPr>
            <w:r w:rsidRPr="00F62FAD">
              <w:rPr>
                <w:rFonts w:ascii="Times New Roman" w:hAnsi="Times New Roman" w:cs="Times New Roman"/>
                <w:lang w:val="sr-Cyrl-RS"/>
              </w:rPr>
              <w:t>600</w:t>
            </w:r>
          </w:p>
        </w:tc>
        <w:tc>
          <w:tcPr>
            <w:tcW w:w="1432" w:type="dxa"/>
            <w:tcBorders>
              <w:top w:val="single" w:sz="4" w:space="0" w:color="000000"/>
              <w:left w:val="single" w:sz="4" w:space="0" w:color="000000"/>
              <w:bottom w:val="single" w:sz="4" w:space="0" w:color="000000"/>
              <w:right w:val="single" w:sz="12" w:space="0" w:color="000000"/>
            </w:tcBorders>
          </w:tcPr>
          <w:p w14:paraId="22622970"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594AD54A"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635D3BDE"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0ACEA47E" w14:textId="77777777" w:rsidR="005A004E" w:rsidRPr="00F62FAD" w:rsidRDefault="007F2DF4" w:rsidP="007F2DF4">
            <w:pPr>
              <w:spacing w:before="80" w:after="80" w:line="240" w:lineRule="auto"/>
              <w:ind w:left="57" w:right="57"/>
              <w:rPr>
                <w:rFonts w:ascii="Times New Roman" w:hAnsi="Times New Roman" w:cs="Times New Roman"/>
              </w:rPr>
            </w:pPr>
            <w:r w:rsidRPr="00F62FAD">
              <w:rPr>
                <w:rFonts w:ascii="Times New Roman" w:hAnsi="Times New Roman" w:cs="Times New Roman"/>
              </w:rPr>
              <w:t>Надзорни орган за</w:t>
            </w:r>
            <w:r w:rsidR="005A004E" w:rsidRPr="00F62FAD">
              <w:rPr>
                <w:rFonts w:ascii="Times New Roman" w:hAnsi="Times New Roman" w:cs="Times New Roman"/>
              </w:rPr>
              <w:t xml:space="preserve"> заштиту животне средине</w:t>
            </w:r>
          </w:p>
        </w:tc>
        <w:tc>
          <w:tcPr>
            <w:tcW w:w="1527" w:type="dxa"/>
            <w:tcBorders>
              <w:top w:val="single" w:sz="4" w:space="0" w:color="000000"/>
              <w:left w:val="single" w:sz="4" w:space="0" w:color="000000"/>
              <w:bottom w:val="single" w:sz="4" w:space="0" w:color="000000"/>
              <w:right w:val="single" w:sz="4" w:space="0" w:color="000000"/>
            </w:tcBorders>
            <w:vAlign w:val="center"/>
          </w:tcPr>
          <w:p w14:paraId="34893E61" w14:textId="77777777" w:rsidR="005A004E" w:rsidRPr="00F62FAD" w:rsidRDefault="005A004E" w:rsidP="005A004E">
            <w:pPr>
              <w:spacing w:after="0" w:line="240" w:lineRule="auto"/>
              <w:ind w:left="57" w:right="57"/>
              <w:jc w:val="center"/>
              <w:rPr>
                <w:rFonts w:ascii="Times New Roman" w:hAnsi="Times New Roman" w:cs="Times New Roman"/>
                <w:sz w:val="16"/>
                <w:szCs w:val="16"/>
              </w:rPr>
            </w:pPr>
            <w:r w:rsidRPr="00F62FAD">
              <w:rPr>
                <w:rFonts w:ascii="Times New Roman" w:hAnsi="Times New Roman" w:cs="Times New Roman"/>
                <w:lang w:val="sr-Cyrl-RS"/>
              </w:rPr>
              <w:t>240</w:t>
            </w:r>
          </w:p>
        </w:tc>
        <w:tc>
          <w:tcPr>
            <w:tcW w:w="1432" w:type="dxa"/>
            <w:tcBorders>
              <w:top w:val="single" w:sz="4" w:space="0" w:color="000000"/>
              <w:left w:val="single" w:sz="4" w:space="0" w:color="000000"/>
              <w:bottom w:val="single" w:sz="4" w:space="0" w:color="000000"/>
              <w:right w:val="single" w:sz="12" w:space="0" w:color="000000"/>
            </w:tcBorders>
          </w:tcPr>
          <w:p w14:paraId="102AE975"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20B0D8AA" w14:textId="77777777" w:rsidTr="00781F52">
        <w:trPr>
          <w:trHeight w:val="224"/>
        </w:trPr>
        <w:tc>
          <w:tcPr>
            <w:tcW w:w="349" w:type="dxa"/>
            <w:tcBorders>
              <w:top w:val="single" w:sz="4" w:space="0" w:color="000000"/>
              <w:left w:val="single" w:sz="12" w:space="0" w:color="000000"/>
              <w:bottom w:val="single" w:sz="4" w:space="0" w:color="000000"/>
              <w:right w:val="single" w:sz="4" w:space="0" w:color="000000"/>
            </w:tcBorders>
          </w:tcPr>
          <w:p w14:paraId="26E56308"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4914FA01" w14:textId="77777777" w:rsidR="005A004E" w:rsidRPr="00F62FAD" w:rsidRDefault="005A004E" w:rsidP="005A004E">
            <w:pPr>
              <w:spacing w:before="80" w:after="80" w:line="240" w:lineRule="auto"/>
              <w:ind w:left="57" w:right="57"/>
              <w:rPr>
                <w:rFonts w:ascii="Times New Roman" w:hAnsi="Times New Roman" w:cs="Times New Roman"/>
              </w:rPr>
            </w:pPr>
            <w:r w:rsidRPr="00F62FAD">
              <w:rPr>
                <w:rFonts w:ascii="Times New Roman" w:hAnsi="Times New Roman" w:cs="Times New Roman"/>
              </w:rPr>
              <w:t>Координатор за безбедност и здравље на раду</w:t>
            </w:r>
          </w:p>
        </w:tc>
        <w:tc>
          <w:tcPr>
            <w:tcW w:w="1527" w:type="dxa"/>
            <w:tcBorders>
              <w:top w:val="single" w:sz="4" w:space="0" w:color="000000"/>
              <w:left w:val="single" w:sz="4" w:space="0" w:color="000000"/>
              <w:bottom w:val="single" w:sz="4" w:space="0" w:color="000000"/>
              <w:right w:val="single" w:sz="4" w:space="0" w:color="000000"/>
            </w:tcBorders>
            <w:vAlign w:val="center"/>
          </w:tcPr>
          <w:p w14:paraId="44C7D8DF" w14:textId="77777777" w:rsidR="005A004E" w:rsidRPr="00F62FAD" w:rsidRDefault="005A004E"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41D7BB0D" w14:textId="77777777" w:rsidR="005A004E" w:rsidRPr="00F62FAD" w:rsidRDefault="00C238A4" w:rsidP="005A004E">
            <w:pPr>
              <w:spacing w:after="0" w:line="240" w:lineRule="auto"/>
              <w:ind w:left="57" w:right="57"/>
              <w:jc w:val="center"/>
              <w:rPr>
                <w:rFonts w:ascii="Times New Roman" w:hAnsi="Times New Roman" w:cs="Times New Roman"/>
                <w:sz w:val="16"/>
                <w:szCs w:val="16"/>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0C2FCBF9"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2171BB23"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3B74B6FE"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079D01D2" w14:textId="77777777" w:rsidR="005A004E" w:rsidRPr="00F62FAD" w:rsidRDefault="005A004E" w:rsidP="005A004E">
            <w:pPr>
              <w:spacing w:before="80" w:after="80" w:line="240" w:lineRule="auto"/>
              <w:ind w:left="57" w:right="57"/>
              <w:rPr>
                <w:rFonts w:ascii="Times New Roman" w:hAnsi="Times New Roman" w:cs="Times New Roman"/>
                <w:lang w:val="sr-Cyrl-CS"/>
              </w:rPr>
            </w:pPr>
            <w:r w:rsidRPr="00F62FAD">
              <w:rPr>
                <w:rFonts w:ascii="Times New Roman" w:hAnsi="Times New Roman" w:cs="Times New Roman"/>
              </w:rPr>
              <w:t>Надзорни орган за</w:t>
            </w:r>
            <w:r w:rsidRPr="00F62FAD">
              <w:rPr>
                <w:rFonts w:ascii="Times New Roman" w:hAnsi="Times New Roman" w:cs="Times New Roman"/>
                <w:lang w:val="sr-Cyrl-CS"/>
              </w:rPr>
              <w:t xml:space="preserve"> хортикултурно уређење простора</w:t>
            </w:r>
          </w:p>
        </w:tc>
        <w:tc>
          <w:tcPr>
            <w:tcW w:w="1527" w:type="dxa"/>
            <w:tcBorders>
              <w:top w:val="single" w:sz="4" w:space="0" w:color="000000"/>
              <w:left w:val="single" w:sz="4" w:space="0" w:color="000000"/>
              <w:bottom w:val="single" w:sz="4" w:space="0" w:color="000000"/>
              <w:right w:val="single" w:sz="4" w:space="0" w:color="000000"/>
            </w:tcBorders>
          </w:tcPr>
          <w:p w14:paraId="2D5B9D12" w14:textId="77777777" w:rsidR="005A004E" w:rsidRPr="00F62FAD" w:rsidRDefault="005A004E" w:rsidP="005A004E">
            <w:pPr>
              <w:spacing w:before="80" w:after="80" w:line="240" w:lineRule="auto"/>
              <w:ind w:left="57" w:right="57"/>
              <w:jc w:val="center"/>
              <w:rPr>
                <w:rFonts w:ascii="Times New Roman" w:hAnsi="Times New Roman" w:cs="Times New Roman"/>
                <w:lang w:val="sr-Cyrl-CS"/>
              </w:rPr>
            </w:pPr>
            <w:r w:rsidRPr="00F62FAD">
              <w:rPr>
                <w:rFonts w:ascii="Times New Roman" w:hAnsi="Times New Roman" w:cs="Times New Roman"/>
                <w:lang w:val="sr-Cyrl-CS"/>
              </w:rPr>
              <w:t>90</w:t>
            </w:r>
          </w:p>
        </w:tc>
        <w:tc>
          <w:tcPr>
            <w:tcW w:w="1432" w:type="dxa"/>
            <w:tcBorders>
              <w:top w:val="single" w:sz="4" w:space="0" w:color="000000"/>
              <w:left w:val="single" w:sz="4" w:space="0" w:color="000000"/>
              <w:bottom w:val="single" w:sz="4" w:space="0" w:color="000000"/>
              <w:right w:val="single" w:sz="12" w:space="0" w:color="000000"/>
            </w:tcBorders>
          </w:tcPr>
          <w:p w14:paraId="2EA595D4"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7F2DF4" w:rsidRPr="00F62FAD" w14:paraId="427C6AE7"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2324EE61" w14:textId="77777777" w:rsidR="007F2DF4" w:rsidRPr="00F62FAD" w:rsidRDefault="007F2DF4"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5AD9CFB6" w14:textId="77777777" w:rsidR="007F2DF4" w:rsidRPr="00F62FAD" w:rsidRDefault="007F2DF4" w:rsidP="005A004E">
            <w:pPr>
              <w:spacing w:before="80" w:after="80" w:line="240" w:lineRule="auto"/>
              <w:ind w:left="57" w:right="57"/>
              <w:rPr>
                <w:rFonts w:ascii="Times New Roman" w:hAnsi="Times New Roman" w:cs="Times New Roman"/>
                <w:lang w:val="sr-Cyrl-RS"/>
              </w:rPr>
            </w:pPr>
            <w:r w:rsidRPr="00F62FAD">
              <w:rPr>
                <w:rFonts w:ascii="Times New Roman" w:hAnsi="Times New Roman" w:cs="Times New Roman"/>
                <w:lang w:val="sr-Cyrl-RS"/>
              </w:rPr>
              <w:t>Техничар за геомеханику</w:t>
            </w:r>
          </w:p>
        </w:tc>
        <w:tc>
          <w:tcPr>
            <w:tcW w:w="1527" w:type="dxa"/>
            <w:tcBorders>
              <w:top w:val="single" w:sz="4" w:space="0" w:color="000000"/>
              <w:left w:val="single" w:sz="4" w:space="0" w:color="000000"/>
              <w:bottom w:val="single" w:sz="4" w:space="0" w:color="000000"/>
              <w:right w:val="single" w:sz="4" w:space="0" w:color="000000"/>
            </w:tcBorders>
          </w:tcPr>
          <w:p w14:paraId="7102561A" w14:textId="77777777" w:rsidR="007F2DF4" w:rsidRPr="00F62FAD" w:rsidRDefault="007F2DF4" w:rsidP="007F2DF4">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01AE0D40" w14:textId="77777777" w:rsidR="007F2DF4" w:rsidRPr="00F62FAD" w:rsidRDefault="00C238A4" w:rsidP="007F2DF4">
            <w:pPr>
              <w:spacing w:before="80" w:after="80" w:line="240" w:lineRule="auto"/>
              <w:ind w:left="57" w:right="57"/>
              <w:jc w:val="center"/>
              <w:rPr>
                <w:rFonts w:ascii="Times New Roman" w:hAnsi="Times New Roman" w:cs="Times New Roman"/>
                <w:lang w:val="sr-Cyrl-C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0D3EEFA6" w14:textId="77777777" w:rsidR="007F2DF4" w:rsidRPr="00F62FAD" w:rsidRDefault="007F2DF4" w:rsidP="005A004E">
            <w:pPr>
              <w:spacing w:before="80" w:after="80" w:line="240" w:lineRule="auto"/>
              <w:ind w:left="57" w:right="57"/>
              <w:jc w:val="center"/>
              <w:rPr>
                <w:rFonts w:ascii="Times New Roman" w:hAnsi="Times New Roman" w:cs="Times New Roman"/>
              </w:rPr>
            </w:pPr>
          </w:p>
        </w:tc>
      </w:tr>
      <w:tr w:rsidR="007F2DF4" w:rsidRPr="00F62FAD" w14:paraId="7BF1FD6B"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3A1E0836" w14:textId="77777777" w:rsidR="007F2DF4" w:rsidRPr="00F62FAD" w:rsidRDefault="007F2DF4"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2D2DC42E" w14:textId="77777777" w:rsidR="007F2DF4" w:rsidRPr="00F62FAD" w:rsidRDefault="007F2DF4" w:rsidP="005A004E">
            <w:pPr>
              <w:spacing w:before="80" w:after="80" w:line="240" w:lineRule="auto"/>
              <w:ind w:left="57" w:right="57"/>
              <w:rPr>
                <w:rFonts w:ascii="Times New Roman" w:hAnsi="Times New Roman" w:cs="Times New Roman"/>
              </w:rPr>
            </w:pPr>
            <w:r w:rsidRPr="00F62FAD">
              <w:rPr>
                <w:rFonts w:ascii="Times New Roman" w:hAnsi="Times New Roman" w:cs="Times New Roman"/>
                <w:lang w:val="sr-Cyrl-RS"/>
              </w:rPr>
              <w:t>Техничар за бетон</w:t>
            </w:r>
          </w:p>
        </w:tc>
        <w:tc>
          <w:tcPr>
            <w:tcW w:w="1527" w:type="dxa"/>
            <w:tcBorders>
              <w:top w:val="single" w:sz="4" w:space="0" w:color="000000"/>
              <w:left w:val="single" w:sz="4" w:space="0" w:color="000000"/>
              <w:bottom w:val="single" w:sz="4" w:space="0" w:color="000000"/>
              <w:right w:val="single" w:sz="4" w:space="0" w:color="000000"/>
            </w:tcBorders>
          </w:tcPr>
          <w:p w14:paraId="4FCBD3E7" w14:textId="77777777" w:rsidR="007F2DF4" w:rsidRPr="00F62FAD" w:rsidRDefault="007F2DF4" w:rsidP="007F2DF4">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598D31CA" w14:textId="77777777" w:rsidR="007F2DF4" w:rsidRPr="00F62FAD" w:rsidRDefault="00C238A4" w:rsidP="007F2DF4">
            <w:pPr>
              <w:spacing w:before="80" w:after="80" w:line="240" w:lineRule="auto"/>
              <w:ind w:left="57" w:right="57"/>
              <w:jc w:val="center"/>
              <w:rPr>
                <w:rFonts w:ascii="Times New Roman" w:hAnsi="Times New Roman" w:cs="Times New Roman"/>
                <w:lang w:val="sr-Cyrl-CS"/>
              </w:rPr>
            </w:pPr>
            <w:r w:rsidRPr="00F62FAD">
              <w:rPr>
                <w:rFonts w:ascii="Times New Roman" w:hAnsi="Times New Roman" w:cs="Times New Roman"/>
                <w:lang w:val="sr-Cyrl-RS"/>
              </w:rPr>
              <w:t>1440</w:t>
            </w:r>
          </w:p>
        </w:tc>
        <w:tc>
          <w:tcPr>
            <w:tcW w:w="1432" w:type="dxa"/>
            <w:tcBorders>
              <w:top w:val="single" w:sz="4" w:space="0" w:color="000000"/>
              <w:left w:val="single" w:sz="4" w:space="0" w:color="000000"/>
              <w:bottom w:val="single" w:sz="4" w:space="0" w:color="000000"/>
              <w:right w:val="single" w:sz="12" w:space="0" w:color="000000"/>
            </w:tcBorders>
          </w:tcPr>
          <w:p w14:paraId="18BBE94D" w14:textId="77777777" w:rsidR="007F2DF4" w:rsidRPr="00F62FAD" w:rsidRDefault="007F2DF4" w:rsidP="005A004E">
            <w:pPr>
              <w:spacing w:before="80" w:after="80" w:line="240" w:lineRule="auto"/>
              <w:ind w:left="57" w:right="57"/>
              <w:jc w:val="center"/>
              <w:rPr>
                <w:rFonts w:ascii="Times New Roman" w:hAnsi="Times New Roman" w:cs="Times New Roman"/>
              </w:rPr>
            </w:pPr>
          </w:p>
        </w:tc>
      </w:tr>
      <w:tr w:rsidR="007F2DF4" w:rsidRPr="00F62FAD" w14:paraId="3227CFA9"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0D93F8E5" w14:textId="77777777" w:rsidR="007F2DF4" w:rsidRPr="00F62FAD" w:rsidRDefault="007F2DF4"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00C028F6" w14:textId="77777777" w:rsidR="007F2DF4" w:rsidRPr="00F62FAD" w:rsidRDefault="007F2DF4" w:rsidP="005A004E">
            <w:pPr>
              <w:spacing w:before="80" w:after="80" w:line="240" w:lineRule="auto"/>
              <w:ind w:left="57" w:right="57"/>
              <w:rPr>
                <w:rFonts w:ascii="Times New Roman" w:hAnsi="Times New Roman" w:cs="Times New Roman"/>
                <w:lang w:val="sr-Cyrl-RS"/>
              </w:rPr>
            </w:pPr>
            <w:r w:rsidRPr="00F62FAD">
              <w:rPr>
                <w:rFonts w:ascii="Times New Roman" w:hAnsi="Times New Roman" w:cs="Times New Roman"/>
                <w:lang w:val="sr-Cyrl-RS"/>
              </w:rPr>
              <w:t>Техничар за асфалт</w:t>
            </w:r>
          </w:p>
        </w:tc>
        <w:tc>
          <w:tcPr>
            <w:tcW w:w="1527" w:type="dxa"/>
            <w:tcBorders>
              <w:top w:val="single" w:sz="4" w:space="0" w:color="000000"/>
              <w:left w:val="single" w:sz="4" w:space="0" w:color="000000"/>
              <w:bottom w:val="single" w:sz="4" w:space="0" w:color="000000"/>
              <w:right w:val="single" w:sz="4" w:space="0" w:color="000000"/>
            </w:tcBorders>
          </w:tcPr>
          <w:p w14:paraId="66F00895" w14:textId="77777777" w:rsidR="007F2DF4" w:rsidRPr="00F62FAD" w:rsidRDefault="00C238A4" w:rsidP="005A004E">
            <w:pPr>
              <w:spacing w:before="80" w:after="80" w:line="240" w:lineRule="auto"/>
              <w:ind w:left="57" w:right="57"/>
              <w:jc w:val="center"/>
              <w:rPr>
                <w:rFonts w:ascii="Times New Roman" w:hAnsi="Times New Roman" w:cs="Times New Roman"/>
                <w:lang w:val="sr-Cyrl-CS"/>
              </w:rPr>
            </w:pPr>
            <w:r w:rsidRPr="00F62FAD">
              <w:rPr>
                <w:rFonts w:ascii="Times New Roman" w:hAnsi="Times New Roman" w:cs="Times New Roman"/>
                <w:lang w:val="sr-Cyrl-CS"/>
              </w:rPr>
              <w:t>72</w:t>
            </w:r>
            <w:r w:rsidR="007F2DF4" w:rsidRPr="00F62FAD">
              <w:rPr>
                <w:rFonts w:ascii="Times New Roman" w:hAnsi="Times New Roman" w:cs="Times New Roman"/>
                <w:lang w:val="sr-Cyrl-CS"/>
              </w:rPr>
              <w:t>0</w:t>
            </w:r>
          </w:p>
        </w:tc>
        <w:tc>
          <w:tcPr>
            <w:tcW w:w="1432" w:type="dxa"/>
            <w:tcBorders>
              <w:top w:val="single" w:sz="4" w:space="0" w:color="000000"/>
              <w:left w:val="single" w:sz="4" w:space="0" w:color="000000"/>
              <w:bottom w:val="single" w:sz="4" w:space="0" w:color="000000"/>
              <w:right w:val="single" w:sz="12" w:space="0" w:color="000000"/>
            </w:tcBorders>
          </w:tcPr>
          <w:p w14:paraId="21862435" w14:textId="77777777" w:rsidR="007F2DF4" w:rsidRPr="00F62FAD" w:rsidRDefault="007F2DF4" w:rsidP="005A004E">
            <w:pPr>
              <w:spacing w:before="80" w:after="80" w:line="240" w:lineRule="auto"/>
              <w:ind w:left="57" w:right="57"/>
              <w:jc w:val="center"/>
              <w:rPr>
                <w:rFonts w:ascii="Times New Roman" w:hAnsi="Times New Roman" w:cs="Times New Roman"/>
              </w:rPr>
            </w:pPr>
          </w:p>
        </w:tc>
      </w:tr>
      <w:tr w:rsidR="005A004E" w:rsidRPr="00F62FAD" w14:paraId="73C0B1C5" w14:textId="77777777" w:rsidTr="00781F52">
        <w:trPr>
          <w:trHeight w:val="19"/>
        </w:trPr>
        <w:tc>
          <w:tcPr>
            <w:tcW w:w="7015" w:type="dxa"/>
            <w:gridSpan w:val="3"/>
            <w:tcBorders>
              <w:top w:val="single" w:sz="4" w:space="0" w:color="000000"/>
              <w:left w:val="single" w:sz="12" w:space="0" w:color="000000"/>
              <w:bottom w:val="single" w:sz="4" w:space="0" w:color="000000"/>
              <w:right w:val="single" w:sz="6" w:space="0" w:color="000000"/>
            </w:tcBorders>
          </w:tcPr>
          <w:p w14:paraId="3C564808" w14:textId="77777777" w:rsidR="005A004E" w:rsidRPr="00F62FAD" w:rsidRDefault="005A004E" w:rsidP="005A004E">
            <w:pPr>
              <w:spacing w:before="80" w:after="80" w:line="240" w:lineRule="auto"/>
              <w:ind w:left="57" w:right="57" w:firstLine="287"/>
              <w:rPr>
                <w:rFonts w:ascii="Times New Roman" w:eastAsia="Arial" w:hAnsi="Times New Roman" w:cs="Times New Roman"/>
              </w:rPr>
            </w:pPr>
            <w:r w:rsidRPr="00F62FAD">
              <w:rPr>
                <w:rFonts w:ascii="Times New Roman" w:eastAsia="Arial" w:hAnsi="Times New Roman" w:cs="Times New Roman"/>
                <w:spacing w:val="1"/>
              </w:rPr>
              <w:t>Ос</w:t>
            </w:r>
            <w:r w:rsidRPr="00F62FAD">
              <w:rPr>
                <w:rFonts w:ascii="Times New Roman" w:eastAsia="Arial" w:hAnsi="Times New Roman" w:cs="Times New Roman"/>
              </w:rPr>
              <w:t>та</w:t>
            </w:r>
            <w:r w:rsidRPr="00F62FAD">
              <w:rPr>
                <w:rFonts w:ascii="Times New Roman" w:eastAsia="Arial" w:hAnsi="Times New Roman" w:cs="Times New Roman"/>
                <w:spacing w:val="-1"/>
              </w:rPr>
              <w:t>л</w:t>
            </w:r>
            <w:r w:rsidRPr="00F62FAD">
              <w:rPr>
                <w:rFonts w:ascii="Times New Roman" w:eastAsia="Arial" w:hAnsi="Times New Roman" w:cs="Times New Roman"/>
                <w:lang w:val="sr-Cyrl-RS"/>
              </w:rPr>
              <w:t>о</w:t>
            </w:r>
            <w:r w:rsidRPr="00F62FAD">
              <w:rPr>
                <w:rFonts w:ascii="Times New Roman" w:eastAsia="Arial" w:hAnsi="Times New Roman" w:cs="Times New Roman"/>
                <w:spacing w:val="-6"/>
              </w:rPr>
              <w:t xml:space="preserve"> </w:t>
            </w:r>
            <w:r w:rsidRPr="00F62FAD">
              <w:rPr>
                <w:rFonts w:ascii="Times New Roman" w:eastAsia="Arial" w:hAnsi="Times New Roman" w:cs="Times New Roman"/>
                <w:lang w:val="sr-Cyrl-RS"/>
              </w:rPr>
              <w:t>ангажовање</w:t>
            </w:r>
            <w:r w:rsidRPr="00F62FAD">
              <w:rPr>
                <w:rFonts w:ascii="Times New Roman" w:eastAsia="Arial" w:hAnsi="Times New Roman" w:cs="Times New Roman"/>
              </w:rPr>
              <w:t>:</w:t>
            </w:r>
          </w:p>
        </w:tc>
        <w:tc>
          <w:tcPr>
            <w:tcW w:w="1527" w:type="dxa"/>
            <w:tcBorders>
              <w:top w:val="single" w:sz="4" w:space="0" w:color="000000"/>
              <w:left w:val="single" w:sz="6" w:space="0" w:color="000000"/>
              <w:bottom w:val="single" w:sz="4" w:space="0" w:color="000000"/>
              <w:right w:val="single" w:sz="6" w:space="0" w:color="000000"/>
            </w:tcBorders>
          </w:tcPr>
          <w:p w14:paraId="5516393D" w14:textId="77777777" w:rsidR="005A004E" w:rsidRPr="00F62FAD" w:rsidRDefault="00060555" w:rsidP="005A004E">
            <w:pPr>
              <w:spacing w:after="0" w:line="240" w:lineRule="auto"/>
              <w:ind w:left="57" w:right="57"/>
              <w:jc w:val="center"/>
              <w:rPr>
                <w:rFonts w:ascii="Times New Roman" w:eastAsia="Arial" w:hAnsi="Times New Roman" w:cs="Times New Roman"/>
                <w:i/>
                <w:spacing w:val="1"/>
                <w:sz w:val="20"/>
                <w:szCs w:val="20"/>
              </w:rPr>
            </w:pPr>
            <w:r>
              <w:rPr>
                <w:rFonts w:ascii="Times New Roman" w:eastAsia="Arial" w:hAnsi="Times New Roman" w:cs="Times New Roman"/>
                <w:i/>
                <w:spacing w:val="1"/>
                <w:sz w:val="20"/>
                <w:szCs w:val="20"/>
                <w:lang w:val="sr-Cyrl-RS"/>
              </w:rPr>
              <w:t>Најмање</w:t>
            </w:r>
            <w:r w:rsidR="005A004E" w:rsidRPr="00F62FAD">
              <w:rPr>
                <w:rFonts w:ascii="Times New Roman" w:eastAsia="Arial" w:hAnsi="Times New Roman" w:cs="Times New Roman"/>
                <w:i/>
                <w:spacing w:val="1"/>
                <w:sz w:val="20"/>
                <w:szCs w:val="20"/>
                <w:lang w:val="sr-Cyrl-RS"/>
              </w:rPr>
              <w:t xml:space="preserve"> в</w:t>
            </w:r>
            <w:r w:rsidR="005A004E" w:rsidRPr="00F62FAD">
              <w:rPr>
                <w:rFonts w:ascii="Times New Roman" w:eastAsia="Arial" w:hAnsi="Times New Roman" w:cs="Times New Roman"/>
                <w:i/>
                <w:spacing w:val="1"/>
                <w:sz w:val="20"/>
                <w:szCs w:val="20"/>
              </w:rPr>
              <w:t xml:space="preserve">реме ангажовања </w:t>
            </w:r>
          </w:p>
          <w:p w14:paraId="509ECD4C" w14:textId="77777777" w:rsidR="005A004E" w:rsidRPr="00F62FAD" w:rsidRDefault="005A004E" w:rsidP="005A004E">
            <w:pPr>
              <w:spacing w:after="0" w:line="240" w:lineRule="auto"/>
              <w:ind w:left="141" w:right="143"/>
              <w:jc w:val="center"/>
              <w:rPr>
                <w:rFonts w:ascii="Times New Roman" w:eastAsia="Arial" w:hAnsi="Times New Roman" w:cs="Times New Roman"/>
                <w:i/>
                <w:spacing w:val="1"/>
                <w:sz w:val="20"/>
                <w:szCs w:val="20"/>
              </w:rPr>
            </w:pPr>
            <w:r w:rsidRPr="00F62FAD">
              <w:rPr>
                <w:rFonts w:ascii="Times New Roman" w:eastAsia="Arial" w:hAnsi="Times New Roman" w:cs="Times New Roman"/>
                <w:i/>
                <w:spacing w:val="1"/>
                <w:sz w:val="20"/>
                <w:szCs w:val="20"/>
              </w:rPr>
              <w:t xml:space="preserve"> (број месеци)</w:t>
            </w:r>
          </w:p>
        </w:tc>
        <w:tc>
          <w:tcPr>
            <w:tcW w:w="1432" w:type="dxa"/>
            <w:tcBorders>
              <w:top w:val="single" w:sz="4" w:space="0" w:color="000000"/>
              <w:left w:val="single" w:sz="6" w:space="0" w:color="000000"/>
              <w:bottom w:val="single" w:sz="4" w:space="0" w:color="000000"/>
              <w:right w:val="single" w:sz="12" w:space="0" w:color="000000"/>
            </w:tcBorders>
          </w:tcPr>
          <w:p w14:paraId="7736CB47" w14:textId="77777777" w:rsidR="005A004E" w:rsidRPr="00F62FAD" w:rsidRDefault="005A004E" w:rsidP="005A004E">
            <w:pPr>
              <w:spacing w:after="0" w:line="240" w:lineRule="auto"/>
              <w:ind w:left="57" w:right="57"/>
              <w:jc w:val="center"/>
              <w:rPr>
                <w:rFonts w:ascii="Times New Roman" w:eastAsia="Arial" w:hAnsi="Times New Roman" w:cs="Times New Roman"/>
                <w:i/>
                <w:spacing w:val="1"/>
                <w:sz w:val="20"/>
                <w:szCs w:val="20"/>
              </w:rPr>
            </w:pPr>
            <w:r w:rsidRPr="00F62FAD">
              <w:rPr>
                <w:rFonts w:ascii="Times New Roman" w:eastAsia="Arial" w:hAnsi="Times New Roman" w:cs="Times New Roman"/>
                <w:i/>
                <w:spacing w:val="1"/>
                <w:sz w:val="20"/>
                <w:szCs w:val="20"/>
                <w:lang w:val="sr-Cyrl-RS"/>
              </w:rPr>
              <w:t>Понуђено в</w:t>
            </w:r>
            <w:r w:rsidRPr="00F62FAD">
              <w:rPr>
                <w:rFonts w:ascii="Times New Roman" w:eastAsia="Arial" w:hAnsi="Times New Roman" w:cs="Times New Roman"/>
                <w:i/>
                <w:spacing w:val="1"/>
                <w:sz w:val="20"/>
                <w:szCs w:val="20"/>
              </w:rPr>
              <w:t xml:space="preserve">реме ангажовања </w:t>
            </w:r>
          </w:p>
          <w:p w14:paraId="0C214780" w14:textId="77777777" w:rsidR="005A004E" w:rsidRPr="00F62FAD" w:rsidRDefault="005A004E" w:rsidP="005A004E">
            <w:pPr>
              <w:spacing w:after="0" w:line="240" w:lineRule="auto"/>
              <w:ind w:left="57" w:right="57"/>
              <w:jc w:val="center"/>
              <w:rPr>
                <w:rFonts w:ascii="Times New Roman" w:eastAsia="Arial" w:hAnsi="Times New Roman" w:cs="Times New Roman"/>
                <w:i/>
                <w:spacing w:val="1"/>
                <w:sz w:val="20"/>
                <w:szCs w:val="20"/>
                <w:lang w:val="sr-Cyrl-RS"/>
              </w:rPr>
            </w:pPr>
            <w:r w:rsidRPr="00F62FAD">
              <w:rPr>
                <w:rFonts w:ascii="Times New Roman" w:eastAsia="Arial" w:hAnsi="Times New Roman" w:cs="Times New Roman"/>
                <w:i/>
                <w:spacing w:val="1"/>
                <w:sz w:val="20"/>
                <w:szCs w:val="20"/>
              </w:rPr>
              <w:t xml:space="preserve"> (број месеци</w:t>
            </w:r>
            <w:r w:rsidRPr="00F62FAD">
              <w:rPr>
                <w:rFonts w:ascii="Times New Roman" w:eastAsia="Arial" w:hAnsi="Times New Roman" w:cs="Times New Roman"/>
                <w:i/>
                <w:spacing w:val="1"/>
                <w:sz w:val="20"/>
                <w:szCs w:val="20"/>
                <w:lang w:val="sr-Cyrl-RS"/>
              </w:rPr>
              <w:t>)</w:t>
            </w:r>
          </w:p>
        </w:tc>
      </w:tr>
      <w:tr w:rsidR="005A004E" w:rsidRPr="00F62FAD" w14:paraId="31DECA9C"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4270BC37"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79F16850" w14:textId="77777777" w:rsidR="005A004E" w:rsidRPr="00F62FAD" w:rsidRDefault="005A004E" w:rsidP="005A004E">
            <w:pPr>
              <w:spacing w:before="80" w:after="80" w:line="240" w:lineRule="auto"/>
              <w:ind w:left="57" w:right="57"/>
              <w:rPr>
                <w:rFonts w:ascii="Times New Roman" w:hAnsi="Times New Roman" w:cs="Times New Roman"/>
              </w:rPr>
            </w:pPr>
            <w:r w:rsidRPr="00F62FAD">
              <w:rPr>
                <w:rFonts w:ascii="Times New Roman" w:eastAsia="Arial" w:hAnsi="Times New Roman" w:cs="Times New Roman"/>
                <w:spacing w:val="-1"/>
              </w:rPr>
              <w:t>А</w:t>
            </w:r>
            <w:r w:rsidRPr="00F62FAD">
              <w:rPr>
                <w:rFonts w:ascii="Times New Roman" w:eastAsia="Arial" w:hAnsi="Times New Roman" w:cs="Times New Roman"/>
              </w:rPr>
              <w:t>нг</w:t>
            </w:r>
            <w:r w:rsidRPr="00F62FAD">
              <w:rPr>
                <w:rFonts w:ascii="Times New Roman" w:eastAsia="Arial" w:hAnsi="Times New Roman" w:cs="Times New Roman"/>
                <w:spacing w:val="-1"/>
              </w:rPr>
              <w:t>а</w:t>
            </w:r>
            <w:r w:rsidRPr="00F62FAD">
              <w:rPr>
                <w:rFonts w:ascii="Times New Roman" w:eastAsia="Arial" w:hAnsi="Times New Roman" w:cs="Times New Roman"/>
                <w:spacing w:val="1"/>
              </w:rPr>
              <w:t>ж</w:t>
            </w:r>
            <w:r w:rsidRPr="00F62FAD">
              <w:rPr>
                <w:rFonts w:ascii="Times New Roman" w:eastAsia="Arial" w:hAnsi="Times New Roman" w:cs="Times New Roman"/>
                <w:spacing w:val="2"/>
              </w:rPr>
              <w:t>о</w:t>
            </w:r>
            <w:r w:rsidRPr="00F62FAD">
              <w:rPr>
                <w:rFonts w:ascii="Times New Roman" w:eastAsia="Arial" w:hAnsi="Times New Roman" w:cs="Times New Roman"/>
              </w:rPr>
              <w:t>в</w:t>
            </w:r>
            <w:r w:rsidRPr="00F62FAD">
              <w:rPr>
                <w:rFonts w:ascii="Times New Roman" w:eastAsia="Arial" w:hAnsi="Times New Roman" w:cs="Times New Roman"/>
                <w:spacing w:val="2"/>
              </w:rPr>
              <w:t>а</w:t>
            </w:r>
            <w:r w:rsidRPr="00F62FAD">
              <w:rPr>
                <w:rFonts w:ascii="Times New Roman" w:eastAsia="Arial" w:hAnsi="Times New Roman" w:cs="Times New Roman"/>
                <w:spacing w:val="-1"/>
              </w:rPr>
              <w:t>њ</w:t>
            </w:r>
            <w:r w:rsidRPr="00F62FAD">
              <w:rPr>
                <w:rFonts w:ascii="Times New Roman" w:eastAsia="Arial" w:hAnsi="Times New Roman" w:cs="Times New Roman"/>
              </w:rPr>
              <w:t>е</w:t>
            </w:r>
            <w:r w:rsidRPr="00F62FAD">
              <w:rPr>
                <w:rFonts w:ascii="Times New Roman" w:eastAsia="Arial" w:hAnsi="Times New Roman" w:cs="Times New Roman"/>
                <w:spacing w:val="-11"/>
              </w:rPr>
              <w:t xml:space="preserve"> </w:t>
            </w:r>
            <w:r w:rsidRPr="00F62FAD">
              <w:rPr>
                <w:rFonts w:ascii="Times New Roman" w:eastAsia="Arial" w:hAnsi="Times New Roman" w:cs="Times New Roman"/>
              </w:rPr>
              <w:t>особља за контролу Пројекта за извођење и друге техничке документације</w:t>
            </w:r>
          </w:p>
        </w:tc>
        <w:tc>
          <w:tcPr>
            <w:tcW w:w="1527" w:type="dxa"/>
            <w:tcBorders>
              <w:top w:val="single" w:sz="4" w:space="0" w:color="000000"/>
              <w:left w:val="single" w:sz="4" w:space="0" w:color="000000"/>
              <w:bottom w:val="single" w:sz="4" w:space="0" w:color="000000"/>
              <w:right w:val="single" w:sz="4" w:space="0" w:color="000000"/>
            </w:tcBorders>
          </w:tcPr>
          <w:p w14:paraId="3D3BB934" w14:textId="77777777" w:rsidR="005A004E" w:rsidRPr="00F62FAD" w:rsidRDefault="005A004E" w:rsidP="005A004E">
            <w:pPr>
              <w:spacing w:after="0" w:line="240" w:lineRule="auto"/>
              <w:ind w:left="57" w:right="57"/>
              <w:rPr>
                <w:rFonts w:ascii="Times New Roman" w:hAnsi="Times New Roman" w:cs="Times New Roman"/>
                <w:lang w:val="sr-Cyrl-RS"/>
              </w:rPr>
            </w:pPr>
          </w:p>
        </w:tc>
        <w:tc>
          <w:tcPr>
            <w:tcW w:w="1432" w:type="dxa"/>
            <w:tcBorders>
              <w:top w:val="single" w:sz="4" w:space="0" w:color="000000"/>
              <w:left w:val="single" w:sz="4" w:space="0" w:color="000000"/>
              <w:bottom w:val="single" w:sz="4" w:space="0" w:color="000000"/>
              <w:right w:val="single" w:sz="12" w:space="0" w:color="000000"/>
            </w:tcBorders>
          </w:tcPr>
          <w:p w14:paraId="373CC859"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736A0895"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4B0F9910"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306FE536" w14:textId="77777777" w:rsidR="005A004E" w:rsidRPr="00F62FAD" w:rsidRDefault="005A004E" w:rsidP="005A004E">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spacing w:val="-1"/>
              </w:rPr>
              <w:t>А</w:t>
            </w:r>
            <w:r w:rsidRPr="00F62FAD">
              <w:rPr>
                <w:rFonts w:ascii="Times New Roman" w:eastAsia="Arial" w:hAnsi="Times New Roman" w:cs="Times New Roman"/>
              </w:rPr>
              <w:t>нг</w:t>
            </w:r>
            <w:r w:rsidRPr="00F62FAD">
              <w:rPr>
                <w:rFonts w:ascii="Times New Roman" w:eastAsia="Arial" w:hAnsi="Times New Roman" w:cs="Times New Roman"/>
                <w:spacing w:val="-1"/>
              </w:rPr>
              <w:t>а</w:t>
            </w:r>
            <w:r w:rsidRPr="00F62FAD">
              <w:rPr>
                <w:rFonts w:ascii="Times New Roman" w:eastAsia="Arial" w:hAnsi="Times New Roman" w:cs="Times New Roman"/>
                <w:spacing w:val="1"/>
              </w:rPr>
              <w:t>ж</w:t>
            </w:r>
            <w:r w:rsidRPr="00F62FAD">
              <w:rPr>
                <w:rFonts w:ascii="Times New Roman" w:eastAsia="Arial" w:hAnsi="Times New Roman" w:cs="Times New Roman"/>
                <w:spacing w:val="2"/>
              </w:rPr>
              <w:t>о</w:t>
            </w:r>
            <w:r w:rsidRPr="00F62FAD">
              <w:rPr>
                <w:rFonts w:ascii="Times New Roman" w:eastAsia="Arial" w:hAnsi="Times New Roman" w:cs="Times New Roman"/>
              </w:rPr>
              <w:t>в</w:t>
            </w:r>
            <w:r w:rsidRPr="00F62FAD">
              <w:rPr>
                <w:rFonts w:ascii="Times New Roman" w:eastAsia="Arial" w:hAnsi="Times New Roman" w:cs="Times New Roman"/>
                <w:spacing w:val="2"/>
              </w:rPr>
              <w:t>а</w:t>
            </w:r>
            <w:r w:rsidRPr="00F62FAD">
              <w:rPr>
                <w:rFonts w:ascii="Times New Roman" w:eastAsia="Arial" w:hAnsi="Times New Roman" w:cs="Times New Roman"/>
                <w:spacing w:val="-1"/>
              </w:rPr>
              <w:t>њ</w:t>
            </w:r>
            <w:r w:rsidRPr="00F62FAD">
              <w:rPr>
                <w:rFonts w:ascii="Times New Roman" w:eastAsia="Arial" w:hAnsi="Times New Roman" w:cs="Times New Roman"/>
              </w:rPr>
              <w:t>е</w:t>
            </w:r>
            <w:r w:rsidRPr="00F62FAD">
              <w:rPr>
                <w:rFonts w:ascii="Times New Roman" w:eastAsia="Arial" w:hAnsi="Times New Roman" w:cs="Times New Roman"/>
                <w:spacing w:val="-11"/>
              </w:rPr>
              <w:t xml:space="preserve"> </w:t>
            </w:r>
            <w:r w:rsidRPr="00F62FAD">
              <w:rPr>
                <w:rFonts w:ascii="Times New Roman" w:eastAsia="Arial" w:hAnsi="Times New Roman" w:cs="Times New Roman"/>
              </w:rPr>
              <w:t>а</w:t>
            </w:r>
            <w:r w:rsidRPr="00F62FAD">
              <w:rPr>
                <w:rFonts w:ascii="Times New Roman" w:eastAsia="Arial" w:hAnsi="Times New Roman" w:cs="Times New Roman"/>
                <w:spacing w:val="-1"/>
              </w:rPr>
              <w:t>к</w:t>
            </w:r>
            <w:r w:rsidRPr="00F62FAD">
              <w:rPr>
                <w:rFonts w:ascii="Times New Roman" w:eastAsia="Arial" w:hAnsi="Times New Roman" w:cs="Times New Roman"/>
                <w:spacing w:val="2"/>
              </w:rPr>
              <w:t>р</w:t>
            </w:r>
            <w:r w:rsidRPr="00F62FAD">
              <w:rPr>
                <w:rFonts w:ascii="Times New Roman" w:eastAsia="Arial" w:hAnsi="Times New Roman" w:cs="Times New Roman"/>
              </w:rPr>
              <w:t>е</w:t>
            </w:r>
            <w:r w:rsidRPr="00F62FAD">
              <w:rPr>
                <w:rFonts w:ascii="Times New Roman" w:eastAsia="Arial" w:hAnsi="Times New Roman" w:cs="Times New Roman"/>
                <w:spacing w:val="1"/>
              </w:rPr>
              <w:t>д</w:t>
            </w:r>
            <w:r w:rsidRPr="00F62FAD">
              <w:rPr>
                <w:rFonts w:ascii="Times New Roman" w:eastAsia="Arial" w:hAnsi="Times New Roman" w:cs="Times New Roman"/>
                <w:spacing w:val="-1"/>
              </w:rPr>
              <w:t>и</w:t>
            </w:r>
            <w:r w:rsidRPr="00F62FAD">
              <w:rPr>
                <w:rFonts w:ascii="Times New Roman" w:eastAsia="Arial" w:hAnsi="Times New Roman" w:cs="Times New Roman"/>
                <w:spacing w:val="2"/>
              </w:rPr>
              <w:t>т</w:t>
            </w:r>
            <w:r w:rsidRPr="00F62FAD">
              <w:rPr>
                <w:rFonts w:ascii="Times New Roman" w:eastAsia="Arial" w:hAnsi="Times New Roman" w:cs="Times New Roman"/>
              </w:rPr>
              <w:t>ов</w:t>
            </w:r>
            <w:r w:rsidRPr="00F62FAD">
              <w:rPr>
                <w:rFonts w:ascii="Times New Roman" w:eastAsia="Arial" w:hAnsi="Times New Roman" w:cs="Times New Roman"/>
                <w:spacing w:val="-1"/>
              </w:rPr>
              <w:t>а</w:t>
            </w:r>
            <w:r w:rsidRPr="00F62FAD">
              <w:rPr>
                <w:rFonts w:ascii="Times New Roman" w:eastAsia="Arial" w:hAnsi="Times New Roman" w:cs="Times New Roman"/>
                <w:spacing w:val="3"/>
              </w:rPr>
              <w:t>н</w:t>
            </w:r>
            <w:r w:rsidRPr="00F62FAD">
              <w:rPr>
                <w:rFonts w:ascii="Times New Roman" w:eastAsia="Arial" w:hAnsi="Times New Roman" w:cs="Times New Roman"/>
              </w:rPr>
              <w:t>е</w:t>
            </w:r>
            <w:r w:rsidRPr="00F62FAD">
              <w:rPr>
                <w:rFonts w:ascii="Times New Roman" w:eastAsia="Arial" w:hAnsi="Times New Roman" w:cs="Times New Roman"/>
                <w:spacing w:val="-13"/>
              </w:rPr>
              <w:t xml:space="preserve"> </w:t>
            </w:r>
            <w:r w:rsidRPr="00F62FAD">
              <w:rPr>
                <w:rFonts w:ascii="Times New Roman" w:eastAsia="Arial" w:hAnsi="Times New Roman" w:cs="Times New Roman"/>
                <w:spacing w:val="-1"/>
              </w:rPr>
              <w:t>л</w:t>
            </w:r>
            <w:r w:rsidRPr="00F62FAD">
              <w:rPr>
                <w:rFonts w:ascii="Times New Roman" w:eastAsia="Arial" w:hAnsi="Times New Roman" w:cs="Times New Roman"/>
              </w:rPr>
              <w:t>а</w:t>
            </w:r>
            <w:r w:rsidRPr="00F62FAD">
              <w:rPr>
                <w:rFonts w:ascii="Times New Roman" w:eastAsia="Arial" w:hAnsi="Times New Roman" w:cs="Times New Roman"/>
                <w:spacing w:val="3"/>
              </w:rPr>
              <w:t>б</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rPr>
              <w:t>а</w:t>
            </w:r>
            <w:r w:rsidRPr="00F62FAD">
              <w:rPr>
                <w:rFonts w:ascii="Times New Roman" w:eastAsia="Arial" w:hAnsi="Times New Roman" w:cs="Times New Roman"/>
                <w:spacing w:val="2"/>
              </w:rPr>
              <w:t>т</w:t>
            </w:r>
            <w:r w:rsidRPr="00F62FAD">
              <w:rPr>
                <w:rFonts w:ascii="Times New Roman" w:eastAsia="Arial" w:hAnsi="Times New Roman" w:cs="Times New Roman"/>
              </w:rPr>
              <w:t>о</w:t>
            </w:r>
            <w:r w:rsidRPr="00F62FAD">
              <w:rPr>
                <w:rFonts w:ascii="Times New Roman" w:eastAsia="Arial" w:hAnsi="Times New Roman" w:cs="Times New Roman"/>
                <w:spacing w:val="1"/>
              </w:rPr>
              <w:t>р</w:t>
            </w:r>
            <w:r w:rsidRPr="00F62FAD">
              <w:rPr>
                <w:rFonts w:ascii="Times New Roman" w:eastAsia="Arial" w:hAnsi="Times New Roman" w:cs="Times New Roman"/>
                <w:spacing w:val="-1"/>
              </w:rPr>
              <w:t>и</w:t>
            </w:r>
            <w:r w:rsidRPr="00F62FAD">
              <w:rPr>
                <w:rFonts w:ascii="Times New Roman" w:eastAsia="Arial" w:hAnsi="Times New Roman" w:cs="Times New Roman"/>
                <w:spacing w:val="1"/>
              </w:rPr>
              <w:t>ј</w:t>
            </w:r>
            <w:r w:rsidRPr="00F62FAD">
              <w:rPr>
                <w:rFonts w:ascii="Times New Roman" w:eastAsia="Arial" w:hAnsi="Times New Roman" w:cs="Times New Roman"/>
              </w:rPr>
              <w:t>е</w:t>
            </w:r>
            <w:r w:rsidRPr="00F62FAD">
              <w:rPr>
                <w:rFonts w:ascii="Times New Roman" w:eastAsia="Arial" w:hAnsi="Times New Roman" w:cs="Times New Roman"/>
                <w:spacing w:val="-13"/>
              </w:rPr>
              <w:t xml:space="preserve"> </w:t>
            </w:r>
            <w:r w:rsidRPr="00F62FAD">
              <w:rPr>
                <w:rFonts w:ascii="Times New Roman" w:eastAsia="Arial" w:hAnsi="Times New Roman" w:cs="Times New Roman"/>
              </w:rPr>
              <w:t>за</w:t>
            </w:r>
            <w:r w:rsidRPr="00F62FAD">
              <w:rPr>
                <w:rFonts w:ascii="Times New Roman" w:eastAsia="Arial" w:hAnsi="Times New Roman" w:cs="Times New Roman"/>
                <w:spacing w:val="-1"/>
              </w:rPr>
              <w:t xml:space="preserve"> </w:t>
            </w:r>
            <w:r w:rsidRPr="00F62FAD">
              <w:rPr>
                <w:rFonts w:ascii="Times New Roman" w:eastAsia="Arial" w:hAnsi="Times New Roman" w:cs="Times New Roman"/>
              </w:rPr>
              <w:t>врш</w:t>
            </w:r>
            <w:r w:rsidRPr="00F62FAD">
              <w:rPr>
                <w:rFonts w:ascii="Times New Roman" w:eastAsia="Arial" w:hAnsi="Times New Roman" w:cs="Times New Roman"/>
                <w:spacing w:val="2"/>
              </w:rPr>
              <w:t>е</w:t>
            </w:r>
            <w:r w:rsidRPr="00F62FAD">
              <w:rPr>
                <w:rFonts w:ascii="Times New Roman" w:eastAsia="Arial" w:hAnsi="Times New Roman" w:cs="Times New Roman"/>
                <w:spacing w:val="1"/>
              </w:rPr>
              <w:t>њ</w:t>
            </w:r>
            <w:r w:rsidRPr="00F62FAD">
              <w:rPr>
                <w:rFonts w:ascii="Times New Roman" w:eastAsia="Arial" w:hAnsi="Times New Roman" w:cs="Times New Roman"/>
              </w:rPr>
              <w:t>е</w:t>
            </w:r>
            <w:r w:rsidRPr="00F62FAD">
              <w:rPr>
                <w:rFonts w:ascii="Times New Roman" w:eastAsia="Arial" w:hAnsi="Times New Roman" w:cs="Times New Roman"/>
                <w:spacing w:val="-8"/>
              </w:rPr>
              <w:t xml:space="preserve"> </w:t>
            </w:r>
            <w:r w:rsidRPr="00F62FAD">
              <w:rPr>
                <w:rFonts w:ascii="Times New Roman" w:eastAsia="Arial" w:hAnsi="Times New Roman" w:cs="Times New Roman"/>
                <w:spacing w:val="-1"/>
              </w:rPr>
              <w:t>к</w:t>
            </w:r>
            <w:r w:rsidRPr="00F62FAD">
              <w:rPr>
                <w:rFonts w:ascii="Times New Roman" w:eastAsia="Arial" w:hAnsi="Times New Roman" w:cs="Times New Roman"/>
              </w:rPr>
              <w:t>о</w:t>
            </w:r>
            <w:r w:rsidRPr="00F62FAD">
              <w:rPr>
                <w:rFonts w:ascii="Times New Roman" w:eastAsia="Arial" w:hAnsi="Times New Roman" w:cs="Times New Roman"/>
                <w:spacing w:val="2"/>
              </w:rPr>
              <w:t>н</w:t>
            </w:r>
            <w:r w:rsidRPr="00F62FAD">
              <w:rPr>
                <w:rFonts w:ascii="Times New Roman" w:eastAsia="Arial" w:hAnsi="Times New Roman" w:cs="Times New Roman"/>
              </w:rPr>
              <w:t>тр</w:t>
            </w:r>
            <w:r w:rsidRPr="00F62FAD">
              <w:rPr>
                <w:rFonts w:ascii="Times New Roman" w:eastAsia="Arial" w:hAnsi="Times New Roman" w:cs="Times New Roman"/>
                <w:spacing w:val="1"/>
              </w:rPr>
              <w:t>о</w:t>
            </w:r>
            <w:r w:rsidRPr="00F62FAD">
              <w:rPr>
                <w:rFonts w:ascii="Times New Roman" w:eastAsia="Arial" w:hAnsi="Times New Roman" w:cs="Times New Roman"/>
                <w:spacing w:val="-1"/>
              </w:rPr>
              <w:t>л</w:t>
            </w:r>
            <w:r w:rsidRPr="00F62FAD">
              <w:rPr>
                <w:rFonts w:ascii="Times New Roman" w:eastAsia="Arial" w:hAnsi="Times New Roman" w:cs="Times New Roman"/>
              </w:rPr>
              <w:t>них</w:t>
            </w:r>
            <w:r w:rsidRPr="00F62FAD">
              <w:rPr>
                <w:rFonts w:ascii="Times New Roman" w:eastAsia="Arial" w:hAnsi="Times New Roman" w:cs="Times New Roman"/>
                <w:spacing w:val="-9"/>
              </w:rPr>
              <w:t xml:space="preserve"> </w:t>
            </w:r>
            <w:r w:rsidRPr="00F62FAD">
              <w:rPr>
                <w:rFonts w:ascii="Times New Roman" w:eastAsia="Arial" w:hAnsi="Times New Roman" w:cs="Times New Roman"/>
                <w:spacing w:val="-1"/>
              </w:rPr>
              <w:t>и</w:t>
            </w:r>
            <w:r w:rsidRPr="00F62FAD">
              <w:rPr>
                <w:rFonts w:ascii="Times New Roman" w:eastAsia="Arial" w:hAnsi="Times New Roman" w:cs="Times New Roman"/>
                <w:spacing w:val="1"/>
              </w:rPr>
              <w:t>с</w:t>
            </w:r>
            <w:r w:rsidRPr="00F62FAD">
              <w:rPr>
                <w:rFonts w:ascii="Times New Roman" w:eastAsia="Arial" w:hAnsi="Times New Roman" w:cs="Times New Roman"/>
              </w:rPr>
              <w:t>п</w:t>
            </w:r>
            <w:r w:rsidRPr="00F62FAD">
              <w:rPr>
                <w:rFonts w:ascii="Times New Roman" w:eastAsia="Arial" w:hAnsi="Times New Roman" w:cs="Times New Roman"/>
                <w:spacing w:val="-1"/>
              </w:rPr>
              <w:t>и</w:t>
            </w:r>
            <w:r w:rsidRPr="00F62FAD">
              <w:rPr>
                <w:rFonts w:ascii="Times New Roman" w:eastAsia="Arial" w:hAnsi="Times New Roman" w:cs="Times New Roman"/>
                <w:spacing w:val="2"/>
              </w:rPr>
              <w:t>т</w:t>
            </w:r>
            <w:r w:rsidRPr="00F62FAD">
              <w:rPr>
                <w:rFonts w:ascii="Times New Roman" w:eastAsia="Arial" w:hAnsi="Times New Roman" w:cs="Times New Roman"/>
                <w:spacing w:val="-1"/>
              </w:rPr>
              <w:t>и</w:t>
            </w:r>
            <w:r w:rsidRPr="00F62FAD">
              <w:rPr>
                <w:rFonts w:ascii="Times New Roman" w:eastAsia="Arial" w:hAnsi="Times New Roman" w:cs="Times New Roman"/>
              </w:rPr>
              <w:t>в</w:t>
            </w:r>
            <w:r w:rsidRPr="00F62FAD">
              <w:rPr>
                <w:rFonts w:ascii="Times New Roman" w:eastAsia="Arial" w:hAnsi="Times New Roman" w:cs="Times New Roman"/>
                <w:spacing w:val="2"/>
              </w:rPr>
              <w:t>а</w:t>
            </w:r>
            <w:r w:rsidRPr="00F62FAD">
              <w:rPr>
                <w:rFonts w:ascii="Times New Roman" w:eastAsia="Arial" w:hAnsi="Times New Roman" w:cs="Times New Roman"/>
                <w:spacing w:val="1"/>
              </w:rPr>
              <w:t>њ</w:t>
            </w:r>
            <w:r w:rsidRPr="00F62FAD">
              <w:rPr>
                <w:rFonts w:ascii="Times New Roman" w:eastAsia="Arial" w:hAnsi="Times New Roman" w:cs="Times New Roman"/>
              </w:rPr>
              <w:t>а</w:t>
            </w:r>
          </w:p>
        </w:tc>
        <w:tc>
          <w:tcPr>
            <w:tcW w:w="1527" w:type="dxa"/>
            <w:tcBorders>
              <w:top w:val="single" w:sz="4" w:space="0" w:color="000000"/>
              <w:left w:val="single" w:sz="4" w:space="0" w:color="000000"/>
              <w:bottom w:val="single" w:sz="4" w:space="0" w:color="000000"/>
              <w:right w:val="single" w:sz="4" w:space="0" w:color="000000"/>
            </w:tcBorders>
          </w:tcPr>
          <w:p w14:paraId="4FB91FC2" w14:textId="77777777" w:rsidR="005A004E" w:rsidRPr="00F62FAD" w:rsidRDefault="005A004E"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0C0438D6" w14:textId="77777777" w:rsidR="005A004E" w:rsidRPr="00F62FAD" w:rsidRDefault="00C238A4" w:rsidP="005A004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48</w:t>
            </w:r>
          </w:p>
        </w:tc>
        <w:tc>
          <w:tcPr>
            <w:tcW w:w="1432" w:type="dxa"/>
            <w:tcBorders>
              <w:top w:val="single" w:sz="4" w:space="0" w:color="000000"/>
              <w:left w:val="single" w:sz="4" w:space="0" w:color="000000"/>
              <w:bottom w:val="single" w:sz="4" w:space="0" w:color="000000"/>
              <w:right w:val="single" w:sz="12" w:space="0" w:color="000000"/>
            </w:tcBorders>
          </w:tcPr>
          <w:p w14:paraId="190517AD"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r w:rsidR="005A004E" w:rsidRPr="00F62FAD" w14:paraId="6378B60F" w14:textId="77777777" w:rsidTr="00781F52">
        <w:trPr>
          <w:trHeight w:val="19"/>
        </w:trPr>
        <w:tc>
          <w:tcPr>
            <w:tcW w:w="349" w:type="dxa"/>
            <w:tcBorders>
              <w:top w:val="single" w:sz="4" w:space="0" w:color="000000"/>
              <w:left w:val="single" w:sz="12" w:space="0" w:color="000000"/>
              <w:bottom w:val="single" w:sz="4" w:space="0" w:color="000000"/>
              <w:right w:val="single" w:sz="4" w:space="0" w:color="000000"/>
            </w:tcBorders>
          </w:tcPr>
          <w:p w14:paraId="45D839EF" w14:textId="77777777" w:rsidR="005A004E" w:rsidRPr="00F62FAD" w:rsidRDefault="005A004E" w:rsidP="005A004E">
            <w:pPr>
              <w:spacing w:before="80" w:after="80" w:line="240" w:lineRule="auto"/>
              <w:ind w:left="57" w:right="57"/>
              <w:rPr>
                <w:rFonts w:ascii="Times New Roman" w:hAnsi="Times New Roman" w:cs="Times New Roman"/>
              </w:rPr>
            </w:pPr>
          </w:p>
        </w:tc>
        <w:tc>
          <w:tcPr>
            <w:tcW w:w="6666" w:type="dxa"/>
            <w:gridSpan w:val="2"/>
            <w:tcBorders>
              <w:top w:val="single" w:sz="4" w:space="0" w:color="000000"/>
              <w:left w:val="single" w:sz="4" w:space="0" w:color="000000"/>
              <w:bottom w:val="single" w:sz="4" w:space="0" w:color="000000"/>
              <w:right w:val="single" w:sz="4" w:space="0" w:color="000000"/>
            </w:tcBorders>
          </w:tcPr>
          <w:p w14:paraId="13335EC4" w14:textId="77777777" w:rsidR="005A004E" w:rsidRPr="00F62FAD" w:rsidRDefault="005A004E" w:rsidP="005A004E">
            <w:pPr>
              <w:spacing w:before="80" w:after="80" w:line="240" w:lineRule="auto"/>
              <w:ind w:left="57" w:right="57"/>
              <w:rPr>
                <w:rFonts w:ascii="Times New Roman" w:eastAsia="Arial" w:hAnsi="Times New Roman" w:cs="Times New Roman"/>
              </w:rPr>
            </w:pPr>
            <w:r w:rsidRPr="00F62FAD">
              <w:rPr>
                <w:rFonts w:ascii="Times New Roman" w:eastAsia="Arial" w:hAnsi="Times New Roman" w:cs="Times New Roman"/>
                <w:spacing w:val="-1"/>
              </w:rPr>
              <w:t>А</w:t>
            </w:r>
            <w:r w:rsidRPr="00F62FAD">
              <w:rPr>
                <w:rFonts w:ascii="Times New Roman" w:eastAsia="Arial" w:hAnsi="Times New Roman" w:cs="Times New Roman"/>
              </w:rPr>
              <w:t>нг</w:t>
            </w:r>
            <w:r w:rsidRPr="00F62FAD">
              <w:rPr>
                <w:rFonts w:ascii="Times New Roman" w:eastAsia="Arial" w:hAnsi="Times New Roman" w:cs="Times New Roman"/>
                <w:spacing w:val="-1"/>
              </w:rPr>
              <w:t>а</w:t>
            </w:r>
            <w:r w:rsidRPr="00F62FAD">
              <w:rPr>
                <w:rFonts w:ascii="Times New Roman" w:eastAsia="Arial" w:hAnsi="Times New Roman" w:cs="Times New Roman"/>
                <w:spacing w:val="1"/>
              </w:rPr>
              <w:t>ж</w:t>
            </w:r>
            <w:r w:rsidRPr="00F62FAD">
              <w:rPr>
                <w:rFonts w:ascii="Times New Roman" w:eastAsia="Arial" w:hAnsi="Times New Roman" w:cs="Times New Roman"/>
                <w:spacing w:val="2"/>
              </w:rPr>
              <w:t>о</w:t>
            </w:r>
            <w:r w:rsidRPr="00F62FAD">
              <w:rPr>
                <w:rFonts w:ascii="Times New Roman" w:eastAsia="Arial" w:hAnsi="Times New Roman" w:cs="Times New Roman"/>
              </w:rPr>
              <w:t>в</w:t>
            </w:r>
            <w:r w:rsidRPr="00F62FAD">
              <w:rPr>
                <w:rFonts w:ascii="Times New Roman" w:eastAsia="Arial" w:hAnsi="Times New Roman" w:cs="Times New Roman"/>
                <w:spacing w:val="2"/>
              </w:rPr>
              <w:t>а</w:t>
            </w:r>
            <w:r w:rsidRPr="00F62FAD">
              <w:rPr>
                <w:rFonts w:ascii="Times New Roman" w:eastAsia="Arial" w:hAnsi="Times New Roman" w:cs="Times New Roman"/>
                <w:spacing w:val="-1"/>
              </w:rPr>
              <w:t>њ</w:t>
            </w:r>
            <w:r w:rsidRPr="00F62FAD">
              <w:rPr>
                <w:rFonts w:ascii="Times New Roman" w:eastAsia="Arial" w:hAnsi="Times New Roman" w:cs="Times New Roman"/>
              </w:rPr>
              <w:t>е</w:t>
            </w:r>
            <w:r w:rsidRPr="00F62FAD">
              <w:rPr>
                <w:rFonts w:ascii="Times New Roman" w:eastAsia="Arial" w:hAnsi="Times New Roman" w:cs="Times New Roman"/>
                <w:spacing w:val="-11"/>
              </w:rPr>
              <w:t xml:space="preserve"> </w:t>
            </w:r>
            <w:r w:rsidRPr="00F62FAD">
              <w:rPr>
                <w:rFonts w:ascii="Times New Roman" w:eastAsia="Arial" w:hAnsi="Times New Roman" w:cs="Times New Roman"/>
                <w:spacing w:val="-1"/>
              </w:rPr>
              <w:t>административне јединице</w:t>
            </w:r>
          </w:p>
        </w:tc>
        <w:tc>
          <w:tcPr>
            <w:tcW w:w="1527" w:type="dxa"/>
            <w:tcBorders>
              <w:top w:val="single" w:sz="4" w:space="0" w:color="000000"/>
              <w:left w:val="single" w:sz="4" w:space="0" w:color="000000"/>
              <w:bottom w:val="single" w:sz="4" w:space="0" w:color="000000"/>
              <w:right w:val="single" w:sz="4" w:space="0" w:color="000000"/>
            </w:tcBorders>
          </w:tcPr>
          <w:p w14:paraId="34C74FFC" w14:textId="77777777" w:rsidR="005A004E" w:rsidRPr="00F62FAD" w:rsidRDefault="005A004E" w:rsidP="005A004E">
            <w:pPr>
              <w:spacing w:after="0" w:line="240" w:lineRule="auto"/>
              <w:ind w:left="57" w:right="57"/>
              <w:rPr>
                <w:rFonts w:ascii="Times New Roman" w:hAnsi="Times New Roman" w:cs="Times New Roman"/>
                <w:sz w:val="14"/>
                <w:szCs w:val="14"/>
                <w:lang w:val="sr-Cyrl-RS"/>
              </w:rPr>
            </w:pPr>
            <w:r w:rsidRPr="00F62FAD">
              <w:rPr>
                <w:rFonts w:ascii="Times New Roman" w:hAnsi="Times New Roman" w:cs="Times New Roman"/>
                <w:sz w:val="14"/>
                <w:szCs w:val="14"/>
              </w:rPr>
              <w:t xml:space="preserve">све време трајања </w:t>
            </w:r>
            <w:r w:rsidRPr="00F62FAD">
              <w:rPr>
                <w:rFonts w:ascii="Times New Roman" w:hAnsi="Times New Roman" w:cs="Times New Roman"/>
                <w:sz w:val="14"/>
                <w:szCs w:val="14"/>
                <w:lang w:val="sr-Cyrl-RS"/>
              </w:rPr>
              <w:t>Радова</w:t>
            </w:r>
          </w:p>
          <w:p w14:paraId="5D5434A9" w14:textId="77777777" w:rsidR="005A004E" w:rsidRPr="00F62FAD" w:rsidRDefault="00C238A4" w:rsidP="005A004E">
            <w:pPr>
              <w:spacing w:after="0" w:line="240" w:lineRule="auto"/>
              <w:ind w:left="57" w:right="57"/>
              <w:jc w:val="center"/>
              <w:rPr>
                <w:rFonts w:ascii="Times New Roman" w:hAnsi="Times New Roman" w:cs="Times New Roman"/>
                <w:lang w:val="sr-Cyrl-RS"/>
              </w:rPr>
            </w:pPr>
            <w:r w:rsidRPr="00F62FAD">
              <w:rPr>
                <w:rFonts w:ascii="Times New Roman" w:hAnsi="Times New Roman" w:cs="Times New Roman"/>
                <w:lang w:val="sr-Cyrl-RS"/>
              </w:rPr>
              <w:t>48</w:t>
            </w:r>
          </w:p>
        </w:tc>
        <w:tc>
          <w:tcPr>
            <w:tcW w:w="1432" w:type="dxa"/>
            <w:tcBorders>
              <w:top w:val="single" w:sz="4" w:space="0" w:color="000000"/>
              <w:left w:val="single" w:sz="4" w:space="0" w:color="000000"/>
              <w:bottom w:val="single" w:sz="4" w:space="0" w:color="000000"/>
              <w:right w:val="single" w:sz="12" w:space="0" w:color="000000"/>
            </w:tcBorders>
          </w:tcPr>
          <w:p w14:paraId="0275277E" w14:textId="77777777" w:rsidR="005A004E" w:rsidRPr="00F62FAD" w:rsidRDefault="005A004E" w:rsidP="005A004E">
            <w:pPr>
              <w:spacing w:before="80" w:after="80" w:line="240" w:lineRule="auto"/>
              <w:ind w:left="57" w:right="57"/>
              <w:jc w:val="center"/>
              <w:rPr>
                <w:rFonts w:ascii="Times New Roman" w:hAnsi="Times New Roman" w:cs="Times New Roman"/>
              </w:rPr>
            </w:pPr>
          </w:p>
        </w:tc>
      </w:tr>
    </w:tbl>
    <w:p w14:paraId="28ED3A84" w14:textId="77777777" w:rsidR="007F2DF4" w:rsidRPr="00F62FAD" w:rsidRDefault="007F2DF4" w:rsidP="007F2DF4">
      <w:pPr>
        <w:rPr>
          <w:rFonts w:ascii="Times New Roman" w:hAnsi="Times New Roman" w:cs="Times New Roman"/>
          <w:sz w:val="2"/>
          <w:szCs w:val="2"/>
        </w:rPr>
      </w:pPr>
    </w:p>
    <w:p w14:paraId="2FEA94FF" w14:textId="77777777" w:rsidR="00BF38C9" w:rsidRPr="00F62FAD" w:rsidRDefault="00BF38C9" w:rsidP="002308F6">
      <w:pPr>
        <w:pStyle w:val="ListParagraph"/>
        <w:spacing w:before="120" w:after="120" w:line="240" w:lineRule="auto"/>
        <w:ind w:left="425" w:right="-6"/>
        <w:contextualSpacing w:val="0"/>
        <w:jc w:val="both"/>
        <w:rPr>
          <w:rFonts w:ascii="Times New Roman" w:eastAsia="Arial" w:hAnsi="Times New Roman" w:cs="Times New Roman"/>
          <w:sz w:val="24"/>
          <w:szCs w:val="24"/>
        </w:rPr>
      </w:pPr>
    </w:p>
    <w:p w14:paraId="5562D992" w14:textId="37B23FD7" w:rsidR="002308F6" w:rsidRPr="00F62FAD" w:rsidRDefault="00BD4DC1" w:rsidP="002308F6">
      <w:pPr>
        <w:pStyle w:val="ListParagraph"/>
        <w:spacing w:before="120" w:after="120" w:line="240" w:lineRule="auto"/>
        <w:ind w:left="425" w:right="-6"/>
        <w:contextualSpacing w:val="0"/>
        <w:jc w:val="both"/>
        <w:rPr>
          <w:rFonts w:ascii="Times New Roman" w:eastAsia="Arial" w:hAnsi="Times New Roman" w:cs="Times New Roman"/>
          <w:sz w:val="24"/>
          <w:szCs w:val="24"/>
        </w:rPr>
      </w:pPr>
      <w:r>
        <w:rPr>
          <w:rFonts w:ascii="Times New Roman" w:eastAsia="Arial" w:hAnsi="Times New Roman" w:cs="Times New Roman"/>
          <w:sz w:val="24"/>
          <w:szCs w:val="24"/>
        </w:rPr>
        <w:t>Пружалац услуге</w:t>
      </w:r>
      <w:r w:rsidR="002308F6" w:rsidRPr="00F62FAD">
        <w:rPr>
          <w:rFonts w:ascii="Times New Roman" w:eastAsia="Arial" w:hAnsi="Times New Roman" w:cs="Times New Roman"/>
          <w:sz w:val="24"/>
          <w:szCs w:val="24"/>
        </w:rPr>
        <w:t xml:space="preserve"> обавезно попуњава </w:t>
      </w:r>
      <w:r w:rsidR="002308F6" w:rsidRPr="00F62FAD">
        <w:rPr>
          <w:rFonts w:ascii="Times New Roman" w:eastAsia="Arial" w:hAnsi="Times New Roman" w:cs="Times New Roman"/>
          <w:sz w:val="24"/>
          <w:szCs w:val="24"/>
          <w:lang w:val="sr-Cyrl-RS"/>
        </w:rPr>
        <w:t>Табелу ангажовања стручног надзора</w:t>
      </w:r>
      <w:r w:rsidR="002308F6" w:rsidRPr="00F62FAD">
        <w:rPr>
          <w:rFonts w:ascii="Times New Roman" w:eastAsia="Arial" w:hAnsi="Times New Roman" w:cs="Times New Roman"/>
          <w:sz w:val="24"/>
          <w:szCs w:val="24"/>
        </w:rPr>
        <w:t xml:space="preserve"> за кључно особље, остало особље и остал</w:t>
      </w:r>
      <w:r w:rsidR="002308F6" w:rsidRPr="00F62FAD">
        <w:rPr>
          <w:rFonts w:ascii="Times New Roman" w:eastAsia="Arial" w:hAnsi="Times New Roman" w:cs="Times New Roman"/>
          <w:sz w:val="24"/>
          <w:szCs w:val="24"/>
          <w:lang w:val="sr-Cyrl-RS"/>
        </w:rPr>
        <w:t>о ангажовање</w:t>
      </w:r>
      <w:r w:rsidR="002308F6" w:rsidRPr="00F62FAD">
        <w:rPr>
          <w:rFonts w:ascii="Times New Roman" w:eastAsia="Arial" w:hAnsi="Times New Roman" w:cs="Times New Roman"/>
          <w:sz w:val="24"/>
          <w:szCs w:val="24"/>
        </w:rPr>
        <w:t xml:space="preserve"> наведено у </w:t>
      </w:r>
      <w:r w:rsidR="002308F6" w:rsidRPr="00F62FAD">
        <w:rPr>
          <w:rFonts w:ascii="Times New Roman" w:eastAsia="Arial" w:hAnsi="Times New Roman" w:cs="Times New Roman"/>
          <w:sz w:val="24"/>
          <w:szCs w:val="24"/>
          <w:lang w:val="sr-Cyrl-RS"/>
        </w:rPr>
        <w:t>Табели ангажовања стручног надзора</w:t>
      </w:r>
      <w:r w:rsidR="002308F6" w:rsidRPr="00F62FAD">
        <w:rPr>
          <w:rFonts w:ascii="Times New Roman" w:eastAsia="Arial" w:hAnsi="Times New Roman" w:cs="Times New Roman"/>
          <w:sz w:val="24"/>
          <w:szCs w:val="24"/>
        </w:rPr>
        <w:t xml:space="preserve">. Део обрасца који се односи на остало особље, </w:t>
      </w:r>
      <w:r>
        <w:rPr>
          <w:rFonts w:ascii="Times New Roman" w:eastAsia="Arial" w:hAnsi="Times New Roman" w:cs="Times New Roman"/>
          <w:sz w:val="24"/>
          <w:szCs w:val="24"/>
        </w:rPr>
        <w:t>Пружалац услуге</w:t>
      </w:r>
      <w:r w:rsidR="002308F6" w:rsidRPr="00F62FAD">
        <w:rPr>
          <w:rFonts w:ascii="Times New Roman" w:eastAsia="Arial" w:hAnsi="Times New Roman" w:cs="Times New Roman"/>
          <w:sz w:val="24"/>
          <w:szCs w:val="24"/>
        </w:rPr>
        <w:t xml:space="preserve"> може да попуни на основу властитог сагледавања броја и квалификација особља потребног за извршење услуге. Уколико сматра да је</w:t>
      </w:r>
      <w:r w:rsidR="002308F6" w:rsidRPr="00F62FAD">
        <w:rPr>
          <w:rFonts w:ascii="Times New Roman" w:eastAsia="Arial" w:hAnsi="Times New Roman" w:cs="Times New Roman"/>
          <w:sz w:val="24"/>
          <w:szCs w:val="24"/>
          <w:lang w:val="sr-Cyrl-RS"/>
        </w:rPr>
        <w:t xml:space="preserve"> </w:t>
      </w:r>
      <w:r w:rsidR="002308F6" w:rsidRPr="00F62FAD">
        <w:rPr>
          <w:rFonts w:ascii="Times New Roman" w:eastAsia="Arial" w:hAnsi="Times New Roman" w:cs="Times New Roman"/>
          <w:sz w:val="24"/>
          <w:szCs w:val="24"/>
        </w:rPr>
        <w:t>потребно</w:t>
      </w:r>
      <w:r w:rsidR="002308F6" w:rsidRPr="00F62FAD">
        <w:rPr>
          <w:rFonts w:ascii="Times New Roman" w:eastAsia="Arial" w:hAnsi="Times New Roman" w:cs="Times New Roman"/>
          <w:sz w:val="24"/>
          <w:szCs w:val="24"/>
          <w:lang w:val="sr-Cyrl-RS"/>
        </w:rPr>
        <w:t>,</w:t>
      </w:r>
      <w:r w:rsidR="002308F6" w:rsidRPr="00F62FAD">
        <w:rPr>
          <w:rFonts w:ascii="Times New Roman" w:eastAsia="Arial" w:hAnsi="Times New Roman" w:cs="Times New Roman"/>
          <w:sz w:val="24"/>
          <w:szCs w:val="24"/>
        </w:rPr>
        <w:t xml:space="preserve"> </w:t>
      </w:r>
      <w:r>
        <w:rPr>
          <w:rFonts w:ascii="Times New Roman" w:eastAsia="Arial" w:hAnsi="Times New Roman" w:cs="Times New Roman"/>
          <w:sz w:val="24"/>
          <w:szCs w:val="24"/>
          <w:lang w:val="sr-Cyrl-RS"/>
        </w:rPr>
        <w:t>Пружалац услуге</w:t>
      </w:r>
      <w:r w:rsidR="002308F6" w:rsidRPr="00F62FAD">
        <w:rPr>
          <w:rFonts w:ascii="Times New Roman" w:eastAsia="Arial" w:hAnsi="Times New Roman" w:cs="Times New Roman"/>
          <w:sz w:val="24"/>
          <w:szCs w:val="24"/>
          <w:lang w:val="sr-Cyrl-RS"/>
        </w:rPr>
        <w:t xml:space="preserve"> може за било ког члана стручног надзора именовати и више од једног извршиоца уз услов да појединачно испуњавају захтеване критеријуме из ове конкурсне документације.</w:t>
      </w:r>
      <w:r w:rsidR="002308F6" w:rsidRPr="00F62FAD">
        <w:rPr>
          <w:rFonts w:ascii="Times New Roman" w:eastAsia="Arial" w:hAnsi="Times New Roman" w:cs="Times New Roman"/>
          <w:sz w:val="24"/>
          <w:szCs w:val="24"/>
        </w:rPr>
        <w:t xml:space="preserve"> Уколико сматра да </w:t>
      </w:r>
      <w:r w:rsidR="002308F6" w:rsidRPr="00F62FAD">
        <w:rPr>
          <w:rFonts w:ascii="Times New Roman" w:eastAsia="Arial" w:hAnsi="Times New Roman" w:cs="Times New Roman"/>
          <w:sz w:val="24"/>
          <w:szCs w:val="24"/>
          <w:lang w:val="sr-Cyrl-RS"/>
        </w:rPr>
        <w:t>је</w:t>
      </w:r>
      <w:r w:rsidR="002308F6" w:rsidRPr="00F62FAD">
        <w:rPr>
          <w:rFonts w:ascii="Times New Roman" w:eastAsia="Arial" w:hAnsi="Times New Roman" w:cs="Times New Roman"/>
          <w:sz w:val="24"/>
          <w:szCs w:val="24"/>
        </w:rPr>
        <w:t xml:space="preserve"> потребно навести већи број осталог особља од броја предвиђеног у </w:t>
      </w:r>
      <w:r w:rsidR="002308F6" w:rsidRPr="00F62FAD">
        <w:rPr>
          <w:rFonts w:ascii="Times New Roman" w:eastAsia="Arial" w:hAnsi="Times New Roman" w:cs="Times New Roman"/>
          <w:sz w:val="24"/>
          <w:szCs w:val="24"/>
          <w:lang w:val="sr-Cyrl-RS"/>
        </w:rPr>
        <w:t>табели,</w:t>
      </w:r>
      <w:r w:rsidR="002308F6" w:rsidRPr="00F62FAD">
        <w:rPr>
          <w:rFonts w:ascii="Times New Roman" w:eastAsia="Arial" w:hAnsi="Times New Roman" w:cs="Times New Roman"/>
          <w:sz w:val="24"/>
          <w:szCs w:val="24"/>
        </w:rPr>
        <w:t xml:space="preserve"> </w:t>
      </w:r>
      <w:r>
        <w:rPr>
          <w:rFonts w:ascii="Times New Roman" w:eastAsia="Arial" w:hAnsi="Times New Roman" w:cs="Times New Roman"/>
          <w:sz w:val="24"/>
          <w:szCs w:val="24"/>
        </w:rPr>
        <w:t>Пружалац услуге</w:t>
      </w:r>
      <w:r w:rsidR="002308F6" w:rsidRPr="00F62FAD">
        <w:rPr>
          <w:rFonts w:ascii="Times New Roman" w:eastAsia="Arial" w:hAnsi="Times New Roman" w:cs="Times New Roman"/>
          <w:sz w:val="24"/>
          <w:szCs w:val="24"/>
        </w:rPr>
        <w:t xml:space="preserve"> може додати одговарајући број редова. </w:t>
      </w:r>
      <w:r w:rsidR="00063E7E">
        <w:rPr>
          <w:rFonts w:ascii="Times New Roman" w:eastAsia="Arial" w:hAnsi="Times New Roman" w:cs="Times New Roman"/>
          <w:sz w:val="24"/>
          <w:szCs w:val="24"/>
          <w:lang w:val="sr-Cyrl-RS"/>
        </w:rPr>
        <w:t>О</w:t>
      </w:r>
      <w:r w:rsidR="002308F6" w:rsidRPr="00F62FAD">
        <w:rPr>
          <w:rFonts w:ascii="Times New Roman" w:eastAsia="Arial" w:hAnsi="Times New Roman" w:cs="Times New Roman"/>
          <w:sz w:val="24"/>
          <w:szCs w:val="24"/>
        </w:rPr>
        <w:t xml:space="preserve">бавеза </w:t>
      </w:r>
      <w:r>
        <w:rPr>
          <w:rFonts w:ascii="Times New Roman" w:eastAsia="Arial" w:hAnsi="Times New Roman" w:cs="Times New Roman"/>
          <w:sz w:val="24"/>
          <w:szCs w:val="24"/>
        </w:rPr>
        <w:t xml:space="preserve">Пружалац </w:t>
      </w:r>
      <w:r w:rsidR="00636F15">
        <w:rPr>
          <w:rFonts w:ascii="Times New Roman" w:eastAsia="Arial" w:hAnsi="Times New Roman" w:cs="Times New Roman"/>
          <w:sz w:val="24"/>
          <w:szCs w:val="24"/>
        </w:rPr>
        <w:t>услуге</w:t>
      </w:r>
      <w:r w:rsidR="002308F6" w:rsidRPr="00F62FAD">
        <w:rPr>
          <w:rFonts w:ascii="Times New Roman" w:eastAsia="Arial" w:hAnsi="Times New Roman" w:cs="Times New Roman"/>
          <w:sz w:val="24"/>
          <w:szCs w:val="24"/>
        </w:rPr>
        <w:t xml:space="preserve"> </w:t>
      </w:r>
      <w:r w:rsidR="00063E7E">
        <w:rPr>
          <w:rFonts w:ascii="Times New Roman" w:eastAsia="Arial" w:hAnsi="Times New Roman" w:cs="Times New Roman"/>
          <w:sz w:val="24"/>
          <w:szCs w:val="24"/>
          <w:lang w:val="sr-Cyrl-RS"/>
        </w:rPr>
        <w:t xml:space="preserve">је </w:t>
      </w:r>
      <w:r w:rsidR="002308F6" w:rsidRPr="00F62FAD">
        <w:rPr>
          <w:rFonts w:ascii="Times New Roman" w:eastAsia="Arial" w:hAnsi="Times New Roman" w:cs="Times New Roman"/>
          <w:sz w:val="24"/>
          <w:szCs w:val="24"/>
        </w:rPr>
        <w:t>да ангажује довољан број квалификованог особља за извршење услуге</w:t>
      </w:r>
      <w:r w:rsidR="00063E7E">
        <w:rPr>
          <w:rFonts w:ascii="Times New Roman" w:eastAsia="Arial" w:hAnsi="Times New Roman" w:cs="Times New Roman"/>
          <w:sz w:val="24"/>
          <w:szCs w:val="24"/>
          <w:lang w:val="sr-Cyrl-RS"/>
        </w:rPr>
        <w:t>.</w:t>
      </w:r>
      <w:r w:rsidR="002308F6" w:rsidRPr="00F62FAD">
        <w:rPr>
          <w:rFonts w:ascii="Times New Roman" w:eastAsia="Arial" w:hAnsi="Times New Roman" w:cs="Times New Roman"/>
          <w:sz w:val="24"/>
          <w:szCs w:val="24"/>
        </w:rPr>
        <w:t xml:space="preserve">. Такође је </w:t>
      </w:r>
      <w:r>
        <w:rPr>
          <w:rFonts w:ascii="Times New Roman" w:eastAsia="Arial" w:hAnsi="Times New Roman" w:cs="Times New Roman"/>
          <w:sz w:val="24"/>
          <w:szCs w:val="24"/>
        </w:rPr>
        <w:t>Пружалац услуге</w:t>
      </w:r>
      <w:r w:rsidR="002308F6" w:rsidRPr="00F62FAD">
        <w:rPr>
          <w:rFonts w:ascii="Times New Roman" w:eastAsia="Arial" w:hAnsi="Times New Roman" w:cs="Times New Roman"/>
          <w:sz w:val="24"/>
          <w:szCs w:val="24"/>
        </w:rPr>
        <w:t xml:space="preserve"> обавезан да ангажује и другу опрему и средства потребна за извршење услуге иако она нису наведена у </w:t>
      </w:r>
      <w:r w:rsidR="002308F6" w:rsidRPr="00F62FAD">
        <w:rPr>
          <w:rFonts w:ascii="Times New Roman" w:eastAsia="Arial" w:hAnsi="Times New Roman" w:cs="Times New Roman"/>
          <w:sz w:val="24"/>
          <w:szCs w:val="24"/>
          <w:lang w:val="sr-Cyrl-RS"/>
        </w:rPr>
        <w:t>Табели ангажовања стручног надзора</w:t>
      </w:r>
      <w:r w:rsidR="002308F6" w:rsidRPr="00F62FAD">
        <w:rPr>
          <w:rFonts w:ascii="Times New Roman" w:eastAsia="Arial" w:hAnsi="Times New Roman" w:cs="Times New Roman"/>
          <w:sz w:val="24"/>
          <w:szCs w:val="24"/>
        </w:rPr>
        <w:t xml:space="preserve">. </w:t>
      </w:r>
    </w:p>
    <w:p w14:paraId="4C419533" w14:textId="36240C46" w:rsidR="002308F6" w:rsidRPr="00F62FAD" w:rsidRDefault="00BD4DC1" w:rsidP="002308F6">
      <w:pPr>
        <w:pStyle w:val="ListParagraph"/>
        <w:spacing w:before="120" w:after="120" w:line="240" w:lineRule="auto"/>
        <w:ind w:left="425" w:right="-6"/>
        <w:contextualSpacing w:val="0"/>
        <w:jc w:val="both"/>
        <w:rPr>
          <w:rFonts w:ascii="Times New Roman" w:eastAsia="Arial" w:hAnsi="Times New Roman" w:cs="Times New Roman"/>
          <w:sz w:val="24"/>
          <w:szCs w:val="24"/>
          <w:lang w:val="sr-Cyrl-RS"/>
        </w:rPr>
      </w:pPr>
      <w:r>
        <w:rPr>
          <w:rFonts w:ascii="Times New Roman" w:eastAsia="Arial" w:hAnsi="Times New Roman" w:cs="Times New Roman"/>
          <w:sz w:val="24"/>
          <w:szCs w:val="24"/>
          <w:lang w:val="sr-Cyrl-RS"/>
        </w:rPr>
        <w:t>Пружалац услуге</w:t>
      </w:r>
      <w:r w:rsidR="002308F6" w:rsidRPr="00F62FAD">
        <w:rPr>
          <w:rFonts w:ascii="Times New Roman" w:eastAsia="Arial" w:hAnsi="Times New Roman" w:cs="Times New Roman"/>
          <w:sz w:val="24"/>
          <w:szCs w:val="24"/>
          <w:lang w:val="sr-Cyrl-RS"/>
        </w:rPr>
        <w:t xml:space="preserve"> </w:t>
      </w:r>
      <w:r w:rsidR="002308F6" w:rsidRPr="00F62FAD">
        <w:rPr>
          <w:rFonts w:ascii="Times New Roman" w:eastAsia="Arial" w:hAnsi="Times New Roman" w:cs="Times New Roman"/>
          <w:sz w:val="24"/>
          <w:szCs w:val="24"/>
        </w:rPr>
        <w:t xml:space="preserve">попуњава </w:t>
      </w:r>
      <w:r w:rsidR="002308F6" w:rsidRPr="00F62FAD">
        <w:rPr>
          <w:rFonts w:ascii="Times New Roman" w:eastAsia="Arial" w:hAnsi="Times New Roman" w:cs="Times New Roman"/>
          <w:sz w:val="24"/>
          <w:szCs w:val="24"/>
          <w:lang w:val="sr-Cyrl-RS"/>
        </w:rPr>
        <w:t>Табелу ангажовања стручног надзора тако да за сваку врсту радова у тренутку извођења мора да буде присутан члан стручног надзора који је задужен и одговоран за те радове.</w:t>
      </w:r>
    </w:p>
    <w:p w14:paraId="0B05933B" w14:textId="77777777" w:rsidR="002308F6" w:rsidRPr="00F62FAD" w:rsidRDefault="002308F6" w:rsidP="002308F6">
      <w:pPr>
        <w:spacing w:before="2" w:after="0" w:line="254" w:lineRule="exact"/>
        <w:ind w:left="674" w:right="66"/>
        <w:rPr>
          <w:rFonts w:ascii="Times New Roman" w:eastAsia="Arial" w:hAnsi="Times New Roman" w:cs="Times New Roman"/>
          <w:sz w:val="24"/>
          <w:szCs w:val="24"/>
        </w:rPr>
      </w:pPr>
    </w:p>
    <w:tbl>
      <w:tblPr>
        <w:tblStyle w:val="TableGrid"/>
        <w:tblW w:w="0" w:type="auto"/>
        <w:tblInd w:w="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5"/>
        <w:gridCol w:w="5432"/>
      </w:tblGrid>
      <w:tr w:rsidR="002308F6" w:rsidRPr="00F62FAD" w14:paraId="000D9A14" w14:textId="77777777" w:rsidTr="00B8711E">
        <w:tc>
          <w:tcPr>
            <w:tcW w:w="7618" w:type="dxa"/>
          </w:tcPr>
          <w:p w14:paraId="2DC6AA21" w14:textId="77777777" w:rsidR="00231D42" w:rsidRDefault="002308F6" w:rsidP="00231D42">
            <w:pPr>
              <w:spacing w:before="2" w:line="254" w:lineRule="exact"/>
              <w:ind w:left="319" w:right="66"/>
              <w:rPr>
                <w:rFonts w:ascii="Times New Roman" w:eastAsia="Arial" w:hAnsi="Times New Roman" w:cs="Times New Roman"/>
                <w:sz w:val="24"/>
                <w:szCs w:val="24"/>
                <w:lang w:val="sr-Cyrl-RS"/>
              </w:rPr>
            </w:pP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z w:val="24"/>
                <w:szCs w:val="24"/>
                <w:u w:val="single" w:color="000000"/>
              </w:rPr>
              <w:t xml:space="preserve">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 xml:space="preserve"> </w:t>
            </w:r>
          </w:p>
          <w:p w14:paraId="6FEDFFC5" w14:textId="49B1660D" w:rsidR="002308F6" w:rsidRPr="00F62FAD" w:rsidRDefault="002308F6" w:rsidP="00231D42">
            <w:pPr>
              <w:spacing w:before="2" w:line="254" w:lineRule="exact"/>
              <w:ind w:left="319" w:right="66"/>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z w:val="24"/>
                <w:szCs w:val="24"/>
                <w:u w:val="single" w:color="000000"/>
              </w:rPr>
              <w:t xml:space="preserve">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u w:val="single" w:color="000000"/>
              </w:rPr>
              <w:tab/>
              <w:t xml:space="preserve">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201</w:t>
            </w:r>
            <w:r w:rsidR="003661E9" w:rsidRPr="00F62FAD">
              <w:rPr>
                <w:rFonts w:ascii="Times New Roman" w:eastAsia="Arial" w:hAnsi="Times New Roman" w:cs="Times New Roman"/>
                <w:sz w:val="24"/>
                <w:szCs w:val="24"/>
                <w:lang w:val="sr-Cyrl-RS"/>
              </w:rPr>
              <w:t>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w:t>
            </w:r>
          </w:p>
        </w:tc>
        <w:tc>
          <w:tcPr>
            <w:tcW w:w="7618" w:type="dxa"/>
          </w:tcPr>
          <w:p w14:paraId="187A1165" w14:textId="77777777" w:rsidR="002308F6" w:rsidRPr="00F62FAD" w:rsidRDefault="002308F6" w:rsidP="00B8711E">
            <w:pPr>
              <w:spacing w:before="2" w:line="254" w:lineRule="exact"/>
              <w:ind w:right="66"/>
              <w:jc w:val="center"/>
              <w:rPr>
                <w:rFonts w:ascii="Times New Roman" w:eastAsia="Arial" w:hAnsi="Times New Roman" w:cs="Times New Roman"/>
                <w:sz w:val="24"/>
                <w:szCs w:val="24"/>
              </w:rPr>
            </w:pPr>
            <w:r w:rsidRPr="00F62FAD">
              <w:rPr>
                <w:rFonts w:ascii="Times New Roman" w:eastAsia="Arial" w:hAnsi="Times New Roman" w:cs="Times New Roman"/>
                <w:sz w:val="24"/>
                <w:szCs w:val="24"/>
              </w:rPr>
              <w:t>Потпис овлашћеног лица:</w:t>
            </w:r>
            <w:r w:rsidR="007F2DF4" w:rsidRPr="00F62FAD">
              <w:rPr>
                <w:rFonts w:ascii="Times New Roman" w:eastAsia="Arial" w:hAnsi="Times New Roman" w:cs="Times New Roman"/>
                <w:sz w:val="24"/>
                <w:szCs w:val="24"/>
              </w:rPr>
              <w:t xml:space="preserve"> </w:t>
            </w:r>
          </w:p>
          <w:p w14:paraId="1DFA07AA" w14:textId="77777777" w:rsidR="002308F6" w:rsidRPr="00F62FAD" w:rsidRDefault="002308F6" w:rsidP="00B8711E">
            <w:pPr>
              <w:spacing w:before="2" w:line="254" w:lineRule="exact"/>
              <w:ind w:right="66"/>
              <w:jc w:val="center"/>
              <w:rPr>
                <w:rFonts w:ascii="Times New Roman" w:eastAsia="Arial" w:hAnsi="Times New Roman" w:cs="Times New Roman"/>
                <w:sz w:val="24"/>
                <w:szCs w:val="24"/>
              </w:rPr>
            </w:pPr>
          </w:p>
          <w:p w14:paraId="1C04D289" w14:textId="77777777" w:rsidR="002308F6" w:rsidRPr="00F62FAD" w:rsidRDefault="007F2DF4" w:rsidP="007F2DF4">
            <w:pPr>
              <w:tabs>
                <w:tab w:val="center" w:pos="3437"/>
                <w:tab w:val="left" w:pos="4521"/>
              </w:tabs>
              <w:spacing w:before="2" w:line="254" w:lineRule="exact"/>
              <w:ind w:right="66"/>
              <w:rPr>
                <w:rFonts w:ascii="Times New Roman" w:eastAsia="Arial" w:hAnsi="Times New Roman" w:cs="Times New Roman"/>
                <w:sz w:val="24"/>
                <w:szCs w:val="24"/>
              </w:rPr>
            </w:pPr>
            <w:r w:rsidRPr="00F62FAD">
              <w:rPr>
                <w:rFonts w:ascii="Times New Roman" w:eastAsia="Arial" w:hAnsi="Times New Roman" w:cs="Times New Roman"/>
                <w:sz w:val="24"/>
                <w:szCs w:val="24"/>
              </w:rPr>
              <w:tab/>
            </w:r>
            <w:r w:rsidR="002308F6" w:rsidRPr="00F62FAD">
              <w:rPr>
                <w:rFonts w:ascii="Times New Roman" w:eastAsia="Arial" w:hAnsi="Times New Roman" w:cs="Times New Roman"/>
                <w:sz w:val="24"/>
                <w:szCs w:val="24"/>
              </w:rPr>
              <w:t>М.П.</w:t>
            </w:r>
            <w:r w:rsidRPr="00F62FAD">
              <w:rPr>
                <w:rFonts w:ascii="Times New Roman" w:eastAsia="Arial" w:hAnsi="Times New Roman" w:cs="Times New Roman"/>
                <w:sz w:val="24"/>
                <w:szCs w:val="24"/>
              </w:rPr>
              <w:tab/>
            </w:r>
          </w:p>
        </w:tc>
      </w:tr>
    </w:tbl>
    <w:p w14:paraId="24DCAF9C" w14:textId="77777777" w:rsidR="00752DD5" w:rsidRPr="00F62FAD" w:rsidRDefault="00BF38C9" w:rsidP="00BF38C9">
      <w:pPr>
        <w:tabs>
          <w:tab w:val="left" w:pos="11436"/>
        </w:tabs>
        <w:rPr>
          <w:rFonts w:ascii="Times New Roman" w:hAnsi="Times New Roman" w:cs="Times New Roman"/>
        </w:rPr>
        <w:sectPr w:rsidR="00752DD5" w:rsidRPr="00F62FAD" w:rsidSect="00781F52">
          <w:pgSz w:w="11907" w:h="16840" w:code="9"/>
          <w:pgMar w:top="1021" w:right="794" w:bottom="799" w:left="782" w:header="590" w:footer="340" w:gutter="0"/>
          <w:cols w:space="720"/>
          <w:docGrid w:linePitch="299"/>
        </w:sectPr>
      </w:pPr>
      <w:r w:rsidRPr="00F62FAD">
        <w:rPr>
          <w:rFonts w:ascii="Times New Roman" w:hAnsi="Times New Roman" w:cs="Times New Roman"/>
        </w:rPr>
        <w:tab/>
      </w:r>
    </w:p>
    <w:p w14:paraId="4149ABF2" w14:textId="77777777" w:rsidR="00752DD5" w:rsidRPr="00F62FAD" w:rsidRDefault="00752DD5" w:rsidP="00752DD5">
      <w:pPr>
        <w:spacing w:before="16" w:after="0" w:line="280" w:lineRule="exact"/>
        <w:rPr>
          <w:rFonts w:ascii="Times New Roman" w:hAnsi="Times New Roman" w:cs="Times New Roman"/>
          <w:sz w:val="28"/>
          <w:szCs w:val="28"/>
        </w:rPr>
      </w:pPr>
    </w:p>
    <w:p w14:paraId="425633D6" w14:textId="77777777" w:rsidR="00752DD5" w:rsidRPr="00F62FAD" w:rsidRDefault="00752DD5" w:rsidP="00752DD5">
      <w:pPr>
        <w:spacing w:after="0" w:line="200" w:lineRule="exact"/>
        <w:rPr>
          <w:rFonts w:ascii="Times New Roman" w:hAnsi="Times New Roman" w:cs="Times New Roman"/>
          <w:sz w:val="20"/>
          <w:szCs w:val="20"/>
        </w:rPr>
      </w:pPr>
    </w:p>
    <w:p w14:paraId="000F792E" w14:textId="77777777" w:rsidR="00752DD5" w:rsidRPr="00F62FAD" w:rsidRDefault="00752DD5" w:rsidP="00752DD5">
      <w:pPr>
        <w:spacing w:before="16" w:after="0" w:line="200" w:lineRule="exact"/>
        <w:rPr>
          <w:rFonts w:ascii="Times New Roman" w:hAnsi="Times New Roman" w:cs="Times New Roman"/>
          <w:sz w:val="20"/>
          <w:szCs w:val="20"/>
        </w:rPr>
      </w:pPr>
    </w:p>
    <w:p w14:paraId="59CA4987" w14:textId="086A2AC7" w:rsidR="00D12CC8" w:rsidRPr="00D12CC8" w:rsidRDefault="00752DD5" w:rsidP="00D12CC8">
      <w:pPr>
        <w:spacing w:before="25" w:after="0" w:line="316" w:lineRule="exact"/>
        <w:ind w:left="3857" w:right="-20" w:firstLine="463"/>
        <w:rPr>
          <w:rFonts w:ascii="Times New Roman" w:eastAsia="Arial" w:hAnsi="Times New Roman" w:cs="Times New Roman"/>
          <w:b/>
          <w:bCs/>
          <w:position w:val="-1"/>
          <w:sz w:val="24"/>
          <w:szCs w:val="24"/>
        </w:rPr>
      </w:pPr>
      <w:r w:rsidRPr="00D12CC8">
        <w:rPr>
          <w:rFonts w:ascii="Times New Roman" w:eastAsia="Arial" w:hAnsi="Times New Roman" w:cs="Times New Roman"/>
          <w:b/>
          <w:bCs/>
          <w:spacing w:val="1"/>
          <w:position w:val="-1"/>
          <w:sz w:val="24"/>
          <w:szCs w:val="24"/>
        </w:rPr>
        <w:t>IX</w:t>
      </w:r>
    </w:p>
    <w:p w14:paraId="6CA8846B" w14:textId="6BF7CA77" w:rsidR="00752DD5" w:rsidRPr="00D12CC8" w:rsidRDefault="00752DD5" w:rsidP="00D12CC8">
      <w:pPr>
        <w:spacing w:before="25" w:after="0" w:line="316" w:lineRule="exact"/>
        <w:ind w:left="1697" w:right="-20"/>
        <w:rPr>
          <w:rFonts w:ascii="Times New Roman" w:eastAsia="Arial" w:hAnsi="Times New Roman" w:cs="Times New Roman"/>
          <w:sz w:val="24"/>
          <w:szCs w:val="24"/>
        </w:rPr>
      </w:pPr>
      <w:r w:rsidRPr="00D12CC8">
        <w:rPr>
          <w:rFonts w:ascii="Times New Roman" w:eastAsia="Arial" w:hAnsi="Times New Roman" w:cs="Times New Roman"/>
          <w:b/>
          <w:bCs/>
          <w:spacing w:val="-3"/>
          <w:position w:val="-1"/>
          <w:sz w:val="24"/>
          <w:szCs w:val="24"/>
        </w:rPr>
        <w:t>О</w:t>
      </w:r>
      <w:r w:rsidRPr="00D12CC8">
        <w:rPr>
          <w:rFonts w:ascii="Times New Roman" w:eastAsia="Arial" w:hAnsi="Times New Roman" w:cs="Times New Roman"/>
          <w:b/>
          <w:bCs/>
          <w:position w:val="-1"/>
          <w:sz w:val="24"/>
          <w:szCs w:val="24"/>
        </w:rPr>
        <w:t>БРА</w:t>
      </w:r>
      <w:r w:rsidRPr="00D12CC8">
        <w:rPr>
          <w:rFonts w:ascii="Times New Roman" w:eastAsia="Arial" w:hAnsi="Times New Roman" w:cs="Times New Roman"/>
          <w:b/>
          <w:bCs/>
          <w:spacing w:val="-1"/>
          <w:position w:val="-1"/>
          <w:sz w:val="24"/>
          <w:szCs w:val="24"/>
        </w:rPr>
        <w:t>ЗА</w:t>
      </w:r>
      <w:r w:rsidRPr="00D12CC8">
        <w:rPr>
          <w:rFonts w:ascii="Times New Roman" w:eastAsia="Arial" w:hAnsi="Times New Roman" w:cs="Times New Roman"/>
          <w:b/>
          <w:bCs/>
          <w:position w:val="-1"/>
          <w:sz w:val="24"/>
          <w:szCs w:val="24"/>
        </w:rPr>
        <w:t>Ц Т</w:t>
      </w:r>
      <w:r w:rsidRPr="00D12CC8">
        <w:rPr>
          <w:rFonts w:ascii="Times New Roman" w:eastAsia="Arial" w:hAnsi="Times New Roman" w:cs="Times New Roman"/>
          <w:b/>
          <w:bCs/>
          <w:spacing w:val="-3"/>
          <w:position w:val="-1"/>
          <w:sz w:val="24"/>
          <w:szCs w:val="24"/>
        </w:rPr>
        <w:t>Р</w:t>
      </w:r>
      <w:r w:rsidRPr="00D12CC8">
        <w:rPr>
          <w:rFonts w:ascii="Times New Roman" w:eastAsia="Arial" w:hAnsi="Times New Roman" w:cs="Times New Roman"/>
          <w:b/>
          <w:bCs/>
          <w:position w:val="-1"/>
          <w:sz w:val="24"/>
          <w:szCs w:val="24"/>
        </w:rPr>
        <w:t>ОШ</w:t>
      </w:r>
      <w:r w:rsidRPr="00D12CC8">
        <w:rPr>
          <w:rFonts w:ascii="Times New Roman" w:eastAsia="Arial" w:hAnsi="Times New Roman" w:cs="Times New Roman"/>
          <w:b/>
          <w:bCs/>
          <w:spacing w:val="-2"/>
          <w:position w:val="-1"/>
          <w:sz w:val="24"/>
          <w:szCs w:val="24"/>
        </w:rPr>
        <w:t>К</w:t>
      </w:r>
      <w:r w:rsidRPr="00D12CC8">
        <w:rPr>
          <w:rFonts w:ascii="Times New Roman" w:eastAsia="Arial" w:hAnsi="Times New Roman" w:cs="Times New Roman"/>
          <w:b/>
          <w:bCs/>
          <w:position w:val="-1"/>
          <w:sz w:val="24"/>
          <w:szCs w:val="24"/>
        </w:rPr>
        <w:t>О</w:t>
      </w:r>
      <w:r w:rsidRPr="00D12CC8">
        <w:rPr>
          <w:rFonts w:ascii="Times New Roman" w:eastAsia="Arial" w:hAnsi="Times New Roman" w:cs="Times New Roman"/>
          <w:b/>
          <w:bCs/>
          <w:spacing w:val="-1"/>
          <w:position w:val="-1"/>
          <w:sz w:val="24"/>
          <w:szCs w:val="24"/>
        </w:rPr>
        <w:t>В</w:t>
      </w:r>
      <w:r w:rsidRPr="00D12CC8">
        <w:rPr>
          <w:rFonts w:ascii="Times New Roman" w:eastAsia="Arial" w:hAnsi="Times New Roman" w:cs="Times New Roman"/>
          <w:b/>
          <w:bCs/>
          <w:position w:val="-1"/>
          <w:sz w:val="24"/>
          <w:szCs w:val="24"/>
        </w:rPr>
        <w:t>А ПРИ</w:t>
      </w:r>
      <w:r w:rsidRPr="00D12CC8">
        <w:rPr>
          <w:rFonts w:ascii="Times New Roman" w:eastAsia="Arial" w:hAnsi="Times New Roman" w:cs="Times New Roman"/>
          <w:b/>
          <w:bCs/>
          <w:spacing w:val="-1"/>
          <w:position w:val="-1"/>
          <w:sz w:val="24"/>
          <w:szCs w:val="24"/>
        </w:rPr>
        <w:t>П</w:t>
      </w:r>
      <w:r w:rsidRPr="00D12CC8">
        <w:rPr>
          <w:rFonts w:ascii="Times New Roman" w:eastAsia="Arial" w:hAnsi="Times New Roman" w:cs="Times New Roman"/>
          <w:b/>
          <w:bCs/>
          <w:spacing w:val="-3"/>
          <w:position w:val="-1"/>
          <w:sz w:val="24"/>
          <w:szCs w:val="24"/>
        </w:rPr>
        <w:t>Р</w:t>
      </w:r>
      <w:r w:rsidRPr="00D12CC8">
        <w:rPr>
          <w:rFonts w:ascii="Times New Roman" w:eastAsia="Arial" w:hAnsi="Times New Roman" w:cs="Times New Roman"/>
          <w:b/>
          <w:bCs/>
          <w:position w:val="-1"/>
          <w:sz w:val="24"/>
          <w:szCs w:val="24"/>
        </w:rPr>
        <w:t>Е</w:t>
      </w:r>
      <w:r w:rsidRPr="00D12CC8">
        <w:rPr>
          <w:rFonts w:ascii="Times New Roman" w:eastAsia="Arial" w:hAnsi="Times New Roman" w:cs="Times New Roman"/>
          <w:b/>
          <w:bCs/>
          <w:spacing w:val="-1"/>
          <w:position w:val="-1"/>
          <w:sz w:val="24"/>
          <w:szCs w:val="24"/>
        </w:rPr>
        <w:t>М</w:t>
      </w:r>
      <w:r w:rsidRPr="00D12CC8">
        <w:rPr>
          <w:rFonts w:ascii="Times New Roman" w:eastAsia="Arial" w:hAnsi="Times New Roman" w:cs="Times New Roman"/>
          <w:b/>
          <w:bCs/>
          <w:position w:val="-1"/>
          <w:sz w:val="24"/>
          <w:szCs w:val="24"/>
        </w:rPr>
        <w:t>Е ПО</w:t>
      </w:r>
      <w:r w:rsidRPr="00D12CC8">
        <w:rPr>
          <w:rFonts w:ascii="Times New Roman" w:eastAsia="Arial" w:hAnsi="Times New Roman" w:cs="Times New Roman"/>
          <w:b/>
          <w:bCs/>
          <w:spacing w:val="-1"/>
          <w:position w:val="-1"/>
          <w:sz w:val="24"/>
          <w:szCs w:val="24"/>
        </w:rPr>
        <w:t>Н</w:t>
      </w:r>
      <w:r w:rsidRPr="00D12CC8">
        <w:rPr>
          <w:rFonts w:ascii="Times New Roman" w:eastAsia="Arial" w:hAnsi="Times New Roman" w:cs="Times New Roman"/>
          <w:b/>
          <w:bCs/>
          <w:position w:val="-1"/>
          <w:sz w:val="24"/>
          <w:szCs w:val="24"/>
        </w:rPr>
        <w:t>У</w:t>
      </w:r>
      <w:r w:rsidRPr="00D12CC8">
        <w:rPr>
          <w:rFonts w:ascii="Times New Roman" w:eastAsia="Arial" w:hAnsi="Times New Roman" w:cs="Times New Roman"/>
          <w:b/>
          <w:bCs/>
          <w:spacing w:val="-2"/>
          <w:position w:val="-1"/>
          <w:sz w:val="24"/>
          <w:szCs w:val="24"/>
        </w:rPr>
        <w:t>Д</w:t>
      </w:r>
      <w:r w:rsidRPr="00D12CC8">
        <w:rPr>
          <w:rFonts w:ascii="Times New Roman" w:eastAsia="Arial" w:hAnsi="Times New Roman" w:cs="Times New Roman"/>
          <w:b/>
          <w:bCs/>
          <w:spacing w:val="-1"/>
          <w:position w:val="-1"/>
          <w:sz w:val="24"/>
          <w:szCs w:val="24"/>
        </w:rPr>
        <w:t>Е</w:t>
      </w:r>
    </w:p>
    <w:p w14:paraId="17ECEB3F" w14:textId="77777777" w:rsidR="00752DD5" w:rsidRPr="00F62FAD" w:rsidRDefault="00752DD5" w:rsidP="00752DD5">
      <w:pPr>
        <w:spacing w:after="0" w:line="200" w:lineRule="exact"/>
        <w:rPr>
          <w:rFonts w:ascii="Times New Roman" w:hAnsi="Times New Roman" w:cs="Times New Roman"/>
          <w:sz w:val="20"/>
          <w:szCs w:val="20"/>
        </w:rPr>
      </w:pPr>
    </w:p>
    <w:p w14:paraId="77098010" w14:textId="77777777" w:rsidR="00752DD5" w:rsidRPr="00F62FAD" w:rsidRDefault="00752DD5" w:rsidP="00752DD5">
      <w:pPr>
        <w:spacing w:before="1" w:after="0" w:line="280" w:lineRule="exact"/>
        <w:rPr>
          <w:rFonts w:ascii="Times New Roman" w:hAnsi="Times New Roman" w:cs="Times New Roman"/>
          <w:sz w:val="28"/>
          <w:szCs w:val="28"/>
        </w:rPr>
      </w:pPr>
    </w:p>
    <w:p w14:paraId="4282DE26" w14:textId="77777777" w:rsidR="00752DD5" w:rsidRPr="00F62FAD" w:rsidRDefault="00752DD5" w:rsidP="00752DD5">
      <w:pPr>
        <w:spacing w:before="32" w:after="0" w:line="240" w:lineRule="auto"/>
        <w:ind w:left="118" w:right="58"/>
        <w:jc w:val="both"/>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5"/>
          <w:sz w:val="24"/>
          <w:szCs w:val="24"/>
        </w:rPr>
        <w:t xml:space="preserve"> </w:t>
      </w:r>
      <w:r w:rsidRPr="00F62FAD">
        <w:rPr>
          <w:rFonts w:ascii="Times New Roman" w:eastAsia="Arial" w:hAnsi="Times New Roman" w:cs="Times New Roman"/>
          <w:sz w:val="24"/>
          <w:szCs w:val="24"/>
        </w:rPr>
        <w:t>8</w:t>
      </w:r>
      <w:r w:rsidRPr="00F62FAD">
        <w:rPr>
          <w:rFonts w:ascii="Times New Roman" w:eastAsia="Arial" w:hAnsi="Times New Roman" w:cs="Times New Roman"/>
          <w:spacing w:val="-1"/>
          <w:sz w:val="24"/>
          <w:szCs w:val="24"/>
        </w:rPr>
        <w:t>8</w:t>
      </w:r>
      <w:r w:rsidRPr="00F62FAD">
        <w:rPr>
          <w:rFonts w:ascii="Times New Roman" w:eastAsia="Arial" w:hAnsi="Times New Roman" w:cs="Times New Roman"/>
          <w:sz w:val="24"/>
          <w:szCs w:val="24"/>
        </w:rPr>
        <w:t>.</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rPr>
        <w:t>1.</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7"/>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6"/>
          <w:sz w:val="24"/>
          <w:szCs w:val="24"/>
        </w:rPr>
        <w:t xml:space="preserve"> </w:t>
      </w:r>
      <w:r w:rsidRPr="00F62FAD">
        <w:rPr>
          <w:rFonts w:ascii="Times New Roman" w:eastAsia="Arial" w:hAnsi="Times New Roman" w:cs="Times New Roman"/>
          <w:sz w:val="24"/>
          <w:szCs w:val="24"/>
          <w:u w:val="single" w:color="000000"/>
        </w:rPr>
        <w:t xml:space="preserve">                  </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ав</w:t>
      </w:r>
      <w:r w:rsidRPr="00F62FAD">
        <w:rPr>
          <w:rFonts w:ascii="Times New Roman" w:eastAsia="Arial" w:hAnsi="Times New Roman" w:cs="Times New Roman"/>
          <w:i/>
          <w:spacing w:val="-1"/>
          <w:sz w:val="24"/>
          <w:szCs w:val="24"/>
        </w:rPr>
        <w:t>е</w:t>
      </w:r>
      <w:r w:rsidRPr="00F62FAD">
        <w:rPr>
          <w:rFonts w:ascii="Times New Roman" w:eastAsia="Arial" w:hAnsi="Times New Roman" w:cs="Times New Roman"/>
          <w:i/>
          <w:spacing w:val="-2"/>
          <w:sz w:val="24"/>
          <w:szCs w:val="24"/>
        </w:rPr>
        <w:t>с</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 xml:space="preserve">и </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z w:val="24"/>
          <w:szCs w:val="24"/>
        </w:rPr>
        <w:t xml:space="preserve">зив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pacing w:val="-3"/>
          <w:sz w:val="24"/>
          <w:szCs w:val="24"/>
        </w:rPr>
        <w:t>о</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у</w:t>
      </w:r>
      <w:r w:rsidRPr="00F62FAD">
        <w:rPr>
          <w:rFonts w:ascii="Times New Roman" w:eastAsia="Arial" w:hAnsi="Times New Roman" w:cs="Times New Roman"/>
          <w:i/>
          <w:spacing w:val="-3"/>
          <w:sz w:val="24"/>
          <w:szCs w:val="24"/>
        </w:rPr>
        <w:t>ђ</w:t>
      </w:r>
      <w:r w:rsidRPr="00F62FAD">
        <w:rPr>
          <w:rFonts w:ascii="Times New Roman" w:eastAsia="Arial" w:hAnsi="Times New Roman" w:cs="Times New Roman"/>
          <w:i/>
          <w:sz w:val="24"/>
          <w:szCs w:val="24"/>
        </w:rPr>
        <w:t>ача</w:t>
      </w:r>
      <w:r w:rsidRPr="00F62FAD">
        <w:rPr>
          <w:rFonts w:ascii="Times New Roman" w:eastAsia="Arial" w:hAnsi="Times New Roman" w:cs="Times New Roman"/>
          <w:i/>
          <w:spacing w:val="-1"/>
          <w:sz w:val="24"/>
          <w:szCs w:val="24"/>
        </w:rPr>
        <w:t>]</w:t>
      </w:r>
      <w:r w:rsidRPr="00F62FAD">
        <w:rPr>
          <w:rFonts w:ascii="Times New Roman" w:eastAsia="Arial" w:hAnsi="Times New Roman" w:cs="Times New Roman"/>
          <w:i/>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ос</w:t>
      </w:r>
      <w:r w:rsidRPr="00F62FAD">
        <w:rPr>
          <w:rFonts w:ascii="Times New Roman" w:eastAsia="Arial" w:hAnsi="Times New Roman" w:cs="Times New Roman"/>
          <w:spacing w:val="-1"/>
          <w:sz w:val="24"/>
          <w:szCs w:val="24"/>
        </w:rPr>
        <w:t>т</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z w:val="24"/>
          <w:szCs w:val="24"/>
        </w:rPr>
        <w:t xml:space="preserve">а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 xml:space="preserve">пан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знос и ст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2"/>
          <w:sz w:val="24"/>
          <w:szCs w:val="24"/>
        </w:rPr>
        <w:t>р</w:t>
      </w:r>
      <w:r w:rsidRPr="00F62FAD">
        <w:rPr>
          <w:rFonts w:ascii="Times New Roman" w:eastAsia="Arial" w:hAnsi="Times New Roman" w:cs="Times New Roman"/>
          <w:sz w:val="24"/>
          <w:szCs w:val="24"/>
        </w:rPr>
        <w:t>у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 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ања 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еди 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бели:</w:t>
      </w:r>
    </w:p>
    <w:p w14:paraId="319126DB" w14:textId="77777777" w:rsidR="00752DD5" w:rsidRPr="00F62FAD" w:rsidRDefault="00752DD5" w:rsidP="00752DD5">
      <w:pPr>
        <w:spacing w:after="0" w:line="200" w:lineRule="exact"/>
        <w:rPr>
          <w:rFonts w:ascii="Times New Roman" w:hAnsi="Times New Roman" w:cs="Times New Roman"/>
          <w:sz w:val="24"/>
          <w:szCs w:val="24"/>
        </w:rPr>
      </w:pPr>
    </w:p>
    <w:p w14:paraId="288C6B3D" w14:textId="77777777" w:rsidR="00752DD5" w:rsidRPr="00F62FAD" w:rsidRDefault="00752DD5" w:rsidP="00752DD5">
      <w:pPr>
        <w:spacing w:before="15" w:after="0" w:line="280" w:lineRule="exact"/>
        <w:rPr>
          <w:rFonts w:ascii="Times New Roman" w:hAnsi="Times New Roman" w:cs="Times New Roman"/>
          <w:sz w:val="24"/>
          <w:szCs w:val="24"/>
        </w:rPr>
      </w:pPr>
    </w:p>
    <w:tbl>
      <w:tblPr>
        <w:tblW w:w="9781" w:type="dxa"/>
        <w:tblInd w:w="147" w:type="dxa"/>
        <w:tblLayout w:type="fixed"/>
        <w:tblCellMar>
          <w:left w:w="0" w:type="dxa"/>
          <w:right w:w="0" w:type="dxa"/>
        </w:tblCellMar>
        <w:tblLook w:val="01E0" w:firstRow="1" w:lastRow="1" w:firstColumn="1" w:lastColumn="1" w:noHBand="0" w:noVBand="0"/>
      </w:tblPr>
      <w:tblGrid>
        <w:gridCol w:w="6662"/>
        <w:gridCol w:w="3119"/>
      </w:tblGrid>
      <w:tr w:rsidR="00752DD5" w:rsidRPr="00F62FAD" w14:paraId="477E1445" w14:textId="77777777" w:rsidTr="00402503">
        <w:trPr>
          <w:trHeight w:hRule="exact" w:val="262"/>
        </w:trPr>
        <w:tc>
          <w:tcPr>
            <w:tcW w:w="6662" w:type="dxa"/>
            <w:tcBorders>
              <w:top w:val="single" w:sz="4" w:space="0" w:color="000000"/>
              <w:left w:val="single" w:sz="4" w:space="0" w:color="000000"/>
              <w:bottom w:val="single" w:sz="4" w:space="0" w:color="000000"/>
              <w:right w:val="single" w:sz="4" w:space="0" w:color="000000"/>
            </w:tcBorders>
          </w:tcPr>
          <w:p w14:paraId="2DFAC82C" w14:textId="77777777" w:rsidR="00752DD5" w:rsidRPr="00897E84" w:rsidRDefault="00752DD5" w:rsidP="005D6A8F">
            <w:pPr>
              <w:spacing w:after="0" w:line="250" w:lineRule="exact"/>
              <w:ind w:left="1849" w:right="1827"/>
              <w:jc w:val="center"/>
              <w:rPr>
                <w:rFonts w:ascii="Times New Roman" w:eastAsia="Arial" w:hAnsi="Times New Roman" w:cs="Times New Roman"/>
                <w:sz w:val="24"/>
                <w:szCs w:val="24"/>
              </w:rPr>
            </w:pPr>
            <w:r w:rsidRPr="00897E84">
              <w:rPr>
                <w:rFonts w:ascii="Times New Roman" w:eastAsia="Arial" w:hAnsi="Times New Roman" w:cs="Times New Roman"/>
                <w:b/>
                <w:bCs/>
                <w:spacing w:val="-1"/>
                <w:sz w:val="24"/>
                <w:szCs w:val="24"/>
              </w:rPr>
              <w:t>ВРС</w:t>
            </w:r>
            <w:r w:rsidRPr="00897E84">
              <w:rPr>
                <w:rFonts w:ascii="Times New Roman" w:eastAsia="Arial" w:hAnsi="Times New Roman" w:cs="Times New Roman"/>
                <w:b/>
                <w:bCs/>
                <w:sz w:val="24"/>
                <w:szCs w:val="24"/>
              </w:rPr>
              <w:t>ТА Т</w:t>
            </w:r>
            <w:r w:rsidRPr="00897E84">
              <w:rPr>
                <w:rFonts w:ascii="Times New Roman" w:eastAsia="Arial" w:hAnsi="Times New Roman" w:cs="Times New Roman"/>
                <w:b/>
                <w:bCs/>
                <w:spacing w:val="-1"/>
                <w:sz w:val="24"/>
                <w:szCs w:val="24"/>
              </w:rPr>
              <w:t>Р</w:t>
            </w:r>
            <w:r w:rsidRPr="00897E84">
              <w:rPr>
                <w:rFonts w:ascii="Times New Roman" w:eastAsia="Arial" w:hAnsi="Times New Roman" w:cs="Times New Roman"/>
                <w:b/>
                <w:bCs/>
                <w:spacing w:val="1"/>
                <w:sz w:val="24"/>
                <w:szCs w:val="24"/>
              </w:rPr>
              <w:t>О</w:t>
            </w:r>
            <w:r w:rsidRPr="00897E84">
              <w:rPr>
                <w:rFonts w:ascii="Times New Roman" w:eastAsia="Arial" w:hAnsi="Times New Roman" w:cs="Times New Roman"/>
                <w:b/>
                <w:bCs/>
                <w:sz w:val="24"/>
                <w:szCs w:val="24"/>
              </w:rPr>
              <w:t>Ш</w:t>
            </w:r>
            <w:r w:rsidRPr="00897E84">
              <w:rPr>
                <w:rFonts w:ascii="Times New Roman" w:eastAsia="Arial" w:hAnsi="Times New Roman" w:cs="Times New Roman"/>
                <w:b/>
                <w:bCs/>
                <w:spacing w:val="1"/>
                <w:sz w:val="24"/>
                <w:szCs w:val="24"/>
              </w:rPr>
              <w:t>К</w:t>
            </w:r>
            <w:r w:rsidRPr="00897E84">
              <w:rPr>
                <w:rFonts w:ascii="Times New Roman" w:eastAsia="Arial" w:hAnsi="Times New Roman" w:cs="Times New Roman"/>
                <w:b/>
                <w:bCs/>
                <w:sz w:val="24"/>
                <w:szCs w:val="24"/>
              </w:rPr>
              <w:t>А</w:t>
            </w:r>
          </w:p>
        </w:tc>
        <w:tc>
          <w:tcPr>
            <w:tcW w:w="3119" w:type="dxa"/>
            <w:tcBorders>
              <w:top w:val="single" w:sz="4" w:space="0" w:color="000000"/>
              <w:left w:val="single" w:sz="4" w:space="0" w:color="000000"/>
              <w:bottom w:val="single" w:sz="4" w:space="0" w:color="000000"/>
              <w:right w:val="single" w:sz="4" w:space="0" w:color="000000"/>
            </w:tcBorders>
          </w:tcPr>
          <w:p w14:paraId="08DDFEA1" w14:textId="77777777" w:rsidR="00752DD5" w:rsidRPr="00897E84" w:rsidRDefault="00752DD5" w:rsidP="00402503">
            <w:pPr>
              <w:spacing w:after="0" w:line="250" w:lineRule="exact"/>
              <w:ind w:left="142" w:right="-20"/>
              <w:jc w:val="center"/>
              <w:rPr>
                <w:rFonts w:ascii="Times New Roman" w:eastAsia="Arial" w:hAnsi="Times New Roman" w:cs="Times New Roman"/>
                <w:sz w:val="24"/>
                <w:szCs w:val="24"/>
              </w:rPr>
            </w:pPr>
            <w:r w:rsidRPr="00897E84">
              <w:rPr>
                <w:rFonts w:ascii="Times New Roman" w:eastAsia="Arial" w:hAnsi="Times New Roman" w:cs="Times New Roman"/>
                <w:b/>
                <w:bCs/>
                <w:sz w:val="24"/>
                <w:szCs w:val="24"/>
              </w:rPr>
              <w:t>И</w:t>
            </w:r>
            <w:r w:rsidRPr="00897E84">
              <w:rPr>
                <w:rFonts w:ascii="Times New Roman" w:eastAsia="Arial" w:hAnsi="Times New Roman" w:cs="Times New Roman"/>
                <w:b/>
                <w:bCs/>
                <w:spacing w:val="-1"/>
                <w:sz w:val="24"/>
                <w:szCs w:val="24"/>
              </w:rPr>
              <w:t>ЗН</w:t>
            </w:r>
            <w:r w:rsidRPr="00897E84">
              <w:rPr>
                <w:rFonts w:ascii="Times New Roman" w:eastAsia="Arial" w:hAnsi="Times New Roman" w:cs="Times New Roman"/>
                <w:b/>
                <w:bCs/>
                <w:spacing w:val="1"/>
                <w:sz w:val="24"/>
                <w:szCs w:val="24"/>
              </w:rPr>
              <w:t>О</w:t>
            </w:r>
            <w:r w:rsidRPr="00897E84">
              <w:rPr>
                <w:rFonts w:ascii="Times New Roman" w:eastAsia="Arial" w:hAnsi="Times New Roman" w:cs="Times New Roman"/>
                <w:b/>
                <w:bCs/>
                <w:sz w:val="24"/>
                <w:szCs w:val="24"/>
              </w:rPr>
              <w:t>С Т</w:t>
            </w:r>
            <w:r w:rsidRPr="00897E84">
              <w:rPr>
                <w:rFonts w:ascii="Times New Roman" w:eastAsia="Arial" w:hAnsi="Times New Roman" w:cs="Times New Roman"/>
                <w:b/>
                <w:bCs/>
                <w:spacing w:val="-4"/>
                <w:sz w:val="24"/>
                <w:szCs w:val="24"/>
              </w:rPr>
              <w:t>Р</w:t>
            </w:r>
            <w:r w:rsidRPr="00897E84">
              <w:rPr>
                <w:rFonts w:ascii="Times New Roman" w:eastAsia="Arial" w:hAnsi="Times New Roman" w:cs="Times New Roman"/>
                <w:b/>
                <w:bCs/>
                <w:spacing w:val="1"/>
                <w:sz w:val="24"/>
                <w:szCs w:val="24"/>
              </w:rPr>
              <w:t>О</w:t>
            </w:r>
            <w:r w:rsidRPr="00897E84">
              <w:rPr>
                <w:rFonts w:ascii="Times New Roman" w:eastAsia="Arial" w:hAnsi="Times New Roman" w:cs="Times New Roman"/>
                <w:b/>
                <w:bCs/>
                <w:sz w:val="24"/>
                <w:szCs w:val="24"/>
              </w:rPr>
              <w:t>Ш</w:t>
            </w:r>
            <w:r w:rsidRPr="00897E84">
              <w:rPr>
                <w:rFonts w:ascii="Times New Roman" w:eastAsia="Arial" w:hAnsi="Times New Roman" w:cs="Times New Roman"/>
                <w:b/>
                <w:bCs/>
                <w:spacing w:val="1"/>
                <w:sz w:val="24"/>
                <w:szCs w:val="24"/>
              </w:rPr>
              <w:t>К</w:t>
            </w:r>
            <w:r w:rsidRPr="00897E84">
              <w:rPr>
                <w:rFonts w:ascii="Times New Roman" w:eastAsia="Arial" w:hAnsi="Times New Roman" w:cs="Times New Roman"/>
                <w:b/>
                <w:bCs/>
                <w:sz w:val="24"/>
                <w:szCs w:val="24"/>
              </w:rPr>
              <w:t>А</w:t>
            </w:r>
            <w:r w:rsidRPr="00897E84">
              <w:rPr>
                <w:rFonts w:ascii="Times New Roman" w:eastAsia="Arial" w:hAnsi="Times New Roman" w:cs="Times New Roman"/>
                <w:b/>
                <w:bCs/>
                <w:spacing w:val="-2"/>
                <w:sz w:val="24"/>
                <w:szCs w:val="24"/>
              </w:rPr>
              <w:t xml:space="preserve"> </w:t>
            </w:r>
            <w:r w:rsidRPr="00897E84">
              <w:rPr>
                <w:rFonts w:ascii="Times New Roman" w:eastAsia="Arial" w:hAnsi="Times New Roman" w:cs="Times New Roman"/>
                <w:b/>
                <w:bCs/>
                <w:sz w:val="24"/>
                <w:szCs w:val="24"/>
              </w:rPr>
              <w:t xml:space="preserve">У </w:t>
            </w:r>
            <w:r w:rsidRPr="00897E84">
              <w:rPr>
                <w:rFonts w:ascii="Times New Roman" w:eastAsia="Arial" w:hAnsi="Times New Roman" w:cs="Times New Roman"/>
                <w:b/>
                <w:bCs/>
                <w:spacing w:val="-1"/>
                <w:sz w:val="24"/>
                <w:szCs w:val="24"/>
              </w:rPr>
              <w:t>Р</w:t>
            </w:r>
            <w:r w:rsidRPr="00897E84">
              <w:rPr>
                <w:rFonts w:ascii="Times New Roman" w:eastAsia="Arial" w:hAnsi="Times New Roman" w:cs="Times New Roman"/>
                <w:b/>
                <w:bCs/>
                <w:spacing w:val="-3"/>
                <w:sz w:val="24"/>
                <w:szCs w:val="24"/>
              </w:rPr>
              <w:t>С</w:t>
            </w:r>
            <w:r w:rsidRPr="00897E84">
              <w:rPr>
                <w:rFonts w:ascii="Times New Roman" w:eastAsia="Arial" w:hAnsi="Times New Roman" w:cs="Times New Roman"/>
                <w:b/>
                <w:bCs/>
                <w:sz w:val="24"/>
                <w:szCs w:val="24"/>
              </w:rPr>
              <w:t>Д</w:t>
            </w:r>
          </w:p>
        </w:tc>
      </w:tr>
      <w:tr w:rsidR="00752DD5" w:rsidRPr="00F62FAD" w14:paraId="3FD9E604"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4ADC743B"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663DB1F" w14:textId="77777777" w:rsidR="00752DD5" w:rsidRPr="00897E84" w:rsidRDefault="00752DD5" w:rsidP="005D6A8F">
            <w:pPr>
              <w:rPr>
                <w:rFonts w:ascii="Times New Roman" w:hAnsi="Times New Roman" w:cs="Times New Roman"/>
                <w:sz w:val="24"/>
                <w:szCs w:val="24"/>
              </w:rPr>
            </w:pPr>
          </w:p>
        </w:tc>
      </w:tr>
      <w:tr w:rsidR="00752DD5" w:rsidRPr="00F62FAD" w14:paraId="636635A0"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2559F24F"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06B185C9" w14:textId="77777777" w:rsidR="00752DD5" w:rsidRPr="00897E84" w:rsidRDefault="00752DD5" w:rsidP="005D6A8F">
            <w:pPr>
              <w:rPr>
                <w:rFonts w:ascii="Times New Roman" w:hAnsi="Times New Roman" w:cs="Times New Roman"/>
                <w:sz w:val="24"/>
                <w:szCs w:val="24"/>
              </w:rPr>
            </w:pPr>
          </w:p>
        </w:tc>
      </w:tr>
      <w:tr w:rsidR="00752DD5" w:rsidRPr="00F62FAD" w14:paraId="66B7F626" w14:textId="77777777" w:rsidTr="00402503">
        <w:trPr>
          <w:trHeight w:hRule="exact" w:val="517"/>
        </w:trPr>
        <w:tc>
          <w:tcPr>
            <w:tcW w:w="6662" w:type="dxa"/>
            <w:tcBorders>
              <w:top w:val="single" w:sz="4" w:space="0" w:color="000000"/>
              <w:left w:val="single" w:sz="4" w:space="0" w:color="000000"/>
              <w:bottom w:val="single" w:sz="4" w:space="0" w:color="000000"/>
              <w:right w:val="single" w:sz="4" w:space="0" w:color="000000"/>
            </w:tcBorders>
          </w:tcPr>
          <w:p w14:paraId="63243183"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7E8C4820" w14:textId="77777777" w:rsidR="00752DD5" w:rsidRPr="00897E84" w:rsidRDefault="00752DD5" w:rsidP="005D6A8F">
            <w:pPr>
              <w:rPr>
                <w:rFonts w:ascii="Times New Roman" w:hAnsi="Times New Roman" w:cs="Times New Roman"/>
                <w:sz w:val="24"/>
                <w:szCs w:val="24"/>
              </w:rPr>
            </w:pPr>
          </w:p>
        </w:tc>
      </w:tr>
      <w:tr w:rsidR="00752DD5" w:rsidRPr="00F62FAD" w14:paraId="38C928CF"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3A6AF9D4"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4FF14AE" w14:textId="77777777" w:rsidR="00752DD5" w:rsidRPr="00897E84" w:rsidRDefault="00752DD5" w:rsidP="005D6A8F">
            <w:pPr>
              <w:rPr>
                <w:rFonts w:ascii="Times New Roman" w:hAnsi="Times New Roman" w:cs="Times New Roman"/>
                <w:sz w:val="24"/>
                <w:szCs w:val="24"/>
              </w:rPr>
            </w:pPr>
          </w:p>
        </w:tc>
      </w:tr>
      <w:tr w:rsidR="00752DD5" w:rsidRPr="00F62FAD" w14:paraId="3F59E28D"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182F5FA0"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6C74291B" w14:textId="77777777" w:rsidR="00752DD5" w:rsidRPr="00897E84" w:rsidRDefault="00752DD5" w:rsidP="005D6A8F">
            <w:pPr>
              <w:rPr>
                <w:rFonts w:ascii="Times New Roman" w:hAnsi="Times New Roman" w:cs="Times New Roman"/>
                <w:sz w:val="24"/>
                <w:szCs w:val="24"/>
              </w:rPr>
            </w:pPr>
          </w:p>
        </w:tc>
      </w:tr>
      <w:tr w:rsidR="00752DD5" w:rsidRPr="00F62FAD" w14:paraId="00B6A576"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76550ADE" w14:textId="77777777" w:rsidR="00752DD5" w:rsidRPr="00897E84" w:rsidRDefault="00752DD5" w:rsidP="005D6A8F">
            <w:pPr>
              <w:rPr>
                <w:rFonts w:ascii="Times New Roman" w:hAnsi="Times New Roman" w:cs="Times New Roman"/>
                <w:sz w:val="24"/>
                <w:szCs w:val="24"/>
              </w:rPr>
            </w:pPr>
          </w:p>
        </w:tc>
        <w:tc>
          <w:tcPr>
            <w:tcW w:w="3119" w:type="dxa"/>
            <w:tcBorders>
              <w:top w:val="single" w:sz="4" w:space="0" w:color="000000"/>
              <w:left w:val="single" w:sz="4" w:space="0" w:color="000000"/>
              <w:bottom w:val="single" w:sz="4" w:space="0" w:color="000000"/>
              <w:right w:val="single" w:sz="4" w:space="0" w:color="000000"/>
            </w:tcBorders>
          </w:tcPr>
          <w:p w14:paraId="378EEA13" w14:textId="77777777" w:rsidR="00752DD5" w:rsidRPr="00897E84" w:rsidRDefault="00752DD5" w:rsidP="005D6A8F">
            <w:pPr>
              <w:rPr>
                <w:rFonts w:ascii="Times New Roman" w:hAnsi="Times New Roman" w:cs="Times New Roman"/>
                <w:sz w:val="24"/>
                <w:szCs w:val="24"/>
              </w:rPr>
            </w:pPr>
          </w:p>
        </w:tc>
      </w:tr>
      <w:tr w:rsidR="00752DD5" w:rsidRPr="00F62FAD" w14:paraId="56BD558F" w14:textId="77777777" w:rsidTr="00402503">
        <w:trPr>
          <w:trHeight w:hRule="exact" w:val="516"/>
        </w:trPr>
        <w:tc>
          <w:tcPr>
            <w:tcW w:w="6662" w:type="dxa"/>
            <w:tcBorders>
              <w:top w:val="single" w:sz="4" w:space="0" w:color="000000"/>
              <w:left w:val="single" w:sz="4" w:space="0" w:color="000000"/>
              <w:bottom w:val="single" w:sz="4" w:space="0" w:color="000000"/>
              <w:right w:val="single" w:sz="4" w:space="0" w:color="000000"/>
            </w:tcBorders>
          </w:tcPr>
          <w:p w14:paraId="79F64913" w14:textId="77777777" w:rsidR="00752DD5" w:rsidRPr="00897E84" w:rsidRDefault="00752DD5" w:rsidP="005D6A8F">
            <w:pPr>
              <w:tabs>
                <w:tab w:val="left" w:pos="1240"/>
                <w:tab w:val="left" w:pos="2260"/>
                <w:tab w:val="left" w:pos="3800"/>
              </w:tabs>
              <w:spacing w:after="0" w:line="250" w:lineRule="exact"/>
              <w:ind w:left="102" w:right="-20"/>
              <w:rPr>
                <w:rFonts w:ascii="Times New Roman" w:eastAsia="Arial" w:hAnsi="Times New Roman" w:cs="Times New Roman"/>
                <w:sz w:val="24"/>
                <w:szCs w:val="24"/>
              </w:rPr>
            </w:pPr>
            <w:r w:rsidRPr="00897E84">
              <w:rPr>
                <w:rFonts w:ascii="Times New Roman" w:eastAsia="Arial" w:hAnsi="Times New Roman" w:cs="Times New Roman"/>
                <w:b/>
                <w:bCs/>
                <w:spacing w:val="-1"/>
                <w:sz w:val="24"/>
                <w:szCs w:val="24"/>
              </w:rPr>
              <w:t>У</w:t>
            </w:r>
            <w:r w:rsidRPr="00897E84">
              <w:rPr>
                <w:rFonts w:ascii="Times New Roman" w:eastAsia="Arial" w:hAnsi="Times New Roman" w:cs="Times New Roman"/>
                <w:b/>
                <w:bCs/>
                <w:spacing w:val="1"/>
                <w:sz w:val="24"/>
                <w:szCs w:val="24"/>
              </w:rPr>
              <w:t>К</w:t>
            </w:r>
            <w:r w:rsidRPr="00897E84">
              <w:rPr>
                <w:rFonts w:ascii="Times New Roman" w:eastAsia="Arial" w:hAnsi="Times New Roman" w:cs="Times New Roman"/>
                <w:b/>
                <w:bCs/>
                <w:spacing w:val="-1"/>
                <w:sz w:val="24"/>
                <w:szCs w:val="24"/>
              </w:rPr>
              <w:t>У</w:t>
            </w:r>
            <w:r w:rsidRPr="00897E84">
              <w:rPr>
                <w:rFonts w:ascii="Times New Roman" w:eastAsia="Arial" w:hAnsi="Times New Roman" w:cs="Times New Roman"/>
                <w:b/>
                <w:bCs/>
                <w:sz w:val="24"/>
                <w:szCs w:val="24"/>
              </w:rPr>
              <w:t>П</w:t>
            </w:r>
            <w:r w:rsidRPr="00897E84">
              <w:rPr>
                <w:rFonts w:ascii="Times New Roman" w:eastAsia="Arial" w:hAnsi="Times New Roman" w:cs="Times New Roman"/>
                <w:b/>
                <w:bCs/>
                <w:spacing w:val="-1"/>
                <w:sz w:val="24"/>
                <w:szCs w:val="24"/>
              </w:rPr>
              <w:t>А</w:t>
            </w:r>
            <w:r w:rsidRPr="00897E84">
              <w:rPr>
                <w:rFonts w:ascii="Times New Roman" w:eastAsia="Arial" w:hAnsi="Times New Roman" w:cs="Times New Roman"/>
                <w:b/>
                <w:bCs/>
                <w:sz w:val="24"/>
                <w:szCs w:val="24"/>
              </w:rPr>
              <w:t>Н И</w:t>
            </w:r>
            <w:r w:rsidRPr="00897E84">
              <w:rPr>
                <w:rFonts w:ascii="Times New Roman" w:eastAsia="Arial" w:hAnsi="Times New Roman" w:cs="Times New Roman"/>
                <w:b/>
                <w:bCs/>
                <w:spacing w:val="-1"/>
                <w:sz w:val="24"/>
                <w:szCs w:val="24"/>
              </w:rPr>
              <w:t>ЗН</w:t>
            </w:r>
            <w:r w:rsidRPr="00897E84">
              <w:rPr>
                <w:rFonts w:ascii="Times New Roman" w:eastAsia="Arial" w:hAnsi="Times New Roman" w:cs="Times New Roman"/>
                <w:b/>
                <w:bCs/>
                <w:spacing w:val="1"/>
                <w:sz w:val="24"/>
                <w:szCs w:val="24"/>
              </w:rPr>
              <w:t>О</w:t>
            </w:r>
            <w:r w:rsidRPr="00897E84">
              <w:rPr>
                <w:rFonts w:ascii="Times New Roman" w:eastAsia="Arial" w:hAnsi="Times New Roman" w:cs="Times New Roman"/>
                <w:b/>
                <w:bCs/>
                <w:sz w:val="24"/>
                <w:szCs w:val="24"/>
              </w:rPr>
              <w:t>С Т</w:t>
            </w:r>
            <w:r w:rsidRPr="00897E84">
              <w:rPr>
                <w:rFonts w:ascii="Times New Roman" w:eastAsia="Arial" w:hAnsi="Times New Roman" w:cs="Times New Roman"/>
                <w:b/>
                <w:bCs/>
                <w:spacing w:val="-1"/>
                <w:sz w:val="24"/>
                <w:szCs w:val="24"/>
              </w:rPr>
              <w:t>Р</w:t>
            </w:r>
            <w:r w:rsidRPr="00897E84">
              <w:rPr>
                <w:rFonts w:ascii="Times New Roman" w:eastAsia="Arial" w:hAnsi="Times New Roman" w:cs="Times New Roman"/>
                <w:b/>
                <w:bCs/>
                <w:spacing w:val="1"/>
                <w:sz w:val="24"/>
                <w:szCs w:val="24"/>
              </w:rPr>
              <w:t>О</w:t>
            </w:r>
            <w:r w:rsidRPr="00897E84">
              <w:rPr>
                <w:rFonts w:ascii="Times New Roman" w:eastAsia="Arial" w:hAnsi="Times New Roman" w:cs="Times New Roman"/>
                <w:b/>
                <w:bCs/>
                <w:spacing w:val="-3"/>
                <w:sz w:val="24"/>
                <w:szCs w:val="24"/>
              </w:rPr>
              <w:t>Ш</w:t>
            </w:r>
            <w:r w:rsidRPr="00897E84">
              <w:rPr>
                <w:rFonts w:ascii="Times New Roman" w:eastAsia="Arial" w:hAnsi="Times New Roman" w:cs="Times New Roman"/>
                <w:b/>
                <w:bCs/>
                <w:spacing w:val="1"/>
                <w:sz w:val="24"/>
                <w:szCs w:val="24"/>
              </w:rPr>
              <w:t>КО</w:t>
            </w:r>
            <w:r w:rsidRPr="00897E84">
              <w:rPr>
                <w:rFonts w:ascii="Times New Roman" w:eastAsia="Arial" w:hAnsi="Times New Roman" w:cs="Times New Roman"/>
                <w:b/>
                <w:bCs/>
                <w:spacing w:val="-1"/>
                <w:sz w:val="24"/>
                <w:szCs w:val="24"/>
              </w:rPr>
              <w:t>В</w:t>
            </w:r>
            <w:r w:rsidRPr="00897E84">
              <w:rPr>
                <w:rFonts w:ascii="Times New Roman" w:eastAsia="Arial" w:hAnsi="Times New Roman" w:cs="Times New Roman"/>
                <w:b/>
                <w:bCs/>
                <w:sz w:val="24"/>
                <w:szCs w:val="24"/>
              </w:rPr>
              <w:t>А П</w:t>
            </w:r>
            <w:r w:rsidRPr="00897E84">
              <w:rPr>
                <w:rFonts w:ascii="Times New Roman" w:eastAsia="Arial" w:hAnsi="Times New Roman" w:cs="Times New Roman"/>
                <w:b/>
                <w:bCs/>
                <w:spacing w:val="-1"/>
                <w:sz w:val="24"/>
                <w:szCs w:val="24"/>
              </w:rPr>
              <w:t>Р</w:t>
            </w:r>
            <w:r w:rsidRPr="00897E84">
              <w:rPr>
                <w:rFonts w:ascii="Times New Roman" w:eastAsia="Arial" w:hAnsi="Times New Roman" w:cs="Times New Roman"/>
                <w:b/>
                <w:bCs/>
                <w:sz w:val="24"/>
                <w:szCs w:val="24"/>
              </w:rPr>
              <w:t>И</w:t>
            </w:r>
            <w:r w:rsidRPr="00897E84">
              <w:rPr>
                <w:rFonts w:ascii="Times New Roman" w:eastAsia="Arial" w:hAnsi="Times New Roman" w:cs="Times New Roman"/>
                <w:b/>
                <w:bCs/>
                <w:spacing w:val="-1"/>
                <w:sz w:val="24"/>
                <w:szCs w:val="24"/>
              </w:rPr>
              <w:t>ПРЕ</w:t>
            </w:r>
            <w:r w:rsidRPr="00897E84">
              <w:rPr>
                <w:rFonts w:ascii="Times New Roman" w:eastAsia="Arial" w:hAnsi="Times New Roman" w:cs="Times New Roman"/>
                <w:b/>
                <w:bCs/>
                <w:spacing w:val="-2"/>
                <w:sz w:val="24"/>
                <w:szCs w:val="24"/>
              </w:rPr>
              <w:t>М</w:t>
            </w:r>
            <w:r w:rsidRPr="00897E84">
              <w:rPr>
                <w:rFonts w:ascii="Times New Roman" w:eastAsia="Arial" w:hAnsi="Times New Roman" w:cs="Times New Roman"/>
                <w:b/>
                <w:bCs/>
                <w:spacing w:val="-1"/>
                <w:sz w:val="24"/>
                <w:szCs w:val="24"/>
              </w:rPr>
              <w:t>А</w:t>
            </w:r>
            <w:r w:rsidRPr="00897E84">
              <w:rPr>
                <w:rFonts w:ascii="Times New Roman" w:eastAsia="Arial" w:hAnsi="Times New Roman" w:cs="Times New Roman"/>
                <w:b/>
                <w:bCs/>
                <w:sz w:val="24"/>
                <w:szCs w:val="24"/>
              </w:rPr>
              <w:t>ЊА ПО</w:t>
            </w:r>
            <w:r w:rsidRPr="00897E84">
              <w:rPr>
                <w:rFonts w:ascii="Times New Roman" w:eastAsia="Arial" w:hAnsi="Times New Roman" w:cs="Times New Roman"/>
                <w:b/>
                <w:bCs/>
                <w:spacing w:val="-1"/>
                <w:sz w:val="24"/>
                <w:szCs w:val="24"/>
              </w:rPr>
              <w:t>НУД</w:t>
            </w:r>
            <w:r w:rsidRPr="00897E84">
              <w:rPr>
                <w:rFonts w:ascii="Times New Roman" w:eastAsia="Arial" w:hAnsi="Times New Roman" w:cs="Times New Roman"/>
                <w:b/>
                <w:bCs/>
                <w:sz w:val="24"/>
                <w:szCs w:val="24"/>
              </w:rPr>
              <w:t>Е</w:t>
            </w:r>
          </w:p>
        </w:tc>
        <w:tc>
          <w:tcPr>
            <w:tcW w:w="3119" w:type="dxa"/>
            <w:tcBorders>
              <w:top w:val="single" w:sz="4" w:space="0" w:color="000000"/>
              <w:left w:val="single" w:sz="4" w:space="0" w:color="000000"/>
              <w:bottom w:val="single" w:sz="4" w:space="0" w:color="000000"/>
              <w:right w:val="single" w:sz="4" w:space="0" w:color="000000"/>
            </w:tcBorders>
          </w:tcPr>
          <w:p w14:paraId="785E5A5B" w14:textId="77777777" w:rsidR="00752DD5" w:rsidRPr="00897E84" w:rsidRDefault="00752DD5" w:rsidP="005D6A8F">
            <w:pPr>
              <w:rPr>
                <w:rFonts w:ascii="Times New Roman" w:hAnsi="Times New Roman" w:cs="Times New Roman"/>
                <w:sz w:val="24"/>
                <w:szCs w:val="24"/>
              </w:rPr>
            </w:pPr>
          </w:p>
        </w:tc>
      </w:tr>
    </w:tbl>
    <w:p w14:paraId="38883C92" w14:textId="77777777" w:rsidR="00752DD5" w:rsidRPr="00F62FAD" w:rsidRDefault="00752DD5" w:rsidP="00752DD5">
      <w:pPr>
        <w:spacing w:after="0" w:line="200" w:lineRule="exact"/>
        <w:rPr>
          <w:rFonts w:ascii="Times New Roman" w:hAnsi="Times New Roman" w:cs="Times New Roman"/>
          <w:sz w:val="24"/>
          <w:szCs w:val="24"/>
        </w:rPr>
      </w:pPr>
    </w:p>
    <w:p w14:paraId="5D887CE9" w14:textId="77777777" w:rsidR="00752DD5" w:rsidRPr="00F62FAD" w:rsidRDefault="00752DD5" w:rsidP="00752DD5">
      <w:pPr>
        <w:spacing w:before="11" w:after="0" w:line="260" w:lineRule="exact"/>
        <w:rPr>
          <w:rFonts w:ascii="Times New Roman" w:hAnsi="Times New Roman" w:cs="Times New Roman"/>
          <w:sz w:val="24"/>
          <w:szCs w:val="24"/>
        </w:rPr>
      </w:pPr>
    </w:p>
    <w:p w14:paraId="582CE89C" w14:textId="77777777" w:rsidR="00752DD5" w:rsidRPr="00F62FAD" w:rsidRDefault="00752DD5" w:rsidP="00752DD5">
      <w:pPr>
        <w:spacing w:before="32" w:after="0" w:line="241" w:lineRule="auto"/>
        <w:ind w:left="118" w:right="60" w:firstLine="720"/>
        <w:jc w:val="both"/>
        <w:rPr>
          <w:rFonts w:ascii="Times New Roman" w:eastAsia="Arial" w:hAnsi="Times New Roman" w:cs="Times New Roman"/>
          <w:sz w:val="24"/>
          <w:szCs w:val="24"/>
        </w:rPr>
      </w:pPr>
      <w:r w:rsidRPr="00F62FAD">
        <w:rPr>
          <w:rFonts w:ascii="Times New Roman" w:eastAsia="Arial" w:hAnsi="Times New Roman" w:cs="Times New Roman"/>
          <w:spacing w:val="2"/>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шк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пре</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и по</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шења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сноси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кљ</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во</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оже 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ти од</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накнаду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ва.</w:t>
      </w:r>
    </w:p>
    <w:p w14:paraId="4DE48D13" w14:textId="77777777" w:rsidR="00752DD5" w:rsidRPr="00F62FAD" w:rsidRDefault="00752DD5" w:rsidP="00752DD5">
      <w:pPr>
        <w:spacing w:before="10" w:after="0" w:line="240" w:lineRule="exact"/>
        <w:rPr>
          <w:rFonts w:ascii="Times New Roman" w:hAnsi="Times New Roman" w:cs="Times New Roman"/>
          <w:sz w:val="24"/>
          <w:szCs w:val="24"/>
        </w:rPr>
      </w:pPr>
    </w:p>
    <w:p w14:paraId="5404FB07" w14:textId="77777777" w:rsidR="00752DD5" w:rsidRPr="00F62FAD" w:rsidRDefault="00752DD5" w:rsidP="00752DD5">
      <w:pPr>
        <w:spacing w:after="0" w:line="240" w:lineRule="auto"/>
        <w:ind w:left="118" w:right="60" w:firstLine="720"/>
        <w:jc w:val="both"/>
        <w:rPr>
          <w:rFonts w:ascii="Times New Roman" w:eastAsia="Arial" w:hAnsi="Times New Roman" w:cs="Times New Roman"/>
          <w:sz w:val="24"/>
          <w:szCs w:val="24"/>
        </w:rPr>
      </w:pPr>
      <w:r w:rsidRPr="00F62FAD">
        <w:rPr>
          <w:rFonts w:ascii="Times New Roman" w:eastAsia="Arial" w:hAnsi="Times New Roman" w:cs="Times New Roman"/>
          <w:spacing w:val="-1"/>
          <w:sz w:val="24"/>
          <w:szCs w:val="24"/>
        </w:rPr>
        <w:t>Ак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пост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пак</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z w:val="24"/>
          <w:szCs w:val="24"/>
        </w:rPr>
        <w:t>не</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б</w:t>
      </w:r>
      <w:r w:rsidRPr="00F62FAD">
        <w:rPr>
          <w:rFonts w:ascii="Times New Roman" w:eastAsia="Arial" w:hAnsi="Times New Roman" w:cs="Times New Roman"/>
          <w:sz w:val="24"/>
          <w:szCs w:val="24"/>
        </w:rPr>
        <w:t>ав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3"/>
          <w:sz w:val="24"/>
          <w:szCs w:val="24"/>
        </w:rPr>
        <w:t>о</w:t>
      </w:r>
      <w:r w:rsidRPr="00F62FAD">
        <w:rPr>
          <w:rFonts w:ascii="Times New Roman" w:eastAsia="Arial" w:hAnsi="Times New Roman" w:cs="Times New Roman"/>
          <w:sz w:val="24"/>
          <w:szCs w:val="24"/>
        </w:rPr>
        <w:t>б</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вљ</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зло</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и су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3"/>
          <w:sz w:val="24"/>
          <w:szCs w:val="24"/>
        </w:rPr>
        <w:t>т</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ни</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нар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 нар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 xml:space="preserve"> 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ж</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2"/>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р</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од</w:t>
      </w:r>
      <w:r w:rsidRPr="00F62FAD">
        <w:rPr>
          <w:rFonts w:ascii="Times New Roman" w:eastAsia="Arial" w:hAnsi="Times New Roman" w:cs="Times New Roman"/>
          <w:spacing w:val="-2"/>
          <w:sz w:val="24"/>
          <w:szCs w:val="24"/>
        </w:rPr>
        <w:t>е</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 xml:space="preserve">о </w:t>
      </w:r>
      <w:r w:rsidRPr="00F62FAD">
        <w:rPr>
          <w:rFonts w:ascii="Times New Roman" w:eastAsia="Arial" w:hAnsi="Times New Roman" w:cs="Times New Roman"/>
          <w:spacing w:val="-2"/>
          <w:sz w:val="24"/>
          <w:szCs w:val="24"/>
        </w:rPr>
        <w:t>с</w:t>
      </w: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з</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ени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у</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 са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2"/>
          <w:sz w:val="24"/>
          <w:szCs w:val="24"/>
        </w:rPr>
        <w:t>х</w:t>
      </w:r>
      <w:r w:rsidRPr="00F62FAD">
        <w:rPr>
          <w:rFonts w:ascii="Times New Roman" w:eastAsia="Arial" w:hAnsi="Times New Roman" w:cs="Times New Roman"/>
          <w:sz w:val="24"/>
          <w:szCs w:val="24"/>
        </w:rPr>
        <w:t>нич</w:t>
      </w:r>
      <w:r w:rsidRPr="00F62FAD">
        <w:rPr>
          <w:rFonts w:ascii="Times New Roman" w:eastAsia="Arial" w:hAnsi="Times New Roman" w:cs="Times New Roman"/>
          <w:spacing w:val="-1"/>
          <w:sz w:val="24"/>
          <w:szCs w:val="24"/>
        </w:rPr>
        <w:t>ки</w:t>
      </w:r>
      <w:r w:rsidRPr="00F62FAD">
        <w:rPr>
          <w:rFonts w:ascii="Times New Roman" w:eastAsia="Arial" w:hAnsi="Times New Roman" w:cs="Times New Roman"/>
          <w:sz w:val="24"/>
          <w:szCs w:val="24"/>
        </w:rPr>
        <w:t>м</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специф</w:t>
      </w:r>
      <w:r w:rsidRPr="00F62FAD">
        <w:rPr>
          <w:rFonts w:ascii="Times New Roman" w:eastAsia="Arial" w:hAnsi="Times New Roman" w:cs="Times New Roman"/>
          <w:spacing w:val="-1"/>
          <w:sz w:val="24"/>
          <w:szCs w:val="24"/>
        </w:rPr>
        <w:t>ик</w:t>
      </w:r>
      <w:r w:rsidRPr="00F62FAD">
        <w:rPr>
          <w:rFonts w:ascii="Times New Roman" w:eastAsia="Arial" w:hAnsi="Times New Roman" w:cs="Times New Roman"/>
          <w:sz w:val="24"/>
          <w:szCs w:val="24"/>
        </w:rPr>
        <w:t>ац</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нар</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pacing w:val="3"/>
          <w:sz w:val="24"/>
          <w:szCs w:val="24"/>
        </w:rPr>
        <w:t>ч</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оца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и</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пр</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бав</w:t>
      </w:r>
      <w:r w:rsidRPr="00F62FAD">
        <w:rPr>
          <w:rFonts w:ascii="Times New Roman" w:eastAsia="Arial" w:hAnsi="Times New Roman" w:cs="Times New Roman"/>
          <w:spacing w:val="-1"/>
          <w:sz w:val="24"/>
          <w:szCs w:val="24"/>
        </w:rPr>
        <w:t>љ</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ња ср</w:t>
      </w:r>
      <w:r w:rsidRPr="00F62FAD">
        <w:rPr>
          <w:rFonts w:ascii="Times New Roman" w:eastAsia="Arial" w:hAnsi="Times New Roman" w:cs="Times New Roman"/>
          <w:spacing w:val="-1"/>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ства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обе</w:t>
      </w:r>
      <w:r w:rsidRPr="00F62FAD">
        <w:rPr>
          <w:rFonts w:ascii="Times New Roman" w:eastAsia="Arial" w:hAnsi="Times New Roman" w:cs="Times New Roman"/>
          <w:spacing w:val="-3"/>
          <w:sz w:val="24"/>
          <w:szCs w:val="24"/>
        </w:rPr>
        <w:t>з</w:t>
      </w:r>
      <w:r w:rsidRPr="00F62FAD">
        <w:rPr>
          <w:rFonts w:ascii="Times New Roman" w:eastAsia="Arial" w:hAnsi="Times New Roman" w:cs="Times New Roman"/>
          <w:sz w:val="24"/>
          <w:szCs w:val="24"/>
        </w:rPr>
        <w:t>бе</w:t>
      </w:r>
      <w:r w:rsidRPr="00F62FAD">
        <w:rPr>
          <w:rFonts w:ascii="Times New Roman" w:eastAsia="Arial" w:hAnsi="Times New Roman" w:cs="Times New Roman"/>
          <w:spacing w:val="-1"/>
          <w:sz w:val="24"/>
          <w:szCs w:val="24"/>
        </w:rPr>
        <w:t>ђ</w:t>
      </w:r>
      <w:r w:rsidRPr="00F62FAD">
        <w:rPr>
          <w:rFonts w:ascii="Times New Roman" w:eastAsia="Arial" w:hAnsi="Times New Roman" w:cs="Times New Roman"/>
          <w:sz w:val="24"/>
          <w:szCs w:val="24"/>
        </w:rPr>
        <w:t>ењ</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под</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овом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о</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аж</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накнаду</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х</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т</w:t>
      </w:r>
      <w:r w:rsidRPr="00F62FAD">
        <w:rPr>
          <w:rFonts w:ascii="Times New Roman" w:eastAsia="Arial" w:hAnsi="Times New Roman" w:cs="Times New Roman"/>
          <w:spacing w:val="-1"/>
          <w:sz w:val="24"/>
          <w:szCs w:val="24"/>
        </w:rPr>
        <w:t>р</w:t>
      </w:r>
      <w:r w:rsidRPr="00F62FAD">
        <w:rPr>
          <w:rFonts w:ascii="Times New Roman" w:eastAsia="Arial" w:hAnsi="Times New Roman" w:cs="Times New Roman"/>
          <w:sz w:val="24"/>
          <w:szCs w:val="24"/>
        </w:rPr>
        <w:t>ошк</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ва</w:t>
      </w:r>
      <w:r w:rsidRPr="00F62FAD">
        <w:rPr>
          <w:rFonts w:ascii="Times New Roman" w:eastAsia="Arial" w:hAnsi="Times New Roman" w:cs="Times New Roman"/>
          <w:spacing w:val="3"/>
          <w:sz w:val="24"/>
          <w:szCs w:val="24"/>
        </w:rPr>
        <w:t xml:space="preserve"> </w:t>
      </w:r>
      <w:r w:rsidRPr="00F62FAD">
        <w:rPr>
          <w:rFonts w:ascii="Times New Roman" w:eastAsia="Arial" w:hAnsi="Times New Roman" w:cs="Times New Roman"/>
          <w:sz w:val="24"/>
          <w:szCs w:val="24"/>
        </w:rPr>
        <w:t>у сво</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ој пон</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w:t>
      </w:r>
    </w:p>
    <w:p w14:paraId="5E1F0F50" w14:textId="77777777" w:rsidR="00752DD5" w:rsidRPr="00F62FAD" w:rsidRDefault="00752DD5" w:rsidP="00752DD5">
      <w:pPr>
        <w:spacing w:before="10" w:after="0" w:line="150" w:lineRule="exact"/>
        <w:rPr>
          <w:rFonts w:ascii="Times New Roman" w:hAnsi="Times New Roman" w:cs="Times New Roman"/>
          <w:sz w:val="24"/>
          <w:szCs w:val="24"/>
        </w:rPr>
      </w:pPr>
    </w:p>
    <w:p w14:paraId="689B4CBF" w14:textId="77777777" w:rsidR="00752DD5" w:rsidRPr="00F62FAD" w:rsidRDefault="00752DD5" w:rsidP="00752DD5">
      <w:pPr>
        <w:spacing w:after="0" w:line="200" w:lineRule="exact"/>
        <w:rPr>
          <w:rFonts w:ascii="Times New Roman" w:hAnsi="Times New Roman" w:cs="Times New Roman"/>
          <w:sz w:val="24"/>
          <w:szCs w:val="24"/>
        </w:rPr>
      </w:pPr>
    </w:p>
    <w:p w14:paraId="28DC2FAD" w14:textId="77777777" w:rsidR="00752DD5" w:rsidRPr="00F62FAD" w:rsidRDefault="00752DD5" w:rsidP="00752DD5">
      <w:pPr>
        <w:spacing w:after="0" w:line="200" w:lineRule="exact"/>
        <w:rPr>
          <w:rFonts w:ascii="Times New Roman" w:hAnsi="Times New Roman" w:cs="Times New Roman"/>
          <w:sz w:val="24"/>
          <w:szCs w:val="24"/>
        </w:rPr>
      </w:pPr>
    </w:p>
    <w:p w14:paraId="221DD618" w14:textId="77777777" w:rsidR="00752DD5" w:rsidRPr="00F62FAD" w:rsidRDefault="00752DD5" w:rsidP="00752DD5">
      <w:pPr>
        <w:spacing w:after="0" w:line="200" w:lineRule="exact"/>
        <w:rPr>
          <w:rFonts w:ascii="Times New Roman" w:hAnsi="Times New Roman" w:cs="Times New Roman"/>
          <w:sz w:val="24"/>
          <w:szCs w:val="24"/>
        </w:rPr>
      </w:pPr>
    </w:p>
    <w:p w14:paraId="6DAB0CD1" w14:textId="77777777" w:rsidR="00752DD5" w:rsidRPr="00F62FAD" w:rsidRDefault="00752DD5" w:rsidP="00752DD5">
      <w:pPr>
        <w:tabs>
          <w:tab w:val="left" w:pos="2200"/>
          <w:tab w:val="left" w:pos="3920"/>
          <w:tab w:val="left" w:pos="6720"/>
        </w:tabs>
        <w:spacing w:after="0" w:line="720" w:lineRule="auto"/>
        <w:ind w:left="7818" w:right="432" w:hanging="7638"/>
        <w:rPr>
          <w:rFonts w:ascii="Times New Roman" w:eastAsia="Arial" w:hAnsi="Times New Roman" w:cs="Times New Roman"/>
        </w:rPr>
      </w:pP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201</w:t>
      </w:r>
      <w:r w:rsidR="003661E9" w:rsidRPr="00F62FAD">
        <w:rPr>
          <w:rFonts w:ascii="Times New Roman" w:eastAsia="Arial" w:hAnsi="Times New Roman" w:cs="Times New Roman"/>
          <w:sz w:val="24"/>
          <w:szCs w:val="24"/>
          <w:lang w:val="sr-Cyrl-RS"/>
        </w:rPr>
        <w:t>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w:t>
      </w:r>
      <w:r w:rsidRPr="00F62FAD">
        <w:rPr>
          <w:rFonts w:ascii="Times New Roman" w:eastAsia="Arial" w:hAnsi="Times New Roman" w:cs="Times New Roman"/>
          <w:sz w:val="24"/>
          <w:szCs w:val="24"/>
        </w:rPr>
        <w:tab/>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ног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ца:</w:t>
      </w:r>
      <w:r w:rsidRPr="00F62FAD">
        <w:rPr>
          <w:rFonts w:ascii="Times New Roman" w:eastAsia="Arial" w:hAnsi="Times New Roman" w:cs="Times New Roman"/>
        </w:rPr>
        <w:t xml:space="preserve"> </w:t>
      </w:r>
      <w:r w:rsidRPr="00F62FAD">
        <w:rPr>
          <w:rFonts w:ascii="Times New Roman" w:eastAsia="Arial" w:hAnsi="Times New Roman" w:cs="Times New Roman"/>
          <w:spacing w:val="-4"/>
        </w:rPr>
        <w:t>М</w:t>
      </w:r>
      <w:r w:rsidRPr="00F62FAD">
        <w:rPr>
          <w:rFonts w:ascii="Times New Roman" w:eastAsia="Arial" w:hAnsi="Times New Roman" w:cs="Times New Roman"/>
          <w:spacing w:val="1"/>
        </w:rPr>
        <w:t>.</w:t>
      </w:r>
      <w:r w:rsidRPr="00F62FAD">
        <w:rPr>
          <w:rFonts w:ascii="Times New Roman" w:eastAsia="Arial" w:hAnsi="Times New Roman" w:cs="Times New Roman"/>
        </w:rPr>
        <w:t>П.</w:t>
      </w:r>
    </w:p>
    <w:p w14:paraId="56178D4F" w14:textId="77777777" w:rsidR="00752DD5" w:rsidRPr="00F62FAD" w:rsidRDefault="00752DD5" w:rsidP="00752DD5">
      <w:pPr>
        <w:spacing w:before="2" w:after="0" w:line="170" w:lineRule="exact"/>
        <w:rPr>
          <w:rFonts w:ascii="Times New Roman" w:hAnsi="Times New Roman" w:cs="Times New Roman"/>
          <w:sz w:val="17"/>
          <w:szCs w:val="17"/>
        </w:rPr>
      </w:pPr>
    </w:p>
    <w:p w14:paraId="6094F261" w14:textId="77777777" w:rsidR="00752DD5" w:rsidRPr="00F62FAD" w:rsidRDefault="00752DD5" w:rsidP="00752DD5">
      <w:pPr>
        <w:spacing w:after="0" w:line="200" w:lineRule="exact"/>
        <w:rPr>
          <w:rFonts w:ascii="Times New Roman" w:hAnsi="Times New Roman" w:cs="Times New Roman"/>
          <w:sz w:val="20"/>
          <w:szCs w:val="20"/>
        </w:rPr>
      </w:pPr>
    </w:p>
    <w:p w14:paraId="4D23558B" w14:textId="77777777" w:rsidR="00752DD5" w:rsidRPr="00F62FAD" w:rsidRDefault="00752DD5" w:rsidP="00752DD5">
      <w:pPr>
        <w:spacing w:after="0" w:line="200" w:lineRule="exact"/>
        <w:rPr>
          <w:rFonts w:ascii="Times New Roman" w:hAnsi="Times New Roman" w:cs="Times New Roman"/>
          <w:sz w:val="20"/>
          <w:szCs w:val="20"/>
        </w:rPr>
      </w:pPr>
    </w:p>
    <w:p w14:paraId="5F959B52" w14:textId="77777777" w:rsidR="00752DD5" w:rsidRPr="00F62FAD" w:rsidRDefault="00752DD5" w:rsidP="00752DD5">
      <w:pPr>
        <w:spacing w:after="0" w:line="200" w:lineRule="exact"/>
        <w:rPr>
          <w:rFonts w:ascii="Times New Roman" w:hAnsi="Times New Roman" w:cs="Times New Roman"/>
          <w:sz w:val="20"/>
          <w:szCs w:val="20"/>
        </w:rPr>
      </w:pPr>
    </w:p>
    <w:p w14:paraId="0974933A" w14:textId="77777777" w:rsidR="00752DD5" w:rsidRPr="00F62FAD" w:rsidRDefault="00752DD5" w:rsidP="00752DD5">
      <w:pPr>
        <w:spacing w:after="0" w:line="248" w:lineRule="exact"/>
        <w:ind w:left="118" w:right="-20"/>
        <w:rPr>
          <w:rFonts w:ascii="Times New Roman" w:eastAsia="Arial" w:hAnsi="Times New Roman" w:cs="Times New Roman"/>
          <w:sz w:val="24"/>
          <w:szCs w:val="24"/>
        </w:rPr>
      </w:pPr>
      <w:r w:rsidRPr="00F62FAD">
        <w:rPr>
          <w:rFonts w:ascii="Times New Roman" w:eastAsia="Arial" w:hAnsi="Times New Roman" w:cs="Times New Roman"/>
          <w:b/>
          <w:bCs/>
          <w:i/>
          <w:spacing w:val="-1"/>
          <w:position w:val="-1"/>
          <w:sz w:val="24"/>
          <w:szCs w:val="24"/>
        </w:rPr>
        <w:t>Н</w:t>
      </w:r>
      <w:r w:rsidRPr="00F62FAD">
        <w:rPr>
          <w:rFonts w:ascii="Times New Roman" w:eastAsia="Arial" w:hAnsi="Times New Roman" w:cs="Times New Roman"/>
          <w:b/>
          <w:bCs/>
          <w:i/>
          <w:position w:val="-1"/>
          <w:sz w:val="24"/>
          <w:szCs w:val="24"/>
        </w:rPr>
        <w:t>а</w:t>
      </w:r>
      <w:r w:rsidRPr="00F62FAD">
        <w:rPr>
          <w:rFonts w:ascii="Times New Roman" w:eastAsia="Arial" w:hAnsi="Times New Roman" w:cs="Times New Roman"/>
          <w:b/>
          <w:bCs/>
          <w:i/>
          <w:spacing w:val="-1"/>
          <w:position w:val="-1"/>
          <w:sz w:val="24"/>
          <w:szCs w:val="24"/>
        </w:rPr>
        <w:t>п</w:t>
      </w:r>
      <w:r w:rsidRPr="00F62FAD">
        <w:rPr>
          <w:rFonts w:ascii="Times New Roman" w:eastAsia="Arial" w:hAnsi="Times New Roman" w:cs="Times New Roman"/>
          <w:b/>
          <w:bCs/>
          <w:i/>
          <w:position w:val="-1"/>
          <w:sz w:val="24"/>
          <w:szCs w:val="24"/>
        </w:rPr>
        <w:t>о</w:t>
      </w:r>
      <w:r w:rsidRPr="00F62FAD">
        <w:rPr>
          <w:rFonts w:ascii="Times New Roman" w:eastAsia="Arial" w:hAnsi="Times New Roman" w:cs="Times New Roman"/>
          <w:b/>
          <w:bCs/>
          <w:i/>
          <w:spacing w:val="-1"/>
          <w:position w:val="-1"/>
          <w:sz w:val="24"/>
          <w:szCs w:val="24"/>
        </w:rPr>
        <w:t>м</w:t>
      </w:r>
      <w:r w:rsidRPr="00F62FAD">
        <w:rPr>
          <w:rFonts w:ascii="Times New Roman" w:eastAsia="Arial" w:hAnsi="Times New Roman" w:cs="Times New Roman"/>
          <w:b/>
          <w:bCs/>
          <w:i/>
          <w:position w:val="-1"/>
          <w:sz w:val="24"/>
          <w:szCs w:val="24"/>
        </w:rPr>
        <w:t xml:space="preserve">ена: </w:t>
      </w:r>
      <w:r w:rsidRPr="00F62FAD">
        <w:rPr>
          <w:rFonts w:ascii="Times New Roman" w:eastAsia="Arial" w:hAnsi="Times New Roman" w:cs="Times New Roman"/>
          <w:i/>
          <w:position w:val="-1"/>
          <w:sz w:val="24"/>
          <w:szCs w:val="24"/>
        </w:rPr>
        <w:t>до</w:t>
      </w:r>
      <w:r w:rsidRPr="00F62FAD">
        <w:rPr>
          <w:rFonts w:ascii="Times New Roman" w:eastAsia="Arial" w:hAnsi="Times New Roman" w:cs="Times New Roman"/>
          <w:i/>
          <w:spacing w:val="-2"/>
          <w:position w:val="-1"/>
          <w:sz w:val="24"/>
          <w:szCs w:val="24"/>
        </w:rPr>
        <w:t>с</w:t>
      </w:r>
      <w:r w:rsidRPr="00F62FAD">
        <w:rPr>
          <w:rFonts w:ascii="Times New Roman" w:eastAsia="Arial" w:hAnsi="Times New Roman" w:cs="Times New Roman"/>
          <w:i/>
          <w:spacing w:val="1"/>
          <w:position w:val="-1"/>
          <w:sz w:val="24"/>
          <w:szCs w:val="24"/>
        </w:rPr>
        <w:t>т</w:t>
      </w:r>
      <w:r w:rsidRPr="00F62FAD">
        <w:rPr>
          <w:rFonts w:ascii="Times New Roman" w:eastAsia="Arial" w:hAnsi="Times New Roman" w:cs="Times New Roman"/>
          <w:i/>
          <w:position w:val="-1"/>
          <w:sz w:val="24"/>
          <w:szCs w:val="24"/>
        </w:rPr>
        <w:t>а</w:t>
      </w:r>
      <w:r w:rsidRPr="00F62FAD">
        <w:rPr>
          <w:rFonts w:ascii="Times New Roman" w:eastAsia="Arial" w:hAnsi="Times New Roman" w:cs="Times New Roman"/>
          <w:i/>
          <w:spacing w:val="-3"/>
          <w:position w:val="-1"/>
          <w:sz w:val="24"/>
          <w:szCs w:val="24"/>
        </w:rPr>
        <w:t>в</w:t>
      </w:r>
      <w:r w:rsidRPr="00F62FAD">
        <w:rPr>
          <w:rFonts w:ascii="Times New Roman" w:eastAsia="Arial" w:hAnsi="Times New Roman" w:cs="Times New Roman"/>
          <w:i/>
          <w:position w:val="-1"/>
          <w:sz w:val="24"/>
          <w:szCs w:val="24"/>
        </w:rPr>
        <w:t>љ</w:t>
      </w:r>
      <w:r w:rsidRPr="00F62FAD">
        <w:rPr>
          <w:rFonts w:ascii="Times New Roman" w:eastAsia="Arial" w:hAnsi="Times New Roman" w:cs="Times New Roman"/>
          <w:i/>
          <w:spacing w:val="-3"/>
          <w:position w:val="-1"/>
          <w:sz w:val="24"/>
          <w:szCs w:val="24"/>
        </w:rPr>
        <w:t>а</w:t>
      </w:r>
      <w:r w:rsidRPr="00F62FAD">
        <w:rPr>
          <w:rFonts w:ascii="Times New Roman" w:eastAsia="Arial" w:hAnsi="Times New Roman" w:cs="Times New Roman"/>
          <w:i/>
          <w:position w:val="-1"/>
          <w:sz w:val="24"/>
          <w:szCs w:val="24"/>
        </w:rPr>
        <w:t>ње ов</w:t>
      </w:r>
      <w:r w:rsidRPr="00F62FAD">
        <w:rPr>
          <w:rFonts w:ascii="Times New Roman" w:eastAsia="Arial" w:hAnsi="Times New Roman" w:cs="Times New Roman"/>
          <w:i/>
          <w:spacing w:val="-1"/>
          <w:position w:val="-1"/>
          <w:sz w:val="24"/>
          <w:szCs w:val="24"/>
        </w:rPr>
        <w:t>о</w:t>
      </w:r>
      <w:r w:rsidRPr="00F62FAD">
        <w:rPr>
          <w:rFonts w:ascii="Times New Roman" w:eastAsia="Arial" w:hAnsi="Times New Roman" w:cs="Times New Roman"/>
          <w:i/>
          <w:position w:val="-1"/>
          <w:sz w:val="24"/>
          <w:szCs w:val="24"/>
        </w:rPr>
        <w:t xml:space="preserve">г </w:t>
      </w:r>
      <w:r w:rsidRPr="00F62FAD">
        <w:rPr>
          <w:rFonts w:ascii="Times New Roman" w:eastAsia="Arial" w:hAnsi="Times New Roman" w:cs="Times New Roman"/>
          <w:i/>
          <w:spacing w:val="-3"/>
          <w:position w:val="-1"/>
          <w:sz w:val="24"/>
          <w:szCs w:val="24"/>
        </w:rPr>
        <w:t>о</w:t>
      </w:r>
      <w:r w:rsidRPr="00F62FAD">
        <w:rPr>
          <w:rFonts w:ascii="Times New Roman" w:eastAsia="Arial" w:hAnsi="Times New Roman" w:cs="Times New Roman"/>
          <w:i/>
          <w:position w:val="-1"/>
          <w:sz w:val="24"/>
          <w:szCs w:val="24"/>
        </w:rPr>
        <w:t>брасца</w:t>
      </w:r>
      <w:r w:rsidRPr="00F62FAD">
        <w:rPr>
          <w:rFonts w:ascii="Times New Roman" w:eastAsia="Arial" w:hAnsi="Times New Roman" w:cs="Times New Roman"/>
          <w:i/>
          <w:spacing w:val="-2"/>
          <w:position w:val="-1"/>
          <w:sz w:val="24"/>
          <w:szCs w:val="24"/>
        </w:rPr>
        <w:t xml:space="preserve"> н</w:t>
      </w:r>
      <w:r w:rsidRPr="00F62FAD">
        <w:rPr>
          <w:rFonts w:ascii="Times New Roman" w:eastAsia="Arial" w:hAnsi="Times New Roman" w:cs="Times New Roman"/>
          <w:i/>
          <w:position w:val="-1"/>
          <w:sz w:val="24"/>
          <w:szCs w:val="24"/>
        </w:rPr>
        <w:t>и</w:t>
      </w:r>
      <w:r w:rsidRPr="00F62FAD">
        <w:rPr>
          <w:rFonts w:ascii="Times New Roman" w:eastAsia="Arial" w:hAnsi="Times New Roman" w:cs="Times New Roman"/>
          <w:i/>
          <w:spacing w:val="-1"/>
          <w:position w:val="-1"/>
          <w:sz w:val="24"/>
          <w:szCs w:val="24"/>
        </w:rPr>
        <w:t>ј</w:t>
      </w:r>
      <w:r w:rsidRPr="00F62FAD">
        <w:rPr>
          <w:rFonts w:ascii="Times New Roman" w:eastAsia="Arial" w:hAnsi="Times New Roman" w:cs="Times New Roman"/>
          <w:i/>
          <w:position w:val="-1"/>
          <w:sz w:val="24"/>
          <w:szCs w:val="24"/>
        </w:rPr>
        <w:t xml:space="preserve">е </w:t>
      </w:r>
      <w:r w:rsidRPr="00F62FAD">
        <w:rPr>
          <w:rFonts w:ascii="Times New Roman" w:eastAsia="Arial" w:hAnsi="Times New Roman" w:cs="Times New Roman"/>
          <w:i/>
          <w:spacing w:val="-2"/>
          <w:position w:val="-1"/>
          <w:sz w:val="24"/>
          <w:szCs w:val="24"/>
        </w:rPr>
        <w:t>о</w:t>
      </w:r>
      <w:r w:rsidRPr="00F62FAD">
        <w:rPr>
          <w:rFonts w:ascii="Times New Roman" w:eastAsia="Arial" w:hAnsi="Times New Roman" w:cs="Times New Roman"/>
          <w:i/>
          <w:position w:val="-1"/>
          <w:sz w:val="24"/>
          <w:szCs w:val="24"/>
        </w:rPr>
        <w:t>баве</w:t>
      </w:r>
      <w:r w:rsidRPr="00F62FAD">
        <w:rPr>
          <w:rFonts w:ascii="Times New Roman" w:eastAsia="Arial" w:hAnsi="Times New Roman" w:cs="Times New Roman"/>
          <w:i/>
          <w:spacing w:val="-2"/>
          <w:position w:val="-1"/>
          <w:sz w:val="24"/>
          <w:szCs w:val="24"/>
        </w:rPr>
        <w:t>з</w:t>
      </w:r>
      <w:r w:rsidRPr="00F62FAD">
        <w:rPr>
          <w:rFonts w:ascii="Times New Roman" w:eastAsia="Arial" w:hAnsi="Times New Roman" w:cs="Times New Roman"/>
          <w:i/>
          <w:spacing w:val="1"/>
          <w:position w:val="-1"/>
          <w:sz w:val="24"/>
          <w:szCs w:val="24"/>
        </w:rPr>
        <w:t>н</w:t>
      </w:r>
      <w:r w:rsidRPr="00F62FAD">
        <w:rPr>
          <w:rFonts w:ascii="Times New Roman" w:eastAsia="Arial" w:hAnsi="Times New Roman" w:cs="Times New Roman"/>
          <w:i/>
          <w:position w:val="-1"/>
          <w:sz w:val="24"/>
          <w:szCs w:val="24"/>
        </w:rPr>
        <w:t>о.</w:t>
      </w:r>
    </w:p>
    <w:p w14:paraId="5840C3E7" w14:textId="77777777" w:rsidR="00752DD5" w:rsidRPr="00F62FAD" w:rsidRDefault="00752DD5" w:rsidP="00752DD5">
      <w:pPr>
        <w:spacing w:after="0" w:line="200" w:lineRule="exact"/>
        <w:rPr>
          <w:rFonts w:ascii="Times New Roman" w:hAnsi="Times New Roman" w:cs="Times New Roman"/>
          <w:sz w:val="20"/>
          <w:szCs w:val="20"/>
        </w:rPr>
      </w:pPr>
    </w:p>
    <w:p w14:paraId="47A858B9" w14:textId="77777777" w:rsidR="00752DD5" w:rsidRPr="00F62FAD" w:rsidRDefault="00752DD5" w:rsidP="00752DD5">
      <w:pPr>
        <w:rPr>
          <w:rFonts w:ascii="Times New Roman" w:hAnsi="Times New Roman" w:cs="Times New Roman"/>
          <w:sz w:val="20"/>
          <w:szCs w:val="20"/>
        </w:rPr>
      </w:pPr>
      <w:r w:rsidRPr="00F62FAD">
        <w:rPr>
          <w:rFonts w:ascii="Times New Roman" w:hAnsi="Times New Roman" w:cs="Times New Roman"/>
          <w:sz w:val="20"/>
          <w:szCs w:val="20"/>
        </w:rPr>
        <w:br w:type="page"/>
      </w:r>
    </w:p>
    <w:p w14:paraId="206088F3" w14:textId="77777777" w:rsidR="00752DD5" w:rsidRPr="00F62FAD" w:rsidRDefault="00752DD5" w:rsidP="00752DD5">
      <w:pPr>
        <w:spacing w:before="4" w:after="0" w:line="180" w:lineRule="exact"/>
        <w:rPr>
          <w:rFonts w:ascii="Times New Roman" w:hAnsi="Times New Roman" w:cs="Times New Roman"/>
          <w:sz w:val="18"/>
          <w:szCs w:val="18"/>
        </w:rPr>
      </w:pPr>
    </w:p>
    <w:p w14:paraId="3272A0A7" w14:textId="77777777" w:rsidR="00752DD5" w:rsidRPr="00F62FAD" w:rsidRDefault="00752DD5" w:rsidP="00752DD5">
      <w:pPr>
        <w:spacing w:after="0" w:line="200" w:lineRule="exact"/>
        <w:rPr>
          <w:rFonts w:ascii="Times New Roman" w:hAnsi="Times New Roman" w:cs="Times New Roman"/>
          <w:sz w:val="20"/>
          <w:szCs w:val="20"/>
        </w:rPr>
      </w:pPr>
    </w:p>
    <w:p w14:paraId="333C8D28" w14:textId="1AEBEA82" w:rsidR="00752DD5" w:rsidRPr="00F62FAD" w:rsidRDefault="00752DD5" w:rsidP="00752DD5">
      <w:pPr>
        <w:spacing w:after="0" w:line="200" w:lineRule="exact"/>
        <w:rPr>
          <w:rFonts w:ascii="Times New Roman" w:hAnsi="Times New Roman" w:cs="Times New Roman"/>
          <w:sz w:val="20"/>
          <w:szCs w:val="20"/>
        </w:rPr>
      </w:pPr>
    </w:p>
    <w:p w14:paraId="1E7A3491" w14:textId="07E04249" w:rsidR="00AE46B6" w:rsidRPr="00AE46B6" w:rsidRDefault="00752DD5" w:rsidP="00D12CC8">
      <w:pPr>
        <w:spacing w:before="25" w:after="0" w:line="316" w:lineRule="exact"/>
        <w:ind w:left="3814" w:right="-20" w:firstLine="506"/>
        <w:rPr>
          <w:rFonts w:ascii="Times New Roman" w:eastAsia="Arial" w:hAnsi="Times New Roman" w:cs="Times New Roman"/>
          <w:b/>
          <w:bCs/>
          <w:position w:val="-1"/>
          <w:sz w:val="24"/>
          <w:szCs w:val="24"/>
        </w:rPr>
      </w:pPr>
      <w:r w:rsidRPr="00AE46B6">
        <w:rPr>
          <w:rFonts w:ascii="Times New Roman" w:eastAsia="Arial" w:hAnsi="Times New Roman" w:cs="Times New Roman"/>
          <w:b/>
          <w:bCs/>
          <w:position w:val="-1"/>
          <w:sz w:val="24"/>
          <w:szCs w:val="24"/>
        </w:rPr>
        <w:t>X</w:t>
      </w:r>
    </w:p>
    <w:p w14:paraId="3500192A" w14:textId="14CAFADA" w:rsidR="00752DD5" w:rsidRDefault="00D12CC8" w:rsidP="00D12CC8">
      <w:pPr>
        <w:spacing w:before="25" w:after="0" w:line="316" w:lineRule="exact"/>
        <w:ind w:left="1654" w:right="-20"/>
        <w:rPr>
          <w:rFonts w:ascii="Times New Roman" w:eastAsia="Arial" w:hAnsi="Times New Roman" w:cs="Times New Roman"/>
          <w:b/>
          <w:bCs/>
          <w:spacing w:val="-1"/>
          <w:position w:val="-1"/>
          <w:sz w:val="24"/>
          <w:szCs w:val="24"/>
        </w:rPr>
      </w:pPr>
      <w:r>
        <w:rPr>
          <w:rFonts w:ascii="Times New Roman" w:eastAsia="Arial" w:hAnsi="Times New Roman" w:cs="Times New Roman"/>
          <w:b/>
          <w:bCs/>
          <w:position w:val="-1"/>
          <w:sz w:val="24"/>
          <w:szCs w:val="24"/>
          <w:lang w:val="sr-Cyrl-CS"/>
        </w:rPr>
        <w:t xml:space="preserve">        </w:t>
      </w:r>
      <w:r w:rsidR="00752DD5" w:rsidRPr="00AE46B6">
        <w:rPr>
          <w:rFonts w:ascii="Times New Roman" w:eastAsia="Arial" w:hAnsi="Times New Roman" w:cs="Times New Roman"/>
          <w:b/>
          <w:bCs/>
          <w:position w:val="-1"/>
          <w:sz w:val="24"/>
          <w:szCs w:val="24"/>
        </w:rPr>
        <w:t>ОБР</w:t>
      </w:r>
      <w:r w:rsidR="00752DD5" w:rsidRPr="00AE46B6">
        <w:rPr>
          <w:rFonts w:ascii="Times New Roman" w:eastAsia="Arial" w:hAnsi="Times New Roman" w:cs="Times New Roman"/>
          <w:b/>
          <w:bCs/>
          <w:spacing w:val="-1"/>
          <w:position w:val="-1"/>
          <w:sz w:val="24"/>
          <w:szCs w:val="24"/>
        </w:rPr>
        <w:t>А</w:t>
      </w:r>
      <w:r w:rsidR="00752DD5" w:rsidRPr="00AE46B6">
        <w:rPr>
          <w:rFonts w:ascii="Times New Roman" w:eastAsia="Arial" w:hAnsi="Times New Roman" w:cs="Times New Roman"/>
          <w:b/>
          <w:bCs/>
          <w:position w:val="-1"/>
          <w:sz w:val="24"/>
          <w:szCs w:val="24"/>
        </w:rPr>
        <w:t>З</w:t>
      </w:r>
      <w:r w:rsidR="00752DD5" w:rsidRPr="00AE46B6">
        <w:rPr>
          <w:rFonts w:ascii="Times New Roman" w:eastAsia="Arial" w:hAnsi="Times New Roman" w:cs="Times New Roman"/>
          <w:b/>
          <w:bCs/>
          <w:spacing w:val="-2"/>
          <w:position w:val="-1"/>
          <w:sz w:val="24"/>
          <w:szCs w:val="24"/>
        </w:rPr>
        <w:t>А</w:t>
      </w:r>
      <w:r w:rsidR="00752DD5" w:rsidRPr="00AE46B6">
        <w:rPr>
          <w:rFonts w:ascii="Times New Roman" w:eastAsia="Arial" w:hAnsi="Times New Roman" w:cs="Times New Roman"/>
          <w:b/>
          <w:bCs/>
          <w:position w:val="-1"/>
          <w:sz w:val="24"/>
          <w:szCs w:val="24"/>
        </w:rPr>
        <w:t>Ц ИЗ</w:t>
      </w:r>
      <w:r w:rsidR="00752DD5" w:rsidRPr="00AE46B6">
        <w:rPr>
          <w:rFonts w:ascii="Times New Roman" w:eastAsia="Arial" w:hAnsi="Times New Roman" w:cs="Times New Roman"/>
          <w:b/>
          <w:bCs/>
          <w:spacing w:val="-3"/>
          <w:position w:val="-1"/>
          <w:sz w:val="24"/>
          <w:szCs w:val="24"/>
        </w:rPr>
        <w:t>Ј</w:t>
      </w:r>
      <w:r w:rsidR="00752DD5" w:rsidRPr="00AE46B6">
        <w:rPr>
          <w:rFonts w:ascii="Times New Roman" w:eastAsia="Arial" w:hAnsi="Times New Roman" w:cs="Times New Roman"/>
          <w:b/>
          <w:bCs/>
          <w:spacing w:val="-1"/>
          <w:position w:val="-1"/>
          <w:sz w:val="24"/>
          <w:szCs w:val="24"/>
        </w:rPr>
        <w:t>АВ</w:t>
      </w:r>
      <w:r w:rsidR="00752DD5" w:rsidRPr="00AE46B6">
        <w:rPr>
          <w:rFonts w:ascii="Times New Roman" w:eastAsia="Arial" w:hAnsi="Times New Roman" w:cs="Times New Roman"/>
          <w:b/>
          <w:bCs/>
          <w:position w:val="-1"/>
          <w:sz w:val="24"/>
          <w:szCs w:val="24"/>
        </w:rPr>
        <w:t xml:space="preserve">Е О </w:t>
      </w:r>
      <w:r w:rsidR="00752DD5" w:rsidRPr="00AE46B6">
        <w:rPr>
          <w:rFonts w:ascii="Times New Roman" w:eastAsia="Arial" w:hAnsi="Times New Roman" w:cs="Times New Roman"/>
          <w:b/>
          <w:bCs/>
          <w:spacing w:val="-1"/>
          <w:position w:val="-1"/>
          <w:sz w:val="24"/>
          <w:szCs w:val="24"/>
        </w:rPr>
        <w:t>Н</w:t>
      </w:r>
      <w:r w:rsidR="00752DD5" w:rsidRPr="00AE46B6">
        <w:rPr>
          <w:rFonts w:ascii="Times New Roman" w:eastAsia="Arial" w:hAnsi="Times New Roman" w:cs="Times New Roman"/>
          <w:b/>
          <w:bCs/>
          <w:position w:val="-1"/>
          <w:sz w:val="24"/>
          <w:szCs w:val="24"/>
        </w:rPr>
        <w:t>ЕЗ</w:t>
      </w:r>
      <w:r w:rsidR="00752DD5" w:rsidRPr="00AE46B6">
        <w:rPr>
          <w:rFonts w:ascii="Times New Roman" w:eastAsia="Arial" w:hAnsi="Times New Roman" w:cs="Times New Roman"/>
          <w:b/>
          <w:bCs/>
          <w:spacing w:val="-2"/>
          <w:position w:val="-1"/>
          <w:sz w:val="24"/>
          <w:szCs w:val="24"/>
        </w:rPr>
        <w:t>А</w:t>
      </w:r>
      <w:r w:rsidR="00752DD5" w:rsidRPr="00AE46B6">
        <w:rPr>
          <w:rFonts w:ascii="Times New Roman" w:eastAsia="Arial" w:hAnsi="Times New Roman" w:cs="Times New Roman"/>
          <w:b/>
          <w:bCs/>
          <w:spacing w:val="-1"/>
          <w:position w:val="-1"/>
          <w:sz w:val="24"/>
          <w:szCs w:val="24"/>
        </w:rPr>
        <w:t>В</w:t>
      </w:r>
      <w:r w:rsidR="00752DD5" w:rsidRPr="00AE46B6">
        <w:rPr>
          <w:rFonts w:ascii="Times New Roman" w:eastAsia="Arial" w:hAnsi="Times New Roman" w:cs="Times New Roman"/>
          <w:b/>
          <w:bCs/>
          <w:position w:val="-1"/>
          <w:sz w:val="24"/>
          <w:szCs w:val="24"/>
        </w:rPr>
        <w:t>И</w:t>
      </w:r>
      <w:r w:rsidR="00752DD5" w:rsidRPr="00AE46B6">
        <w:rPr>
          <w:rFonts w:ascii="Times New Roman" w:eastAsia="Arial" w:hAnsi="Times New Roman" w:cs="Times New Roman"/>
          <w:b/>
          <w:bCs/>
          <w:spacing w:val="-1"/>
          <w:position w:val="-1"/>
          <w:sz w:val="24"/>
          <w:szCs w:val="24"/>
        </w:rPr>
        <w:t>СН</w:t>
      </w:r>
      <w:r w:rsidR="00752DD5" w:rsidRPr="00AE46B6">
        <w:rPr>
          <w:rFonts w:ascii="Times New Roman" w:eastAsia="Arial" w:hAnsi="Times New Roman" w:cs="Times New Roman"/>
          <w:b/>
          <w:bCs/>
          <w:position w:val="-1"/>
          <w:sz w:val="24"/>
          <w:szCs w:val="24"/>
        </w:rPr>
        <w:t>ОЈ ПО</w:t>
      </w:r>
      <w:r w:rsidR="00752DD5" w:rsidRPr="00AE46B6">
        <w:rPr>
          <w:rFonts w:ascii="Times New Roman" w:eastAsia="Arial" w:hAnsi="Times New Roman" w:cs="Times New Roman"/>
          <w:b/>
          <w:bCs/>
          <w:spacing w:val="-1"/>
          <w:position w:val="-1"/>
          <w:sz w:val="24"/>
          <w:szCs w:val="24"/>
        </w:rPr>
        <w:t>Н</w:t>
      </w:r>
      <w:r w:rsidR="00752DD5" w:rsidRPr="00AE46B6">
        <w:rPr>
          <w:rFonts w:ascii="Times New Roman" w:eastAsia="Arial" w:hAnsi="Times New Roman" w:cs="Times New Roman"/>
          <w:b/>
          <w:bCs/>
          <w:position w:val="-1"/>
          <w:sz w:val="24"/>
          <w:szCs w:val="24"/>
        </w:rPr>
        <w:t>У</w:t>
      </w:r>
      <w:r w:rsidR="00752DD5" w:rsidRPr="00AE46B6">
        <w:rPr>
          <w:rFonts w:ascii="Times New Roman" w:eastAsia="Arial" w:hAnsi="Times New Roman" w:cs="Times New Roman"/>
          <w:b/>
          <w:bCs/>
          <w:spacing w:val="-2"/>
          <w:position w:val="-1"/>
          <w:sz w:val="24"/>
          <w:szCs w:val="24"/>
        </w:rPr>
        <w:t>Д</w:t>
      </w:r>
      <w:r w:rsidR="00752DD5" w:rsidRPr="00AE46B6">
        <w:rPr>
          <w:rFonts w:ascii="Times New Roman" w:eastAsia="Arial" w:hAnsi="Times New Roman" w:cs="Times New Roman"/>
          <w:b/>
          <w:bCs/>
          <w:spacing w:val="-1"/>
          <w:position w:val="-1"/>
          <w:sz w:val="24"/>
          <w:szCs w:val="24"/>
        </w:rPr>
        <w:t>И</w:t>
      </w:r>
    </w:p>
    <w:p w14:paraId="4A063278" w14:textId="77777777" w:rsidR="00D12CC8" w:rsidRPr="00AE46B6" w:rsidRDefault="00D12CC8" w:rsidP="00D12CC8">
      <w:pPr>
        <w:spacing w:before="25" w:after="0" w:line="316" w:lineRule="exact"/>
        <w:ind w:left="1654" w:right="-20"/>
        <w:rPr>
          <w:rFonts w:ascii="Times New Roman" w:eastAsia="Arial" w:hAnsi="Times New Roman" w:cs="Times New Roman"/>
          <w:b/>
          <w:sz w:val="24"/>
          <w:szCs w:val="24"/>
        </w:rPr>
      </w:pPr>
    </w:p>
    <w:p w14:paraId="5FD22DBB" w14:textId="77777777" w:rsidR="00752DD5" w:rsidRPr="00F62FAD" w:rsidRDefault="00752DD5" w:rsidP="00AE46B6">
      <w:pPr>
        <w:spacing w:after="0" w:line="200" w:lineRule="exact"/>
        <w:jc w:val="center"/>
        <w:rPr>
          <w:rFonts w:ascii="Times New Roman" w:hAnsi="Times New Roman" w:cs="Times New Roman"/>
          <w:sz w:val="20"/>
          <w:szCs w:val="20"/>
        </w:rPr>
      </w:pPr>
    </w:p>
    <w:p w14:paraId="1D315818" w14:textId="77777777" w:rsidR="00752DD5" w:rsidRPr="00F62FAD" w:rsidRDefault="00752DD5" w:rsidP="00752DD5">
      <w:pPr>
        <w:spacing w:before="1" w:after="0" w:line="280" w:lineRule="exact"/>
        <w:rPr>
          <w:rFonts w:ascii="Times New Roman" w:hAnsi="Times New Roman" w:cs="Times New Roman"/>
          <w:sz w:val="28"/>
          <w:szCs w:val="28"/>
        </w:rPr>
      </w:pPr>
    </w:p>
    <w:p w14:paraId="090D5F8C" w14:textId="77777777" w:rsidR="00752DD5" w:rsidRPr="00F62FAD" w:rsidRDefault="00752DD5" w:rsidP="00752DD5">
      <w:pPr>
        <w:tabs>
          <w:tab w:val="left" w:pos="9640"/>
        </w:tabs>
        <w:spacing w:before="32" w:after="0" w:line="240" w:lineRule="auto"/>
        <w:ind w:left="79" w:right="58"/>
        <w:jc w:val="center"/>
        <w:rPr>
          <w:rFonts w:ascii="Times New Roman" w:eastAsia="Arial" w:hAnsi="Times New Roman" w:cs="Times New Roman"/>
          <w:sz w:val="24"/>
          <w:szCs w:val="24"/>
        </w:rPr>
      </w:pPr>
      <w:r w:rsidRPr="00F62FAD">
        <w:rPr>
          <w:rFonts w:ascii="Times New Roman" w:eastAsia="Arial" w:hAnsi="Times New Roman" w:cs="Times New Roman"/>
          <w:sz w:val="24"/>
          <w:szCs w:val="24"/>
        </w:rPr>
        <w:t>У</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аду</w:t>
      </w:r>
      <w:r w:rsidRPr="00F62FAD">
        <w:rPr>
          <w:rFonts w:ascii="Times New Roman" w:eastAsia="Arial" w:hAnsi="Times New Roman" w:cs="Times New Roman"/>
          <w:spacing w:val="47"/>
          <w:sz w:val="24"/>
          <w:szCs w:val="24"/>
        </w:rPr>
        <w:t xml:space="preserve"> </w:t>
      </w:r>
      <w:r w:rsidRPr="00F62FAD">
        <w:rPr>
          <w:rFonts w:ascii="Times New Roman" w:eastAsia="Arial" w:hAnsi="Times New Roman" w:cs="Times New Roman"/>
          <w:sz w:val="24"/>
          <w:szCs w:val="24"/>
        </w:rPr>
        <w:t>са</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аном</w:t>
      </w:r>
      <w:r w:rsidRPr="00F62FAD">
        <w:rPr>
          <w:rFonts w:ascii="Times New Roman" w:eastAsia="Arial" w:hAnsi="Times New Roman" w:cs="Times New Roman"/>
          <w:spacing w:val="48"/>
          <w:sz w:val="24"/>
          <w:szCs w:val="24"/>
        </w:rPr>
        <w:t xml:space="preserve"> </w:t>
      </w:r>
      <w:r w:rsidRPr="00F62FAD">
        <w:rPr>
          <w:rFonts w:ascii="Times New Roman" w:eastAsia="Arial" w:hAnsi="Times New Roman" w:cs="Times New Roman"/>
          <w:spacing w:val="-3"/>
          <w:sz w:val="24"/>
          <w:szCs w:val="24"/>
        </w:rPr>
        <w:t>2</w:t>
      </w:r>
      <w:r w:rsidRPr="00F62FAD">
        <w:rPr>
          <w:rFonts w:ascii="Times New Roman" w:eastAsia="Arial" w:hAnsi="Times New Roman" w:cs="Times New Roman"/>
          <w:sz w:val="24"/>
          <w:szCs w:val="24"/>
        </w:rPr>
        <w:t>6.</w:t>
      </w:r>
      <w:r w:rsidRPr="00F62FAD">
        <w:rPr>
          <w:rFonts w:ascii="Times New Roman" w:eastAsia="Arial" w:hAnsi="Times New Roman" w:cs="Times New Roman"/>
          <w:spacing w:val="50"/>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н</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61"/>
          <w:sz w:val="24"/>
          <w:szCs w:val="24"/>
        </w:rPr>
        <w:t xml:space="preserve">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w:t>
      </w:r>
    </w:p>
    <w:p w14:paraId="611734A1" w14:textId="77777777" w:rsidR="00752DD5" w:rsidRPr="00F62FAD" w:rsidRDefault="00752DD5" w:rsidP="00752DD5">
      <w:pPr>
        <w:spacing w:before="1" w:after="0" w:line="240" w:lineRule="auto"/>
        <w:ind w:left="118" w:right="-20"/>
        <w:rPr>
          <w:rFonts w:ascii="Times New Roman" w:eastAsia="Arial" w:hAnsi="Times New Roman" w:cs="Times New Roman"/>
          <w:sz w:val="24"/>
          <w:szCs w:val="24"/>
        </w:rPr>
      </w:pP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ав</w:t>
      </w:r>
      <w:r w:rsidRPr="00F62FAD">
        <w:rPr>
          <w:rFonts w:ascii="Times New Roman" w:eastAsia="Arial" w:hAnsi="Times New Roman" w:cs="Times New Roman"/>
          <w:i/>
          <w:spacing w:val="-1"/>
          <w:sz w:val="24"/>
          <w:szCs w:val="24"/>
        </w:rPr>
        <w:t>е</w:t>
      </w:r>
      <w:r w:rsidRPr="00F62FAD">
        <w:rPr>
          <w:rFonts w:ascii="Times New Roman" w:eastAsia="Arial" w:hAnsi="Times New Roman" w:cs="Times New Roman"/>
          <w:i/>
          <w:spacing w:val="-2"/>
          <w:sz w:val="24"/>
          <w:szCs w:val="24"/>
        </w:rPr>
        <w:t>с</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и</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z w:val="24"/>
          <w:szCs w:val="24"/>
        </w:rPr>
        <w:t>зив</w:t>
      </w:r>
      <w:r w:rsidRPr="00F62FAD">
        <w:rPr>
          <w:rFonts w:ascii="Times New Roman" w:eastAsia="Arial" w:hAnsi="Times New Roman" w:cs="Times New Roman"/>
          <w:i/>
          <w:spacing w:val="-1"/>
          <w:sz w:val="24"/>
          <w:szCs w:val="24"/>
        </w:rPr>
        <w:t xml:space="preserve">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о</w:t>
      </w:r>
      <w:r w:rsidRPr="00F62FAD">
        <w:rPr>
          <w:rFonts w:ascii="Times New Roman" w:eastAsia="Arial" w:hAnsi="Times New Roman" w:cs="Times New Roman"/>
          <w:i/>
          <w:spacing w:val="-2"/>
          <w:sz w:val="24"/>
          <w:szCs w:val="24"/>
        </w:rPr>
        <w:t>н</w:t>
      </w:r>
      <w:r w:rsidRPr="00F62FAD">
        <w:rPr>
          <w:rFonts w:ascii="Times New Roman" w:eastAsia="Arial" w:hAnsi="Times New Roman" w:cs="Times New Roman"/>
          <w:i/>
          <w:sz w:val="24"/>
          <w:szCs w:val="24"/>
        </w:rPr>
        <w:t>уђ</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pacing w:val="1"/>
          <w:sz w:val="24"/>
          <w:szCs w:val="24"/>
        </w:rPr>
        <w:t>ч</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2"/>
          <w:sz w:val="24"/>
          <w:szCs w:val="24"/>
        </w:rPr>
        <w:t>]</w:t>
      </w:r>
      <w:r w:rsidRPr="00F62FAD">
        <w:rPr>
          <w:rFonts w:ascii="Times New Roman" w:eastAsia="Arial" w:hAnsi="Times New Roman" w:cs="Times New Roman"/>
          <w:i/>
          <w:sz w:val="24"/>
          <w:szCs w:val="24"/>
        </w:rPr>
        <w:t>,</w:t>
      </w:r>
      <w:r w:rsidRPr="00F62FAD">
        <w:rPr>
          <w:rFonts w:ascii="Times New Roman" w:eastAsia="Arial" w:hAnsi="Times New Roman" w:cs="Times New Roman"/>
          <w:i/>
          <w:spacing w:val="3"/>
          <w:sz w:val="24"/>
          <w:szCs w:val="24"/>
        </w:rPr>
        <w:t xml:space="preserve"> </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w:t>
      </w:r>
    </w:p>
    <w:p w14:paraId="524AFC39" w14:textId="77777777" w:rsidR="00752DD5" w:rsidRPr="00F62FAD" w:rsidRDefault="00752DD5" w:rsidP="00752DD5">
      <w:pPr>
        <w:spacing w:after="0" w:line="200" w:lineRule="exact"/>
        <w:rPr>
          <w:rFonts w:ascii="Times New Roman" w:hAnsi="Times New Roman" w:cs="Times New Roman"/>
          <w:sz w:val="24"/>
          <w:szCs w:val="24"/>
        </w:rPr>
      </w:pPr>
    </w:p>
    <w:p w14:paraId="21BAFA97" w14:textId="77777777" w:rsidR="00752DD5" w:rsidRPr="00F62FAD" w:rsidRDefault="00752DD5" w:rsidP="00752DD5">
      <w:pPr>
        <w:spacing w:after="0" w:line="200" w:lineRule="exact"/>
        <w:rPr>
          <w:rFonts w:ascii="Times New Roman" w:hAnsi="Times New Roman" w:cs="Times New Roman"/>
          <w:sz w:val="24"/>
          <w:szCs w:val="24"/>
        </w:rPr>
      </w:pPr>
    </w:p>
    <w:p w14:paraId="1D2C2B34" w14:textId="77777777" w:rsidR="00752DD5" w:rsidRPr="00F62FAD" w:rsidRDefault="00752DD5" w:rsidP="00752DD5">
      <w:pPr>
        <w:spacing w:before="12" w:after="0" w:line="200" w:lineRule="exact"/>
        <w:rPr>
          <w:rFonts w:ascii="Times New Roman" w:hAnsi="Times New Roman" w:cs="Times New Roman"/>
          <w:sz w:val="24"/>
          <w:szCs w:val="24"/>
        </w:rPr>
      </w:pPr>
    </w:p>
    <w:p w14:paraId="42823425" w14:textId="77777777" w:rsidR="00752DD5" w:rsidRPr="00F62FAD" w:rsidRDefault="00752DD5" w:rsidP="00752DD5">
      <w:pPr>
        <w:spacing w:after="0" w:line="240" w:lineRule="auto"/>
        <w:ind w:left="4143" w:right="4123"/>
        <w:jc w:val="center"/>
        <w:rPr>
          <w:rFonts w:ascii="Times New Roman" w:eastAsia="Arial" w:hAnsi="Times New Roman" w:cs="Times New Roman"/>
          <w:sz w:val="24"/>
          <w:szCs w:val="24"/>
        </w:rPr>
      </w:pP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З Ј</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7"/>
          <w:sz w:val="24"/>
          <w:szCs w:val="24"/>
        </w:rPr>
        <w:t xml:space="preserve"> </w:t>
      </w:r>
      <w:r w:rsidRPr="00F62FAD">
        <w:rPr>
          <w:rFonts w:ascii="Times New Roman" w:eastAsia="Arial" w:hAnsi="Times New Roman" w:cs="Times New Roman"/>
          <w:b/>
          <w:bCs/>
          <w:sz w:val="24"/>
          <w:szCs w:val="24"/>
        </w:rPr>
        <w:t>В У</w:t>
      </w:r>
    </w:p>
    <w:p w14:paraId="18174982" w14:textId="77777777" w:rsidR="00752DD5" w:rsidRPr="00F62FAD" w:rsidRDefault="00752DD5" w:rsidP="00752DD5">
      <w:pPr>
        <w:spacing w:before="9" w:after="0" w:line="150" w:lineRule="exact"/>
        <w:rPr>
          <w:rFonts w:ascii="Times New Roman" w:hAnsi="Times New Roman" w:cs="Times New Roman"/>
          <w:sz w:val="24"/>
          <w:szCs w:val="24"/>
        </w:rPr>
      </w:pPr>
    </w:p>
    <w:p w14:paraId="506BC070" w14:textId="77777777" w:rsidR="00752DD5" w:rsidRPr="00F62FAD" w:rsidRDefault="00752DD5" w:rsidP="00752DD5">
      <w:pPr>
        <w:spacing w:after="0" w:line="200" w:lineRule="exact"/>
        <w:rPr>
          <w:rFonts w:ascii="Times New Roman" w:hAnsi="Times New Roman" w:cs="Times New Roman"/>
          <w:sz w:val="24"/>
          <w:szCs w:val="24"/>
        </w:rPr>
      </w:pPr>
    </w:p>
    <w:p w14:paraId="50C27C14" w14:textId="77777777" w:rsidR="00752DD5" w:rsidRPr="00F62FAD" w:rsidRDefault="00752DD5" w:rsidP="00752DD5">
      <w:pPr>
        <w:spacing w:after="0" w:line="240" w:lineRule="auto"/>
        <w:ind w:left="3388" w:right="3369"/>
        <w:jc w:val="center"/>
        <w:rPr>
          <w:rFonts w:ascii="Times New Roman" w:eastAsia="Arial" w:hAnsi="Times New Roman" w:cs="Times New Roman"/>
          <w:sz w:val="24"/>
          <w:szCs w:val="24"/>
        </w:rPr>
      </w:pPr>
      <w:r w:rsidRPr="00F62FAD">
        <w:rPr>
          <w:rFonts w:ascii="Times New Roman" w:eastAsia="Arial" w:hAnsi="Times New Roman" w:cs="Times New Roman"/>
          <w:b/>
          <w:bCs/>
          <w:sz w:val="24"/>
          <w:szCs w:val="24"/>
        </w:rPr>
        <w:t>О</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НЕ</w:t>
      </w:r>
      <w:r w:rsidRPr="00F62FAD">
        <w:rPr>
          <w:rFonts w:ascii="Times New Roman" w:eastAsia="Arial" w:hAnsi="Times New Roman" w:cs="Times New Roman"/>
          <w:b/>
          <w:bCs/>
          <w:spacing w:val="3"/>
          <w:sz w:val="24"/>
          <w:szCs w:val="24"/>
        </w:rPr>
        <w:t>З</w:t>
      </w:r>
      <w:r w:rsidRPr="00F62FAD">
        <w:rPr>
          <w:rFonts w:ascii="Times New Roman" w:eastAsia="Arial" w:hAnsi="Times New Roman" w:cs="Times New Roman"/>
          <w:b/>
          <w:bCs/>
          <w:spacing w:val="-5"/>
          <w:sz w:val="24"/>
          <w:szCs w:val="24"/>
        </w:rPr>
        <w:t>А</w:t>
      </w:r>
      <w:r w:rsidRPr="00F62FAD">
        <w:rPr>
          <w:rFonts w:ascii="Times New Roman" w:eastAsia="Arial" w:hAnsi="Times New Roman" w:cs="Times New Roman"/>
          <w:b/>
          <w:bCs/>
          <w:sz w:val="24"/>
          <w:szCs w:val="24"/>
        </w:rPr>
        <w:t>ВИ</w:t>
      </w:r>
      <w:r w:rsidRPr="00F62FAD">
        <w:rPr>
          <w:rFonts w:ascii="Times New Roman" w:eastAsia="Arial" w:hAnsi="Times New Roman" w:cs="Times New Roman"/>
          <w:b/>
          <w:bCs/>
          <w:spacing w:val="-1"/>
          <w:sz w:val="24"/>
          <w:szCs w:val="24"/>
        </w:rPr>
        <w:t>С</w:t>
      </w:r>
      <w:r w:rsidRPr="00F62FAD">
        <w:rPr>
          <w:rFonts w:ascii="Times New Roman" w:eastAsia="Arial" w:hAnsi="Times New Roman" w:cs="Times New Roman"/>
          <w:b/>
          <w:bCs/>
          <w:sz w:val="24"/>
          <w:szCs w:val="24"/>
        </w:rPr>
        <w:t>НОЈ</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ПОНУ</w:t>
      </w:r>
      <w:r w:rsidRPr="00F62FAD">
        <w:rPr>
          <w:rFonts w:ascii="Times New Roman" w:eastAsia="Arial" w:hAnsi="Times New Roman" w:cs="Times New Roman"/>
          <w:b/>
          <w:bCs/>
          <w:spacing w:val="-1"/>
          <w:sz w:val="24"/>
          <w:szCs w:val="24"/>
        </w:rPr>
        <w:t>Д</w:t>
      </w:r>
      <w:r w:rsidRPr="00F62FAD">
        <w:rPr>
          <w:rFonts w:ascii="Times New Roman" w:eastAsia="Arial" w:hAnsi="Times New Roman" w:cs="Times New Roman"/>
          <w:b/>
          <w:bCs/>
          <w:sz w:val="24"/>
          <w:szCs w:val="24"/>
        </w:rPr>
        <w:t>И</w:t>
      </w:r>
    </w:p>
    <w:p w14:paraId="501EDA9D" w14:textId="77777777" w:rsidR="00752DD5" w:rsidRPr="00F62FAD" w:rsidRDefault="00752DD5" w:rsidP="00752DD5">
      <w:pPr>
        <w:spacing w:before="1" w:after="0" w:line="120" w:lineRule="exact"/>
        <w:rPr>
          <w:rFonts w:ascii="Times New Roman" w:hAnsi="Times New Roman" w:cs="Times New Roman"/>
          <w:sz w:val="24"/>
          <w:szCs w:val="24"/>
        </w:rPr>
      </w:pPr>
    </w:p>
    <w:p w14:paraId="4AB5A096" w14:textId="77777777" w:rsidR="00752DD5" w:rsidRPr="00F62FAD" w:rsidRDefault="00752DD5" w:rsidP="00752DD5">
      <w:pPr>
        <w:spacing w:after="0" w:line="200" w:lineRule="exact"/>
        <w:rPr>
          <w:rFonts w:ascii="Times New Roman" w:hAnsi="Times New Roman" w:cs="Times New Roman"/>
          <w:sz w:val="24"/>
          <w:szCs w:val="24"/>
        </w:rPr>
      </w:pPr>
    </w:p>
    <w:p w14:paraId="34DE7562" w14:textId="77777777" w:rsidR="00752DD5" w:rsidRPr="00F62FAD" w:rsidRDefault="00752DD5" w:rsidP="00752DD5">
      <w:pPr>
        <w:spacing w:after="0" w:line="200" w:lineRule="exact"/>
        <w:rPr>
          <w:rFonts w:ascii="Times New Roman" w:hAnsi="Times New Roman" w:cs="Times New Roman"/>
          <w:sz w:val="24"/>
          <w:szCs w:val="24"/>
        </w:rPr>
      </w:pPr>
    </w:p>
    <w:p w14:paraId="5549F0BD" w14:textId="77777777" w:rsidR="00752DD5" w:rsidRPr="00F62FAD" w:rsidRDefault="00752DD5" w:rsidP="00752DD5">
      <w:pPr>
        <w:spacing w:after="0" w:line="200" w:lineRule="exact"/>
        <w:rPr>
          <w:rFonts w:ascii="Times New Roman" w:hAnsi="Times New Roman" w:cs="Times New Roman"/>
          <w:sz w:val="24"/>
          <w:szCs w:val="24"/>
        </w:rPr>
      </w:pPr>
    </w:p>
    <w:p w14:paraId="10A56F16" w14:textId="77777777" w:rsidR="00752DD5" w:rsidRPr="00F62FAD" w:rsidRDefault="00752DD5" w:rsidP="00752DD5">
      <w:pPr>
        <w:spacing w:after="0" w:line="200" w:lineRule="exact"/>
        <w:rPr>
          <w:rFonts w:ascii="Times New Roman" w:hAnsi="Times New Roman" w:cs="Times New Roman"/>
          <w:sz w:val="24"/>
          <w:szCs w:val="24"/>
        </w:rPr>
      </w:pPr>
    </w:p>
    <w:p w14:paraId="35A34C1A" w14:textId="77777777" w:rsidR="00752DD5" w:rsidRPr="00F62FAD" w:rsidRDefault="00752DD5" w:rsidP="00752DD5">
      <w:pPr>
        <w:spacing w:after="0" w:line="200" w:lineRule="exact"/>
        <w:rPr>
          <w:rFonts w:ascii="Times New Roman" w:hAnsi="Times New Roman" w:cs="Times New Roman"/>
          <w:sz w:val="24"/>
          <w:szCs w:val="24"/>
        </w:rPr>
      </w:pPr>
    </w:p>
    <w:p w14:paraId="54AB4242" w14:textId="3A696A38" w:rsidR="00752DD5" w:rsidRPr="00AE46B6" w:rsidRDefault="00752DD5" w:rsidP="00752DD5">
      <w:pPr>
        <w:spacing w:line="240" w:lineRule="auto"/>
        <w:ind w:firstLine="720"/>
        <w:jc w:val="both"/>
        <w:rPr>
          <w:rFonts w:ascii="Times New Roman" w:hAnsi="Times New Roman" w:cs="Times New Roman"/>
          <w:bCs/>
          <w:sz w:val="24"/>
          <w:szCs w:val="24"/>
          <w:lang w:val="sr-Cyrl-RS"/>
        </w:rPr>
      </w:pP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д</w:t>
      </w:r>
      <w:r w:rsidRPr="00F62FAD">
        <w:rPr>
          <w:rFonts w:ascii="Times New Roman" w:eastAsia="Arial" w:hAnsi="Times New Roman" w:cs="Times New Roman"/>
          <w:spacing w:val="4"/>
          <w:sz w:val="24"/>
          <w:szCs w:val="24"/>
        </w:rPr>
        <w:t xml:space="preserve"> </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2"/>
          <w:sz w:val="24"/>
          <w:szCs w:val="24"/>
        </w:rPr>
        <w:t>у</w:t>
      </w:r>
      <w:r w:rsidRPr="00F62FAD">
        <w:rPr>
          <w:rFonts w:ascii="Times New Roman" w:eastAsia="Arial" w:hAnsi="Times New Roman" w:cs="Times New Roman"/>
          <w:sz w:val="24"/>
          <w:szCs w:val="24"/>
        </w:rPr>
        <w:t>ном</w:t>
      </w:r>
      <w:r w:rsidRPr="00F62FAD">
        <w:rPr>
          <w:rFonts w:ascii="Times New Roman" w:eastAsia="Arial" w:hAnsi="Times New Roman" w:cs="Times New Roman"/>
          <w:spacing w:val="2"/>
          <w:sz w:val="24"/>
          <w:szCs w:val="24"/>
        </w:rPr>
        <w:t xml:space="preserve"> </w:t>
      </w:r>
      <w:r w:rsidRPr="00AE46B6">
        <w:rPr>
          <w:rFonts w:ascii="Times New Roman" w:eastAsia="Arial" w:hAnsi="Times New Roman" w:cs="Times New Roman"/>
          <w:spacing w:val="-1"/>
          <w:sz w:val="24"/>
          <w:szCs w:val="24"/>
        </w:rPr>
        <w:t>м</w:t>
      </w:r>
      <w:r w:rsidRPr="00AE46B6">
        <w:rPr>
          <w:rFonts w:ascii="Times New Roman" w:eastAsia="Arial" w:hAnsi="Times New Roman" w:cs="Times New Roman"/>
          <w:sz w:val="24"/>
          <w:szCs w:val="24"/>
        </w:rPr>
        <w:t>а</w:t>
      </w:r>
      <w:r w:rsidRPr="00AE46B6">
        <w:rPr>
          <w:rFonts w:ascii="Times New Roman" w:eastAsia="Arial" w:hAnsi="Times New Roman" w:cs="Times New Roman"/>
          <w:spacing w:val="-1"/>
          <w:sz w:val="24"/>
          <w:szCs w:val="24"/>
        </w:rPr>
        <w:t>т</w:t>
      </w:r>
      <w:r w:rsidRPr="00AE46B6">
        <w:rPr>
          <w:rFonts w:ascii="Times New Roman" w:eastAsia="Arial" w:hAnsi="Times New Roman" w:cs="Times New Roman"/>
          <w:sz w:val="24"/>
          <w:szCs w:val="24"/>
        </w:rPr>
        <w:t>е</w:t>
      </w:r>
      <w:r w:rsidRPr="00AE46B6">
        <w:rPr>
          <w:rFonts w:ascii="Times New Roman" w:eastAsia="Arial" w:hAnsi="Times New Roman" w:cs="Times New Roman"/>
          <w:spacing w:val="-1"/>
          <w:sz w:val="24"/>
          <w:szCs w:val="24"/>
        </w:rPr>
        <w:t>р</w:t>
      </w:r>
      <w:r w:rsidRPr="00AE46B6">
        <w:rPr>
          <w:rFonts w:ascii="Times New Roman" w:eastAsia="Arial" w:hAnsi="Times New Roman" w:cs="Times New Roman"/>
          <w:spacing w:val="-4"/>
          <w:sz w:val="24"/>
          <w:szCs w:val="24"/>
        </w:rPr>
        <w:t>и</w:t>
      </w:r>
      <w:r w:rsidRPr="00AE46B6">
        <w:rPr>
          <w:rFonts w:ascii="Times New Roman" w:eastAsia="Arial" w:hAnsi="Times New Roman" w:cs="Times New Roman"/>
          <w:spacing w:val="1"/>
          <w:sz w:val="24"/>
          <w:szCs w:val="24"/>
        </w:rPr>
        <w:t>ј</w:t>
      </w:r>
      <w:r w:rsidRPr="00AE46B6">
        <w:rPr>
          <w:rFonts w:ascii="Times New Roman" w:eastAsia="Arial" w:hAnsi="Times New Roman" w:cs="Times New Roman"/>
          <w:sz w:val="24"/>
          <w:szCs w:val="24"/>
        </w:rPr>
        <w:t>а</w:t>
      </w:r>
      <w:r w:rsidRPr="00AE46B6">
        <w:rPr>
          <w:rFonts w:ascii="Times New Roman" w:eastAsia="Arial" w:hAnsi="Times New Roman" w:cs="Times New Roman"/>
          <w:spacing w:val="-2"/>
          <w:sz w:val="24"/>
          <w:szCs w:val="24"/>
        </w:rPr>
        <w:t>лн</w:t>
      </w:r>
      <w:r w:rsidRPr="00AE46B6">
        <w:rPr>
          <w:rFonts w:ascii="Times New Roman" w:eastAsia="Arial" w:hAnsi="Times New Roman" w:cs="Times New Roman"/>
          <w:sz w:val="24"/>
          <w:szCs w:val="24"/>
        </w:rPr>
        <w:t>ом</w:t>
      </w:r>
      <w:r w:rsidRPr="00AE46B6">
        <w:rPr>
          <w:rFonts w:ascii="Times New Roman" w:eastAsia="Arial" w:hAnsi="Times New Roman" w:cs="Times New Roman"/>
          <w:spacing w:val="2"/>
          <w:sz w:val="24"/>
          <w:szCs w:val="24"/>
        </w:rPr>
        <w:t xml:space="preserve"> </w:t>
      </w:r>
      <w:r w:rsidRPr="00AE46B6">
        <w:rPr>
          <w:rFonts w:ascii="Times New Roman" w:eastAsia="Arial" w:hAnsi="Times New Roman" w:cs="Times New Roman"/>
          <w:sz w:val="24"/>
          <w:szCs w:val="24"/>
        </w:rPr>
        <w:t>и</w:t>
      </w:r>
      <w:r w:rsidRPr="00AE46B6">
        <w:rPr>
          <w:rFonts w:ascii="Times New Roman" w:eastAsia="Arial" w:hAnsi="Times New Roman" w:cs="Times New Roman"/>
          <w:spacing w:val="2"/>
          <w:sz w:val="24"/>
          <w:szCs w:val="24"/>
        </w:rPr>
        <w:t xml:space="preserve"> </w:t>
      </w:r>
      <w:r w:rsidRPr="00AE46B6">
        <w:rPr>
          <w:rFonts w:ascii="Times New Roman" w:eastAsia="Arial" w:hAnsi="Times New Roman" w:cs="Times New Roman"/>
          <w:spacing w:val="-1"/>
          <w:sz w:val="24"/>
          <w:szCs w:val="24"/>
        </w:rPr>
        <w:t>к</w:t>
      </w:r>
      <w:r w:rsidRPr="00AE46B6">
        <w:rPr>
          <w:rFonts w:ascii="Times New Roman" w:eastAsia="Arial" w:hAnsi="Times New Roman" w:cs="Times New Roman"/>
          <w:sz w:val="24"/>
          <w:szCs w:val="24"/>
        </w:rPr>
        <w:t>р</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в</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чном</w:t>
      </w:r>
      <w:r w:rsidRPr="00AE46B6">
        <w:rPr>
          <w:rFonts w:ascii="Times New Roman" w:eastAsia="Arial" w:hAnsi="Times New Roman" w:cs="Times New Roman"/>
          <w:spacing w:val="2"/>
          <w:sz w:val="24"/>
          <w:szCs w:val="24"/>
        </w:rPr>
        <w:t xml:space="preserve"> </w:t>
      </w:r>
      <w:r w:rsidRPr="00AE46B6">
        <w:rPr>
          <w:rFonts w:ascii="Times New Roman" w:eastAsia="Arial" w:hAnsi="Times New Roman" w:cs="Times New Roman"/>
          <w:spacing w:val="-3"/>
          <w:sz w:val="24"/>
          <w:szCs w:val="24"/>
        </w:rPr>
        <w:t>о</w:t>
      </w:r>
      <w:r w:rsidRPr="00AE46B6">
        <w:rPr>
          <w:rFonts w:ascii="Times New Roman" w:eastAsia="Arial" w:hAnsi="Times New Roman" w:cs="Times New Roman"/>
          <w:spacing w:val="1"/>
          <w:sz w:val="24"/>
          <w:szCs w:val="24"/>
        </w:rPr>
        <w:t>дг</w:t>
      </w:r>
      <w:r w:rsidRPr="00AE46B6">
        <w:rPr>
          <w:rFonts w:ascii="Times New Roman" w:eastAsia="Arial" w:hAnsi="Times New Roman" w:cs="Times New Roman"/>
          <w:spacing w:val="-3"/>
          <w:sz w:val="24"/>
          <w:szCs w:val="24"/>
        </w:rPr>
        <w:t>о</w:t>
      </w:r>
      <w:r w:rsidRPr="00AE46B6">
        <w:rPr>
          <w:rFonts w:ascii="Times New Roman" w:eastAsia="Arial" w:hAnsi="Times New Roman" w:cs="Times New Roman"/>
          <w:spacing w:val="-2"/>
          <w:sz w:val="24"/>
          <w:szCs w:val="24"/>
        </w:rPr>
        <w:t>в</w:t>
      </w:r>
      <w:r w:rsidRPr="00AE46B6">
        <w:rPr>
          <w:rFonts w:ascii="Times New Roman" w:eastAsia="Arial" w:hAnsi="Times New Roman" w:cs="Times New Roman"/>
          <w:sz w:val="24"/>
          <w:szCs w:val="24"/>
        </w:rPr>
        <w:t>о</w:t>
      </w:r>
      <w:r w:rsidRPr="00AE46B6">
        <w:rPr>
          <w:rFonts w:ascii="Times New Roman" w:eastAsia="Arial" w:hAnsi="Times New Roman" w:cs="Times New Roman"/>
          <w:spacing w:val="-1"/>
          <w:sz w:val="24"/>
          <w:szCs w:val="24"/>
        </w:rPr>
        <w:t>р</w:t>
      </w:r>
      <w:r w:rsidRPr="00AE46B6">
        <w:rPr>
          <w:rFonts w:ascii="Times New Roman" w:eastAsia="Arial" w:hAnsi="Times New Roman" w:cs="Times New Roman"/>
          <w:sz w:val="24"/>
          <w:szCs w:val="24"/>
        </w:rPr>
        <w:t xml:space="preserve">ношћу </w:t>
      </w:r>
      <w:r w:rsidRPr="00AE46B6">
        <w:rPr>
          <w:rFonts w:ascii="Times New Roman" w:eastAsia="Arial" w:hAnsi="Times New Roman" w:cs="Times New Roman"/>
          <w:spacing w:val="4"/>
          <w:sz w:val="24"/>
          <w:szCs w:val="24"/>
        </w:rPr>
        <w:t>п</w:t>
      </w:r>
      <w:r w:rsidRPr="00AE46B6">
        <w:rPr>
          <w:rFonts w:ascii="Times New Roman" w:eastAsia="Arial" w:hAnsi="Times New Roman" w:cs="Times New Roman"/>
          <w:sz w:val="24"/>
          <w:szCs w:val="24"/>
        </w:rPr>
        <w:t>о</w:t>
      </w:r>
      <w:r w:rsidRPr="00AE46B6">
        <w:rPr>
          <w:rFonts w:ascii="Times New Roman" w:eastAsia="Arial" w:hAnsi="Times New Roman" w:cs="Times New Roman"/>
          <w:spacing w:val="-1"/>
          <w:sz w:val="24"/>
          <w:szCs w:val="24"/>
        </w:rPr>
        <w:t>т</w:t>
      </w:r>
      <w:r w:rsidRPr="00AE46B6">
        <w:rPr>
          <w:rFonts w:ascii="Times New Roman" w:eastAsia="Arial" w:hAnsi="Times New Roman" w:cs="Times New Roman"/>
          <w:sz w:val="24"/>
          <w:szCs w:val="24"/>
        </w:rPr>
        <w:t>врђ</w:t>
      </w:r>
      <w:r w:rsidRPr="00AE46B6">
        <w:rPr>
          <w:rFonts w:ascii="Times New Roman" w:eastAsia="Arial" w:hAnsi="Times New Roman" w:cs="Times New Roman"/>
          <w:spacing w:val="-3"/>
          <w:sz w:val="24"/>
          <w:szCs w:val="24"/>
        </w:rPr>
        <w:t>у</w:t>
      </w:r>
      <w:r w:rsidRPr="00AE46B6">
        <w:rPr>
          <w:rFonts w:ascii="Times New Roman" w:eastAsia="Arial" w:hAnsi="Times New Roman" w:cs="Times New Roman"/>
          <w:spacing w:val="1"/>
          <w:sz w:val="24"/>
          <w:szCs w:val="24"/>
        </w:rPr>
        <w:t>ј</w:t>
      </w:r>
      <w:r w:rsidRPr="00AE46B6">
        <w:rPr>
          <w:rFonts w:ascii="Times New Roman" w:eastAsia="Arial" w:hAnsi="Times New Roman" w:cs="Times New Roman"/>
          <w:sz w:val="24"/>
          <w:szCs w:val="24"/>
        </w:rPr>
        <w:t xml:space="preserve">ем </w:t>
      </w:r>
      <w:r w:rsidRPr="00AE46B6">
        <w:rPr>
          <w:rFonts w:ascii="Times New Roman" w:eastAsia="Arial" w:hAnsi="Times New Roman" w:cs="Times New Roman"/>
          <w:spacing w:val="-2"/>
          <w:sz w:val="24"/>
          <w:szCs w:val="24"/>
        </w:rPr>
        <w:t>д</w:t>
      </w:r>
      <w:r w:rsidRPr="00AE46B6">
        <w:rPr>
          <w:rFonts w:ascii="Times New Roman" w:eastAsia="Arial" w:hAnsi="Times New Roman" w:cs="Times New Roman"/>
          <w:sz w:val="24"/>
          <w:szCs w:val="24"/>
        </w:rPr>
        <w:t>а</w:t>
      </w:r>
      <w:r w:rsidRPr="00AE46B6">
        <w:rPr>
          <w:rFonts w:ascii="Times New Roman" w:eastAsia="Arial" w:hAnsi="Times New Roman" w:cs="Times New Roman"/>
          <w:spacing w:val="3"/>
          <w:sz w:val="24"/>
          <w:szCs w:val="24"/>
        </w:rPr>
        <w:t xml:space="preserve"> </w:t>
      </w:r>
      <w:r w:rsidRPr="00AE46B6">
        <w:rPr>
          <w:rFonts w:ascii="Times New Roman" w:eastAsia="Arial" w:hAnsi="Times New Roman" w:cs="Times New Roman"/>
          <w:sz w:val="24"/>
          <w:szCs w:val="24"/>
        </w:rPr>
        <w:t>сам</w:t>
      </w:r>
      <w:r w:rsidRPr="00AE46B6">
        <w:rPr>
          <w:rFonts w:ascii="Times New Roman" w:eastAsia="Arial" w:hAnsi="Times New Roman" w:cs="Times New Roman"/>
          <w:spacing w:val="2"/>
          <w:sz w:val="24"/>
          <w:szCs w:val="24"/>
        </w:rPr>
        <w:t xml:space="preserve"> </w:t>
      </w:r>
      <w:r w:rsidRPr="00AE46B6">
        <w:rPr>
          <w:rFonts w:ascii="Times New Roman" w:eastAsia="Arial" w:hAnsi="Times New Roman" w:cs="Times New Roman"/>
          <w:sz w:val="24"/>
          <w:szCs w:val="24"/>
        </w:rPr>
        <w:t>п</w:t>
      </w:r>
      <w:r w:rsidRPr="00AE46B6">
        <w:rPr>
          <w:rFonts w:ascii="Times New Roman" w:eastAsia="Arial" w:hAnsi="Times New Roman" w:cs="Times New Roman"/>
          <w:spacing w:val="-2"/>
          <w:sz w:val="24"/>
          <w:szCs w:val="24"/>
        </w:rPr>
        <w:t>о</w:t>
      </w:r>
      <w:r w:rsidRPr="00AE46B6">
        <w:rPr>
          <w:rFonts w:ascii="Times New Roman" w:eastAsia="Arial" w:hAnsi="Times New Roman" w:cs="Times New Roman"/>
          <w:sz w:val="24"/>
          <w:szCs w:val="24"/>
        </w:rPr>
        <w:t>н</w:t>
      </w:r>
      <w:r w:rsidRPr="00AE46B6">
        <w:rPr>
          <w:rFonts w:ascii="Times New Roman" w:eastAsia="Arial" w:hAnsi="Times New Roman" w:cs="Times New Roman"/>
          <w:spacing w:val="-2"/>
          <w:sz w:val="24"/>
          <w:szCs w:val="24"/>
        </w:rPr>
        <w:t>у</w:t>
      </w:r>
      <w:r w:rsidRPr="00AE46B6">
        <w:rPr>
          <w:rFonts w:ascii="Times New Roman" w:eastAsia="Arial" w:hAnsi="Times New Roman" w:cs="Times New Roman"/>
          <w:spacing w:val="1"/>
          <w:sz w:val="24"/>
          <w:szCs w:val="24"/>
        </w:rPr>
        <w:t>д</w:t>
      </w:r>
      <w:r w:rsidRPr="00AE46B6">
        <w:rPr>
          <w:rFonts w:ascii="Times New Roman" w:eastAsia="Arial" w:hAnsi="Times New Roman" w:cs="Times New Roman"/>
          <w:sz w:val="24"/>
          <w:szCs w:val="24"/>
        </w:rPr>
        <w:t>у</w:t>
      </w:r>
      <w:r w:rsidRPr="00AE46B6">
        <w:rPr>
          <w:rFonts w:ascii="Times New Roman" w:eastAsia="Arial" w:hAnsi="Times New Roman" w:cs="Times New Roman"/>
          <w:spacing w:val="3"/>
          <w:sz w:val="24"/>
          <w:szCs w:val="24"/>
        </w:rPr>
        <w:t xml:space="preserve"> </w:t>
      </w:r>
      <w:r w:rsidRPr="00AE46B6">
        <w:rPr>
          <w:rFonts w:ascii="Times New Roman" w:eastAsia="Arial" w:hAnsi="Times New Roman" w:cs="Times New Roman"/>
          <w:sz w:val="24"/>
          <w:szCs w:val="24"/>
        </w:rPr>
        <w:t>у пост</w:t>
      </w:r>
      <w:r w:rsidRPr="00AE46B6">
        <w:rPr>
          <w:rFonts w:ascii="Times New Roman" w:eastAsia="Arial" w:hAnsi="Times New Roman" w:cs="Times New Roman"/>
          <w:spacing w:val="-3"/>
          <w:sz w:val="24"/>
          <w:szCs w:val="24"/>
        </w:rPr>
        <w:t>у</w:t>
      </w:r>
      <w:r w:rsidRPr="00AE46B6">
        <w:rPr>
          <w:rFonts w:ascii="Times New Roman" w:eastAsia="Arial" w:hAnsi="Times New Roman" w:cs="Times New Roman"/>
          <w:sz w:val="24"/>
          <w:szCs w:val="24"/>
        </w:rPr>
        <w:t xml:space="preserve">пку </w:t>
      </w:r>
      <w:r w:rsidRPr="00AE46B6">
        <w:rPr>
          <w:rFonts w:ascii="Times New Roman" w:eastAsia="Arial" w:hAnsi="Times New Roman" w:cs="Times New Roman"/>
          <w:spacing w:val="1"/>
          <w:sz w:val="24"/>
          <w:szCs w:val="24"/>
        </w:rPr>
        <w:t>ј</w:t>
      </w:r>
      <w:r w:rsidRPr="00AE46B6">
        <w:rPr>
          <w:rFonts w:ascii="Times New Roman" w:eastAsia="Arial" w:hAnsi="Times New Roman" w:cs="Times New Roman"/>
          <w:sz w:val="24"/>
          <w:szCs w:val="24"/>
        </w:rPr>
        <w:t>авне</w:t>
      </w:r>
      <w:r w:rsidRPr="00AE46B6">
        <w:rPr>
          <w:rFonts w:ascii="Times New Roman" w:eastAsia="Arial" w:hAnsi="Times New Roman" w:cs="Times New Roman"/>
          <w:spacing w:val="3"/>
          <w:sz w:val="24"/>
          <w:szCs w:val="24"/>
        </w:rPr>
        <w:t xml:space="preserve"> </w:t>
      </w:r>
      <w:r w:rsidRPr="00AE46B6">
        <w:rPr>
          <w:rFonts w:ascii="Times New Roman" w:eastAsia="Arial" w:hAnsi="Times New Roman" w:cs="Times New Roman"/>
          <w:sz w:val="24"/>
          <w:szCs w:val="24"/>
        </w:rPr>
        <w:t>на</w:t>
      </w:r>
      <w:r w:rsidRPr="00AE46B6">
        <w:rPr>
          <w:rFonts w:ascii="Times New Roman" w:eastAsia="Arial" w:hAnsi="Times New Roman" w:cs="Times New Roman"/>
          <w:spacing w:val="1"/>
          <w:sz w:val="24"/>
          <w:szCs w:val="24"/>
        </w:rPr>
        <w:t>б</w:t>
      </w:r>
      <w:r w:rsidRPr="00AE46B6">
        <w:rPr>
          <w:rFonts w:ascii="Times New Roman" w:eastAsia="Arial" w:hAnsi="Times New Roman" w:cs="Times New Roman"/>
          <w:sz w:val="24"/>
          <w:szCs w:val="24"/>
        </w:rPr>
        <w:t>ав</w:t>
      </w:r>
      <w:r w:rsidRPr="00AE46B6">
        <w:rPr>
          <w:rFonts w:ascii="Times New Roman" w:eastAsia="Arial" w:hAnsi="Times New Roman" w:cs="Times New Roman"/>
          <w:spacing w:val="-1"/>
          <w:sz w:val="24"/>
          <w:szCs w:val="24"/>
        </w:rPr>
        <w:t>к</w:t>
      </w:r>
      <w:r w:rsidRPr="00AE46B6">
        <w:rPr>
          <w:rFonts w:ascii="Times New Roman" w:eastAsia="Arial" w:hAnsi="Times New Roman" w:cs="Times New Roman"/>
          <w:sz w:val="24"/>
          <w:szCs w:val="24"/>
        </w:rPr>
        <w:t xml:space="preserve">е </w:t>
      </w:r>
      <w:r w:rsidR="00701B4B" w:rsidRPr="00AE46B6">
        <w:rPr>
          <w:rFonts w:ascii="Times New Roman" w:hAnsi="Times New Roman" w:cs="Times New Roman"/>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sz w:val="24"/>
          <w:szCs w:val="24"/>
          <w:lang w:val="ru-RU"/>
        </w:rPr>
        <w:t xml:space="preserve">Мост преко реке Саве </w:t>
      </w:r>
      <w:r w:rsidR="00701B4B" w:rsidRPr="00AE46B6">
        <w:rPr>
          <w:rFonts w:ascii="Times New Roman" w:hAnsi="Times New Roman" w:cs="Times New Roman"/>
          <w:sz w:val="24"/>
          <w:szCs w:val="24"/>
          <w:lang w:val="ru-RU"/>
        </w:rPr>
        <w:t xml:space="preserve">код Остружнице – Бубањ Поток (сектори 4, 5 и 6), </w:t>
      </w:r>
      <w:r w:rsidRPr="00AE46B6">
        <w:rPr>
          <w:rFonts w:ascii="Times New Roman" w:eastAsia="TimesNewRomanPS-BoldMT" w:hAnsi="Times New Roman" w:cs="Times New Roman"/>
          <w:bCs/>
          <w:sz w:val="24"/>
          <w:szCs w:val="24"/>
        </w:rPr>
        <w:t xml:space="preserve">ЈН бр. </w:t>
      </w:r>
      <w:r w:rsidR="002D6689" w:rsidRPr="00AE46B6">
        <w:rPr>
          <w:rFonts w:ascii="Times New Roman" w:eastAsia="TimesNewRomanPS-BoldMT" w:hAnsi="Times New Roman" w:cs="Times New Roman"/>
          <w:bCs/>
          <w:sz w:val="24"/>
          <w:szCs w:val="24"/>
          <w:lang w:val="sr-Cyrl-CS"/>
        </w:rPr>
        <w:t>39</w:t>
      </w:r>
      <w:r w:rsidR="003661E9" w:rsidRPr="00AE46B6">
        <w:rPr>
          <w:rFonts w:ascii="Times New Roman" w:eastAsia="TimesNewRomanPS-BoldMT" w:hAnsi="Times New Roman" w:cs="Times New Roman"/>
          <w:bCs/>
          <w:sz w:val="24"/>
          <w:szCs w:val="24"/>
          <w:lang w:val="sr-Cyrl-CS"/>
        </w:rPr>
        <w:t>/2018</w:t>
      </w:r>
      <w:r w:rsidRPr="00AE46B6">
        <w:rPr>
          <w:rFonts w:ascii="Times New Roman" w:eastAsia="Arial" w:hAnsi="Times New Roman" w:cs="Times New Roman"/>
          <w:sz w:val="24"/>
          <w:szCs w:val="24"/>
        </w:rPr>
        <w:t>,</w:t>
      </w:r>
      <w:r w:rsidRPr="00AE46B6">
        <w:rPr>
          <w:rFonts w:ascii="Times New Roman" w:eastAsia="Arial" w:hAnsi="Times New Roman" w:cs="Times New Roman"/>
          <w:spacing w:val="33"/>
          <w:sz w:val="24"/>
          <w:szCs w:val="24"/>
        </w:rPr>
        <w:t xml:space="preserve"> </w:t>
      </w:r>
      <w:r w:rsidRPr="00AE46B6">
        <w:rPr>
          <w:rFonts w:ascii="Times New Roman" w:eastAsia="Arial" w:hAnsi="Times New Roman" w:cs="Times New Roman"/>
          <w:sz w:val="24"/>
          <w:szCs w:val="24"/>
        </w:rPr>
        <w:t>по</w:t>
      </w:r>
      <w:r w:rsidRPr="00AE46B6">
        <w:rPr>
          <w:rFonts w:ascii="Times New Roman" w:eastAsia="Arial" w:hAnsi="Times New Roman" w:cs="Times New Roman"/>
          <w:spacing w:val="1"/>
          <w:sz w:val="24"/>
          <w:szCs w:val="24"/>
        </w:rPr>
        <w:t>д</w:t>
      </w:r>
      <w:r w:rsidRPr="00AE46B6">
        <w:rPr>
          <w:rFonts w:ascii="Times New Roman" w:eastAsia="Arial" w:hAnsi="Times New Roman" w:cs="Times New Roman"/>
          <w:spacing w:val="-2"/>
          <w:sz w:val="24"/>
          <w:szCs w:val="24"/>
        </w:rPr>
        <w:t>н</w:t>
      </w:r>
      <w:r w:rsidRPr="00AE46B6">
        <w:rPr>
          <w:rFonts w:ascii="Times New Roman" w:eastAsia="Arial" w:hAnsi="Times New Roman" w:cs="Times New Roman"/>
          <w:sz w:val="24"/>
          <w:szCs w:val="24"/>
        </w:rPr>
        <w:t>ео</w:t>
      </w:r>
      <w:r w:rsidRPr="00AE46B6">
        <w:rPr>
          <w:rFonts w:ascii="Times New Roman" w:eastAsia="Arial" w:hAnsi="Times New Roman" w:cs="Times New Roman"/>
          <w:spacing w:val="31"/>
          <w:sz w:val="24"/>
          <w:szCs w:val="24"/>
        </w:rPr>
        <w:t xml:space="preserve"> </w:t>
      </w:r>
      <w:r w:rsidRPr="00AE46B6">
        <w:rPr>
          <w:rFonts w:ascii="Times New Roman" w:eastAsia="Arial" w:hAnsi="Times New Roman" w:cs="Times New Roman"/>
          <w:sz w:val="24"/>
          <w:szCs w:val="24"/>
        </w:rPr>
        <w:t>незав</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сно,</w:t>
      </w:r>
      <w:r w:rsidRPr="00AE46B6">
        <w:rPr>
          <w:rFonts w:ascii="Times New Roman" w:eastAsia="Arial" w:hAnsi="Times New Roman" w:cs="Times New Roman"/>
          <w:spacing w:val="33"/>
          <w:sz w:val="24"/>
          <w:szCs w:val="24"/>
        </w:rPr>
        <w:t xml:space="preserve"> </w:t>
      </w:r>
      <w:r w:rsidRPr="00AE46B6">
        <w:rPr>
          <w:rFonts w:ascii="Times New Roman" w:eastAsia="Arial" w:hAnsi="Times New Roman" w:cs="Times New Roman"/>
          <w:sz w:val="24"/>
          <w:szCs w:val="24"/>
        </w:rPr>
        <w:t>без</w:t>
      </w:r>
      <w:r w:rsidRPr="00AE46B6">
        <w:rPr>
          <w:rFonts w:ascii="Times New Roman" w:eastAsia="Arial" w:hAnsi="Times New Roman" w:cs="Times New Roman"/>
          <w:spacing w:val="31"/>
          <w:sz w:val="24"/>
          <w:szCs w:val="24"/>
        </w:rPr>
        <w:t xml:space="preserve"> </w:t>
      </w:r>
      <w:r w:rsidRPr="00AE46B6">
        <w:rPr>
          <w:rFonts w:ascii="Times New Roman" w:eastAsia="Arial" w:hAnsi="Times New Roman" w:cs="Times New Roman"/>
          <w:spacing w:val="1"/>
          <w:sz w:val="24"/>
          <w:szCs w:val="24"/>
        </w:rPr>
        <w:t>д</w:t>
      </w:r>
      <w:r w:rsidRPr="00AE46B6">
        <w:rPr>
          <w:rFonts w:ascii="Times New Roman" w:eastAsia="Arial" w:hAnsi="Times New Roman" w:cs="Times New Roman"/>
          <w:spacing w:val="-3"/>
          <w:sz w:val="24"/>
          <w:szCs w:val="24"/>
        </w:rPr>
        <w:t>о</w:t>
      </w:r>
      <w:r w:rsidRPr="00AE46B6">
        <w:rPr>
          <w:rFonts w:ascii="Times New Roman" w:eastAsia="Arial" w:hAnsi="Times New Roman" w:cs="Times New Roman"/>
          <w:spacing w:val="1"/>
          <w:sz w:val="24"/>
          <w:szCs w:val="24"/>
        </w:rPr>
        <w:t>г</w:t>
      </w:r>
      <w:r w:rsidRPr="00AE46B6">
        <w:rPr>
          <w:rFonts w:ascii="Times New Roman" w:eastAsia="Arial" w:hAnsi="Times New Roman" w:cs="Times New Roman"/>
          <w:sz w:val="24"/>
          <w:szCs w:val="24"/>
        </w:rPr>
        <w:t>ово</w:t>
      </w:r>
      <w:r w:rsidRPr="00AE46B6">
        <w:rPr>
          <w:rFonts w:ascii="Times New Roman" w:eastAsia="Arial" w:hAnsi="Times New Roman" w:cs="Times New Roman"/>
          <w:spacing w:val="-1"/>
          <w:sz w:val="24"/>
          <w:szCs w:val="24"/>
        </w:rPr>
        <w:t>р</w:t>
      </w:r>
      <w:r w:rsidRPr="00AE46B6">
        <w:rPr>
          <w:rFonts w:ascii="Times New Roman" w:eastAsia="Arial" w:hAnsi="Times New Roman" w:cs="Times New Roman"/>
          <w:sz w:val="24"/>
          <w:szCs w:val="24"/>
        </w:rPr>
        <w:t>а</w:t>
      </w:r>
      <w:r w:rsidRPr="00AE46B6">
        <w:rPr>
          <w:rFonts w:ascii="Times New Roman" w:eastAsia="Arial" w:hAnsi="Times New Roman" w:cs="Times New Roman"/>
          <w:spacing w:val="29"/>
          <w:sz w:val="24"/>
          <w:szCs w:val="24"/>
        </w:rPr>
        <w:t xml:space="preserve"> </w:t>
      </w:r>
      <w:r w:rsidRPr="00AE46B6">
        <w:rPr>
          <w:rFonts w:ascii="Times New Roman" w:eastAsia="Arial" w:hAnsi="Times New Roman" w:cs="Times New Roman"/>
          <w:sz w:val="24"/>
          <w:szCs w:val="24"/>
        </w:rPr>
        <w:t>са</w:t>
      </w:r>
      <w:r w:rsidRPr="00AE46B6">
        <w:rPr>
          <w:rFonts w:ascii="Times New Roman" w:eastAsia="Arial" w:hAnsi="Times New Roman" w:cs="Times New Roman"/>
          <w:spacing w:val="32"/>
          <w:sz w:val="24"/>
          <w:szCs w:val="24"/>
        </w:rPr>
        <w:t xml:space="preserve"> </w:t>
      </w:r>
      <w:r w:rsidRPr="00AE46B6">
        <w:rPr>
          <w:rFonts w:ascii="Times New Roman" w:eastAsia="Arial" w:hAnsi="Times New Roman" w:cs="Times New Roman"/>
          <w:spacing w:val="1"/>
          <w:sz w:val="24"/>
          <w:szCs w:val="24"/>
        </w:rPr>
        <w:t>д</w:t>
      </w:r>
      <w:r w:rsidRPr="00AE46B6">
        <w:rPr>
          <w:rFonts w:ascii="Times New Roman" w:eastAsia="Arial" w:hAnsi="Times New Roman" w:cs="Times New Roman"/>
          <w:sz w:val="24"/>
          <w:szCs w:val="24"/>
        </w:rPr>
        <w:t>р</w:t>
      </w:r>
      <w:r w:rsidRPr="00AE46B6">
        <w:rPr>
          <w:rFonts w:ascii="Times New Roman" w:eastAsia="Arial" w:hAnsi="Times New Roman" w:cs="Times New Roman"/>
          <w:spacing w:val="-3"/>
          <w:sz w:val="24"/>
          <w:szCs w:val="24"/>
        </w:rPr>
        <w:t>у</w:t>
      </w:r>
      <w:r w:rsidRPr="00AE46B6">
        <w:rPr>
          <w:rFonts w:ascii="Times New Roman" w:eastAsia="Arial" w:hAnsi="Times New Roman" w:cs="Times New Roman"/>
          <w:spacing w:val="1"/>
          <w:sz w:val="24"/>
          <w:szCs w:val="24"/>
        </w:rPr>
        <w:t>г</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м</w:t>
      </w:r>
      <w:r w:rsidRPr="00AE46B6">
        <w:rPr>
          <w:rFonts w:ascii="Times New Roman" w:eastAsia="Arial" w:hAnsi="Times New Roman" w:cs="Times New Roman"/>
          <w:spacing w:val="31"/>
          <w:sz w:val="24"/>
          <w:szCs w:val="24"/>
        </w:rPr>
        <w:t xml:space="preserve"> </w:t>
      </w:r>
      <w:r w:rsidRPr="00AE46B6">
        <w:rPr>
          <w:rFonts w:ascii="Times New Roman" w:eastAsia="Arial" w:hAnsi="Times New Roman" w:cs="Times New Roman"/>
          <w:sz w:val="24"/>
          <w:szCs w:val="24"/>
        </w:rPr>
        <w:t>пон</w:t>
      </w:r>
      <w:r w:rsidRPr="00AE46B6">
        <w:rPr>
          <w:rFonts w:ascii="Times New Roman" w:eastAsia="Arial" w:hAnsi="Times New Roman" w:cs="Times New Roman"/>
          <w:spacing w:val="-2"/>
          <w:sz w:val="24"/>
          <w:szCs w:val="24"/>
        </w:rPr>
        <w:t>у</w:t>
      </w:r>
      <w:r w:rsidRPr="00AE46B6">
        <w:rPr>
          <w:rFonts w:ascii="Times New Roman" w:eastAsia="Arial" w:hAnsi="Times New Roman" w:cs="Times New Roman"/>
          <w:sz w:val="24"/>
          <w:szCs w:val="24"/>
        </w:rPr>
        <w:t>ђ</w:t>
      </w:r>
      <w:r w:rsidRPr="00AE46B6">
        <w:rPr>
          <w:rFonts w:ascii="Times New Roman" w:eastAsia="Arial" w:hAnsi="Times New Roman" w:cs="Times New Roman"/>
          <w:spacing w:val="-1"/>
          <w:sz w:val="24"/>
          <w:szCs w:val="24"/>
        </w:rPr>
        <w:t>а</w:t>
      </w:r>
      <w:r w:rsidRPr="00AE46B6">
        <w:rPr>
          <w:rFonts w:ascii="Times New Roman" w:eastAsia="Arial" w:hAnsi="Times New Roman" w:cs="Times New Roman"/>
          <w:sz w:val="24"/>
          <w:szCs w:val="24"/>
        </w:rPr>
        <w:t>ч</w:t>
      </w:r>
      <w:r w:rsidRPr="00AE46B6">
        <w:rPr>
          <w:rFonts w:ascii="Times New Roman" w:eastAsia="Arial" w:hAnsi="Times New Roman" w:cs="Times New Roman"/>
          <w:spacing w:val="-1"/>
          <w:sz w:val="24"/>
          <w:szCs w:val="24"/>
        </w:rPr>
        <w:t>им</w:t>
      </w:r>
      <w:r w:rsidRPr="00AE46B6">
        <w:rPr>
          <w:rFonts w:ascii="Times New Roman" w:eastAsia="Arial" w:hAnsi="Times New Roman" w:cs="Times New Roman"/>
          <w:sz w:val="24"/>
          <w:szCs w:val="24"/>
        </w:rPr>
        <w:t>а</w:t>
      </w:r>
      <w:r w:rsidRPr="00AE46B6">
        <w:rPr>
          <w:rFonts w:ascii="Times New Roman" w:eastAsia="Arial" w:hAnsi="Times New Roman" w:cs="Times New Roman"/>
          <w:spacing w:val="34"/>
          <w:sz w:val="24"/>
          <w:szCs w:val="24"/>
        </w:rPr>
        <w:t xml:space="preserve"> </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pacing w:val="1"/>
          <w:sz w:val="24"/>
          <w:szCs w:val="24"/>
        </w:rPr>
        <w:t>л</w:t>
      </w:r>
      <w:r w:rsidRPr="00AE46B6">
        <w:rPr>
          <w:rFonts w:ascii="Times New Roman" w:eastAsia="Arial" w:hAnsi="Times New Roman" w:cs="Times New Roman"/>
          <w:sz w:val="24"/>
          <w:szCs w:val="24"/>
        </w:rPr>
        <w:t>и</w:t>
      </w:r>
      <w:r w:rsidRPr="00AE46B6">
        <w:rPr>
          <w:rFonts w:ascii="Times New Roman" w:eastAsia="Arial" w:hAnsi="Times New Roman" w:cs="Times New Roman"/>
          <w:spacing w:val="31"/>
          <w:sz w:val="24"/>
          <w:szCs w:val="24"/>
        </w:rPr>
        <w:t xml:space="preserve"> </w:t>
      </w:r>
      <w:r w:rsidRPr="00AE46B6">
        <w:rPr>
          <w:rFonts w:ascii="Times New Roman" w:eastAsia="Arial" w:hAnsi="Times New Roman" w:cs="Times New Roman"/>
          <w:sz w:val="24"/>
          <w:szCs w:val="24"/>
        </w:rPr>
        <w:t>з</w:t>
      </w:r>
      <w:r w:rsidRPr="00AE46B6">
        <w:rPr>
          <w:rFonts w:ascii="Times New Roman" w:eastAsia="Arial" w:hAnsi="Times New Roman" w:cs="Times New Roman"/>
          <w:spacing w:val="-1"/>
          <w:sz w:val="24"/>
          <w:szCs w:val="24"/>
        </w:rPr>
        <w:t>аи</w:t>
      </w:r>
      <w:r w:rsidRPr="00AE46B6">
        <w:rPr>
          <w:rFonts w:ascii="Times New Roman" w:eastAsia="Arial" w:hAnsi="Times New Roman" w:cs="Times New Roman"/>
          <w:sz w:val="24"/>
          <w:szCs w:val="24"/>
        </w:rPr>
        <w:t>нтер</w:t>
      </w:r>
      <w:r w:rsidRPr="00AE46B6">
        <w:rPr>
          <w:rFonts w:ascii="Times New Roman" w:eastAsia="Arial" w:hAnsi="Times New Roman" w:cs="Times New Roman"/>
          <w:spacing w:val="-1"/>
          <w:sz w:val="24"/>
          <w:szCs w:val="24"/>
        </w:rPr>
        <w:t>е</w:t>
      </w:r>
      <w:r w:rsidRPr="00AE46B6">
        <w:rPr>
          <w:rFonts w:ascii="Times New Roman" w:eastAsia="Arial" w:hAnsi="Times New Roman" w:cs="Times New Roman"/>
          <w:sz w:val="24"/>
          <w:szCs w:val="24"/>
        </w:rPr>
        <w:t>сован</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 xml:space="preserve">м </w:t>
      </w:r>
      <w:r w:rsidRPr="00AE46B6">
        <w:rPr>
          <w:rFonts w:ascii="Times New Roman" w:eastAsia="Arial" w:hAnsi="Times New Roman" w:cs="Times New Roman"/>
          <w:spacing w:val="1"/>
          <w:sz w:val="24"/>
          <w:szCs w:val="24"/>
        </w:rPr>
        <w:t>л</w:t>
      </w:r>
      <w:r w:rsidRPr="00AE46B6">
        <w:rPr>
          <w:rFonts w:ascii="Times New Roman" w:eastAsia="Arial" w:hAnsi="Times New Roman" w:cs="Times New Roman"/>
          <w:spacing w:val="-1"/>
          <w:sz w:val="24"/>
          <w:szCs w:val="24"/>
        </w:rPr>
        <w:t>и</w:t>
      </w:r>
      <w:r w:rsidRPr="00AE46B6">
        <w:rPr>
          <w:rFonts w:ascii="Times New Roman" w:eastAsia="Arial" w:hAnsi="Times New Roman" w:cs="Times New Roman"/>
          <w:sz w:val="24"/>
          <w:szCs w:val="24"/>
        </w:rPr>
        <w:t>ц</w:t>
      </w:r>
      <w:r w:rsidRPr="00AE46B6">
        <w:rPr>
          <w:rFonts w:ascii="Times New Roman" w:eastAsia="Arial" w:hAnsi="Times New Roman" w:cs="Times New Roman"/>
          <w:spacing w:val="-1"/>
          <w:sz w:val="24"/>
          <w:szCs w:val="24"/>
        </w:rPr>
        <w:t>им</w:t>
      </w:r>
      <w:r w:rsidRPr="00AE46B6">
        <w:rPr>
          <w:rFonts w:ascii="Times New Roman" w:eastAsia="Arial" w:hAnsi="Times New Roman" w:cs="Times New Roman"/>
          <w:sz w:val="24"/>
          <w:szCs w:val="24"/>
        </w:rPr>
        <w:t>а.</w:t>
      </w:r>
    </w:p>
    <w:p w14:paraId="4919BC63" w14:textId="77777777" w:rsidR="00752DD5" w:rsidRPr="00F62FAD" w:rsidRDefault="00752DD5" w:rsidP="00752DD5">
      <w:pPr>
        <w:spacing w:after="0" w:line="200" w:lineRule="exact"/>
        <w:jc w:val="both"/>
        <w:rPr>
          <w:rFonts w:ascii="Times New Roman" w:hAnsi="Times New Roman" w:cs="Times New Roman"/>
          <w:sz w:val="24"/>
          <w:szCs w:val="24"/>
        </w:rPr>
      </w:pPr>
    </w:p>
    <w:p w14:paraId="7B5CF6B5" w14:textId="77777777" w:rsidR="00752DD5" w:rsidRPr="00F62FAD" w:rsidRDefault="00752DD5" w:rsidP="00752DD5">
      <w:pPr>
        <w:spacing w:before="13" w:after="0" w:line="260" w:lineRule="exact"/>
        <w:jc w:val="both"/>
        <w:rPr>
          <w:rFonts w:ascii="Times New Roman" w:hAnsi="Times New Roman" w:cs="Times New Roman"/>
          <w:sz w:val="24"/>
          <w:szCs w:val="24"/>
        </w:rPr>
      </w:pPr>
    </w:p>
    <w:p w14:paraId="3871684E" w14:textId="77777777" w:rsidR="00752DD5" w:rsidRPr="00F62FAD" w:rsidRDefault="00752DD5" w:rsidP="00752DD5">
      <w:pPr>
        <w:spacing w:after="0"/>
        <w:jc w:val="both"/>
        <w:rPr>
          <w:rFonts w:ascii="Times New Roman" w:hAnsi="Times New Roman" w:cs="Times New Roman"/>
          <w:sz w:val="24"/>
          <w:szCs w:val="24"/>
        </w:rPr>
        <w:sectPr w:rsidR="00752DD5" w:rsidRPr="00F62FAD">
          <w:pgSz w:w="11920" w:h="16860"/>
          <w:pgMar w:top="780" w:right="1020" w:bottom="740" w:left="1020" w:header="584" w:footer="547" w:gutter="0"/>
          <w:cols w:space="720"/>
        </w:sectPr>
      </w:pPr>
    </w:p>
    <w:p w14:paraId="71BB3733" w14:textId="77777777" w:rsidR="00752DD5" w:rsidRPr="00F62FAD" w:rsidRDefault="00752DD5" w:rsidP="00752DD5">
      <w:pPr>
        <w:spacing w:before="7" w:after="0" w:line="280" w:lineRule="exact"/>
        <w:rPr>
          <w:rFonts w:ascii="Times New Roman" w:hAnsi="Times New Roman" w:cs="Times New Roman"/>
          <w:sz w:val="24"/>
          <w:szCs w:val="24"/>
        </w:rPr>
      </w:pPr>
    </w:p>
    <w:p w14:paraId="36418894" w14:textId="77777777" w:rsidR="00752DD5" w:rsidRPr="00F62FAD" w:rsidRDefault="00752DD5" w:rsidP="00752DD5">
      <w:pPr>
        <w:tabs>
          <w:tab w:val="left" w:pos="2200"/>
          <w:tab w:val="left" w:pos="3920"/>
        </w:tabs>
        <w:spacing w:after="0" w:line="240" w:lineRule="auto"/>
        <w:ind w:left="180" w:right="-73"/>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201</w:t>
      </w:r>
      <w:r w:rsidR="003661E9" w:rsidRPr="00F62FAD">
        <w:rPr>
          <w:rFonts w:ascii="Times New Roman" w:eastAsia="Arial" w:hAnsi="Times New Roman" w:cs="Times New Roman"/>
          <w:sz w:val="24"/>
          <w:szCs w:val="24"/>
          <w:lang w:val="sr-Cyrl-RS"/>
        </w:rPr>
        <w:t>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w:t>
      </w:r>
    </w:p>
    <w:p w14:paraId="0B2162B8" w14:textId="77777777" w:rsidR="00752DD5" w:rsidRPr="00F62FAD" w:rsidRDefault="00752DD5" w:rsidP="00752DD5">
      <w:pPr>
        <w:spacing w:before="32" w:after="0" w:line="240" w:lineRule="auto"/>
        <w:ind w:left="-37" w:right="433"/>
        <w:jc w:val="center"/>
        <w:rPr>
          <w:rFonts w:ascii="Times New Roman" w:eastAsia="Arial" w:hAnsi="Times New Roman" w:cs="Times New Roman"/>
          <w:sz w:val="24"/>
          <w:szCs w:val="24"/>
        </w:rPr>
      </w:pPr>
      <w:r w:rsidRPr="00F62FAD">
        <w:rPr>
          <w:rFonts w:ascii="Times New Roman" w:hAnsi="Times New Roman" w:cs="Times New Roman"/>
          <w:sz w:val="24"/>
          <w:szCs w:val="24"/>
        </w:rPr>
        <w:br w:type="column"/>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ног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ца:</w:t>
      </w:r>
    </w:p>
    <w:p w14:paraId="1AD4F53A" w14:textId="77777777" w:rsidR="00752DD5" w:rsidRPr="00F62FAD" w:rsidRDefault="00752DD5" w:rsidP="00752DD5">
      <w:pPr>
        <w:spacing w:before="5" w:after="0" w:line="100" w:lineRule="exact"/>
        <w:rPr>
          <w:rFonts w:ascii="Times New Roman" w:hAnsi="Times New Roman" w:cs="Times New Roman"/>
          <w:sz w:val="24"/>
          <w:szCs w:val="24"/>
        </w:rPr>
      </w:pPr>
    </w:p>
    <w:p w14:paraId="76D07760" w14:textId="77777777" w:rsidR="00752DD5" w:rsidRPr="00F62FAD" w:rsidRDefault="00752DD5" w:rsidP="00752DD5">
      <w:pPr>
        <w:spacing w:after="0" w:line="200" w:lineRule="exact"/>
        <w:rPr>
          <w:rFonts w:ascii="Times New Roman" w:hAnsi="Times New Roman" w:cs="Times New Roman"/>
          <w:sz w:val="24"/>
          <w:szCs w:val="24"/>
        </w:rPr>
      </w:pPr>
    </w:p>
    <w:p w14:paraId="36809EC1" w14:textId="77777777" w:rsidR="00752DD5" w:rsidRPr="00F62FAD" w:rsidRDefault="00752DD5" w:rsidP="00752DD5">
      <w:pPr>
        <w:spacing w:after="0" w:line="200" w:lineRule="exact"/>
        <w:rPr>
          <w:rFonts w:ascii="Times New Roman" w:hAnsi="Times New Roman" w:cs="Times New Roman"/>
          <w:sz w:val="24"/>
          <w:szCs w:val="24"/>
        </w:rPr>
      </w:pPr>
    </w:p>
    <w:p w14:paraId="7F5715C5" w14:textId="77777777" w:rsidR="00752DD5" w:rsidRPr="00F62FAD" w:rsidRDefault="00752DD5" w:rsidP="00752DD5">
      <w:pPr>
        <w:spacing w:after="0" w:line="248" w:lineRule="exact"/>
        <w:ind w:left="1058" w:right="1529"/>
        <w:jc w:val="center"/>
        <w:rPr>
          <w:rFonts w:ascii="Times New Roman" w:eastAsia="Arial" w:hAnsi="Times New Roman" w:cs="Times New Roman"/>
          <w:sz w:val="24"/>
          <w:szCs w:val="24"/>
        </w:rPr>
      </w:pPr>
      <w:r w:rsidRPr="00F62FAD">
        <w:rPr>
          <w:rFonts w:ascii="Times New Roman" w:eastAsia="Arial" w:hAnsi="Times New Roman" w:cs="Times New Roman"/>
          <w:spacing w:val="-4"/>
          <w:position w:val="-1"/>
          <w:sz w:val="24"/>
          <w:szCs w:val="24"/>
        </w:rPr>
        <w:t>М</w:t>
      </w:r>
      <w:r w:rsidRPr="00F62FAD">
        <w:rPr>
          <w:rFonts w:ascii="Times New Roman" w:eastAsia="Arial" w:hAnsi="Times New Roman" w:cs="Times New Roman"/>
          <w:spacing w:val="1"/>
          <w:position w:val="-1"/>
          <w:sz w:val="24"/>
          <w:szCs w:val="24"/>
        </w:rPr>
        <w:t>.</w:t>
      </w:r>
      <w:r w:rsidRPr="00F62FAD">
        <w:rPr>
          <w:rFonts w:ascii="Times New Roman" w:eastAsia="Arial" w:hAnsi="Times New Roman" w:cs="Times New Roman"/>
          <w:position w:val="-1"/>
          <w:sz w:val="24"/>
          <w:szCs w:val="24"/>
        </w:rPr>
        <w:t>П.</w:t>
      </w:r>
    </w:p>
    <w:p w14:paraId="4AEB2798" w14:textId="77777777" w:rsidR="00752DD5" w:rsidRPr="00F62FAD" w:rsidRDefault="00752DD5" w:rsidP="00752DD5">
      <w:pPr>
        <w:spacing w:after="0"/>
        <w:jc w:val="center"/>
        <w:rPr>
          <w:rFonts w:ascii="Times New Roman" w:hAnsi="Times New Roman" w:cs="Times New Roman"/>
          <w:sz w:val="24"/>
          <w:szCs w:val="24"/>
        </w:rPr>
        <w:sectPr w:rsidR="00752DD5" w:rsidRPr="00F62FAD">
          <w:type w:val="continuous"/>
          <w:pgSz w:w="11920" w:h="16860"/>
          <w:pgMar w:top="780" w:right="1020" w:bottom="880" w:left="1020" w:header="720" w:footer="720" w:gutter="0"/>
          <w:cols w:num="2" w:space="720" w:equalWidth="0">
            <w:col w:w="4689" w:space="2035"/>
            <w:col w:w="3156"/>
          </w:cols>
        </w:sectPr>
      </w:pPr>
    </w:p>
    <w:p w14:paraId="3A5AC3F7" w14:textId="77777777" w:rsidR="00752DD5" w:rsidRPr="00F62FAD" w:rsidRDefault="00752DD5" w:rsidP="00752DD5">
      <w:pPr>
        <w:spacing w:before="5" w:after="0" w:line="140" w:lineRule="exact"/>
        <w:rPr>
          <w:rFonts w:ascii="Times New Roman" w:hAnsi="Times New Roman" w:cs="Times New Roman"/>
          <w:sz w:val="24"/>
          <w:szCs w:val="24"/>
        </w:rPr>
      </w:pPr>
    </w:p>
    <w:p w14:paraId="471CBB17" w14:textId="77777777" w:rsidR="00752DD5" w:rsidRPr="00F62FAD" w:rsidRDefault="00752DD5" w:rsidP="00752DD5">
      <w:pPr>
        <w:spacing w:after="0" w:line="200" w:lineRule="exact"/>
        <w:rPr>
          <w:rFonts w:ascii="Times New Roman" w:hAnsi="Times New Roman" w:cs="Times New Roman"/>
          <w:sz w:val="24"/>
          <w:szCs w:val="24"/>
        </w:rPr>
      </w:pPr>
    </w:p>
    <w:p w14:paraId="34422B76" w14:textId="77777777" w:rsidR="00752DD5" w:rsidRPr="00F62FAD" w:rsidRDefault="00752DD5" w:rsidP="00752DD5">
      <w:pPr>
        <w:spacing w:after="0" w:line="200" w:lineRule="exact"/>
        <w:rPr>
          <w:rFonts w:ascii="Times New Roman" w:hAnsi="Times New Roman" w:cs="Times New Roman"/>
          <w:sz w:val="24"/>
          <w:szCs w:val="24"/>
        </w:rPr>
      </w:pPr>
    </w:p>
    <w:p w14:paraId="698A19FE" w14:textId="77777777" w:rsidR="00752DD5" w:rsidRPr="00F62FAD" w:rsidRDefault="00752DD5" w:rsidP="00752DD5">
      <w:pPr>
        <w:spacing w:after="0" w:line="200" w:lineRule="exact"/>
        <w:rPr>
          <w:rFonts w:ascii="Times New Roman" w:hAnsi="Times New Roman" w:cs="Times New Roman"/>
          <w:sz w:val="24"/>
          <w:szCs w:val="24"/>
        </w:rPr>
      </w:pPr>
    </w:p>
    <w:p w14:paraId="72141417" w14:textId="77777777" w:rsidR="00752DD5" w:rsidRPr="00F62FAD" w:rsidRDefault="00752DD5" w:rsidP="00752DD5">
      <w:pPr>
        <w:spacing w:after="0" w:line="200" w:lineRule="exact"/>
        <w:rPr>
          <w:rFonts w:ascii="Times New Roman" w:hAnsi="Times New Roman" w:cs="Times New Roman"/>
          <w:sz w:val="24"/>
          <w:szCs w:val="24"/>
        </w:rPr>
      </w:pPr>
    </w:p>
    <w:p w14:paraId="0753A900" w14:textId="77777777" w:rsidR="00752DD5" w:rsidRPr="00F62FAD" w:rsidRDefault="00752DD5" w:rsidP="00752DD5">
      <w:pPr>
        <w:spacing w:after="0" w:line="200" w:lineRule="exact"/>
        <w:rPr>
          <w:rFonts w:ascii="Times New Roman" w:hAnsi="Times New Roman" w:cs="Times New Roman"/>
          <w:sz w:val="24"/>
          <w:szCs w:val="24"/>
        </w:rPr>
      </w:pPr>
    </w:p>
    <w:p w14:paraId="2F87152E" w14:textId="77777777" w:rsidR="00752DD5" w:rsidRPr="00F62FAD" w:rsidRDefault="00752DD5" w:rsidP="00752DD5">
      <w:pPr>
        <w:spacing w:after="0" w:line="200" w:lineRule="exact"/>
        <w:rPr>
          <w:rFonts w:ascii="Times New Roman" w:hAnsi="Times New Roman" w:cs="Times New Roman"/>
          <w:sz w:val="24"/>
          <w:szCs w:val="24"/>
        </w:rPr>
      </w:pPr>
    </w:p>
    <w:p w14:paraId="6C4457AE" w14:textId="77777777" w:rsidR="00752DD5" w:rsidRPr="00F62FAD" w:rsidRDefault="00752DD5" w:rsidP="00752DD5">
      <w:pPr>
        <w:spacing w:after="0" w:line="200" w:lineRule="exact"/>
        <w:rPr>
          <w:rFonts w:ascii="Times New Roman" w:hAnsi="Times New Roman" w:cs="Times New Roman"/>
          <w:sz w:val="24"/>
          <w:szCs w:val="24"/>
        </w:rPr>
      </w:pPr>
    </w:p>
    <w:p w14:paraId="14E4A37A" w14:textId="77777777" w:rsidR="00752DD5" w:rsidRPr="00F62FAD" w:rsidRDefault="00752DD5" w:rsidP="00752DD5">
      <w:pPr>
        <w:spacing w:after="0" w:line="200" w:lineRule="exact"/>
        <w:rPr>
          <w:rFonts w:ascii="Times New Roman" w:hAnsi="Times New Roman" w:cs="Times New Roman"/>
          <w:sz w:val="24"/>
          <w:szCs w:val="24"/>
        </w:rPr>
      </w:pPr>
    </w:p>
    <w:p w14:paraId="22603D23" w14:textId="77777777" w:rsidR="00752DD5" w:rsidRPr="00F62FAD" w:rsidRDefault="00752DD5" w:rsidP="00F52353">
      <w:pPr>
        <w:spacing w:before="37" w:after="0" w:line="252" w:lineRule="exact"/>
        <w:ind w:left="118" w:right="57"/>
        <w:rPr>
          <w:rFonts w:ascii="Times New Roman" w:eastAsia="Arial" w:hAnsi="Times New Roman" w:cs="Times New Roman"/>
          <w:sz w:val="24"/>
          <w:szCs w:val="24"/>
        </w:rPr>
        <w:sectPr w:rsidR="00752DD5" w:rsidRPr="00F62FAD">
          <w:type w:val="continuous"/>
          <w:pgSz w:w="11920" w:h="16860"/>
          <w:pgMar w:top="780" w:right="1020" w:bottom="880" w:left="1020" w:header="720" w:footer="720" w:gutter="0"/>
          <w:cols w:space="720"/>
        </w:sectPr>
      </w:pP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м</w:t>
      </w:r>
      <w:r w:rsidRPr="00F62FAD">
        <w:rPr>
          <w:rFonts w:ascii="Times New Roman" w:eastAsia="Arial" w:hAnsi="Times New Roman" w:cs="Times New Roman"/>
          <w:b/>
          <w:bCs/>
          <w:i/>
          <w:sz w:val="24"/>
          <w:szCs w:val="24"/>
        </w:rPr>
        <w:t xml:space="preserve">ена: </w:t>
      </w:r>
      <w:r w:rsidRPr="00F62FAD">
        <w:rPr>
          <w:rFonts w:ascii="Times New Roman" w:eastAsia="Arial" w:hAnsi="Times New Roman" w:cs="Times New Roman"/>
          <w:b/>
          <w:bCs/>
          <w:i/>
          <w:spacing w:val="-1"/>
          <w:sz w:val="24"/>
          <w:szCs w:val="24"/>
          <w:u w:val="thick" w:color="000000"/>
        </w:rPr>
        <w:t>У</w:t>
      </w:r>
      <w:r w:rsidRPr="00F62FAD">
        <w:rPr>
          <w:rFonts w:ascii="Times New Roman" w:eastAsia="Arial" w:hAnsi="Times New Roman" w:cs="Times New Roman"/>
          <w:b/>
          <w:bCs/>
          <w:i/>
          <w:sz w:val="24"/>
          <w:szCs w:val="24"/>
          <w:u w:val="thick" w:color="000000"/>
        </w:rPr>
        <w:t>ко</w:t>
      </w:r>
      <w:r w:rsidRPr="00F62FAD">
        <w:rPr>
          <w:rFonts w:ascii="Times New Roman" w:eastAsia="Arial" w:hAnsi="Times New Roman" w:cs="Times New Roman"/>
          <w:b/>
          <w:bCs/>
          <w:i/>
          <w:spacing w:val="-1"/>
          <w:sz w:val="24"/>
          <w:szCs w:val="24"/>
          <w:u w:val="thick" w:color="000000"/>
        </w:rPr>
        <w:t>л</w:t>
      </w:r>
      <w:r w:rsidRPr="00F62FAD">
        <w:rPr>
          <w:rFonts w:ascii="Times New Roman" w:eastAsia="Arial" w:hAnsi="Times New Roman" w:cs="Times New Roman"/>
          <w:b/>
          <w:bCs/>
          <w:i/>
          <w:sz w:val="24"/>
          <w:szCs w:val="24"/>
          <w:u w:val="thick" w:color="000000"/>
        </w:rPr>
        <w:t>ико п</w:t>
      </w:r>
      <w:r w:rsidRPr="00F62FAD">
        <w:rPr>
          <w:rFonts w:ascii="Times New Roman" w:eastAsia="Arial" w:hAnsi="Times New Roman" w:cs="Times New Roman"/>
          <w:b/>
          <w:bCs/>
          <w:i/>
          <w:spacing w:val="-1"/>
          <w:sz w:val="24"/>
          <w:szCs w:val="24"/>
          <w:u w:val="thick" w:color="000000"/>
        </w:rPr>
        <w:t>о</w:t>
      </w:r>
      <w:r w:rsidRPr="00F62FAD">
        <w:rPr>
          <w:rFonts w:ascii="Times New Roman" w:eastAsia="Arial" w:hAnsi="Times New Roman" w:cs="Times New Roman"/>
          <w:b/>
          <w:bCs/>
          <w:i/>
          <w:sz w:val="24"/>
          <w:szCs w:val="24"/>
          <w:u w:val="thick" w:color="000000"/>
        </w:rPr>
        <w:t>н</w:t>
      </w:r>
      <w:r w:rsidRPr="00F62FAD">
        <w:rPr>
          <w:rFonts w:ascii="Times New Roman" w:eastAsia="Arial" w:hAnsi="Times New Roman" w:cs="Times New Roman"/>
          <w:b/>
          <w:bCs/>
          <w:i/>
          <w:spacing w:val="-3"/>
          <w:sz w:val="24"/>
          <w:szCs w:val="24"/>
          <w:u w:val="thick" w:color="000000"/>
        </w:rPr>
        <w:t>у</w:t>
      </w:r>
      <w:r w:rsidRPr="00F62FAD">
        <w:rPr>
          <w:rFonts w:ascii="Times New Roman" w:eastAsia="Arial" w:hAnsi="Times New Roman" w:cs="Times New Roman"/>
          <w:b/>
          <w:bCs/>
          <w:i/>
          <w:sz w:val="24"/>
          <w:szCs w:val="24"/>
          <w:u w:val="thick" w:color="000000"/>
        </w:rPr>
        <w:t>ду п</w:t>
      </w:r>
      <w:r w:rsidRPr="00F62FAD">
        <w:rPr>
          <w:rFonts w:ascii="Times New Roman" w:eastAsia="Arial" w:hAnsi="Times New Roman" w:cs="Times New Roman"/>
          <w:b/>
          <w:bCs/>
          <w:i/>
          <w:spacing w:val="-1"/>
          <w:sz w:val="24"/>
          <w:szCs w:val="24"/>
          <w:u w:val="thick" w:color="000000"/>
        </w:rPr>
        <w:t>о</w:t>
      </w:r>
      <w:r w:rsidRPr="00F62FAD">
        <w:rPr>
          <w:rFonts w:ascii="Times New Roman" w:eastAsia="Arial" w:hAnsi="Times New Roman" w:cs="Times New Roman"/>
          <w:b/>
          <w:bCs/>
          <w:i/>
          <w:spacing w:val="-2"/>
          <w:sz w:val="24"/>
          <w:szCs w:val="24"/>
          <w:u w:val="thick" w:color="000000"/>
        </w:rPr>
        <w:t>д</w:t>
      </w:r>
      <w:r w:rsidRPr="00F62FAD">
        <w:rPr>
          <w:rFonts w:ascii="Times New Roman" w:eastAsia="Arial" w:hAnsi="Times New Roman" w:cs="Times New Roman"/>
          <w:b/>
          <w:bCs/>
          <w:i/>
          <w:sz w:val="24"/>
          <w:szCs w:val="24"/>
          <w:u w:val="thick" w:color="000000"/>
        </w:rPr>
        <w:t>но</w:t>
      </w:r>
      <w:r w:rsidRPr="00F62FAD">
        <w:rPr>
          <w:rFonts w:ascii="Times New Roman" w:eastAsia="Arial" w:hAnsi="Times New Roman" w:cs="Times New Roman"/>
          <w:b/>
          <w:bCs/>
          <w:i/>
          <w:spacing w:val="-1"/>
          <w:sz w:val="24"/>
          <w:szCs w:val="24"/>
          <w:u w:val="thick" w:color="000000"/>
        </w:rPr>
        <w:t>с</w:t>
      </w:r>
      <w:r w:rsidRPr="00F62FAD">
        <w:rPr>
          <w:rFonts w:ascii="Times New Roman" w:eastAsia="Arial" w:hAnsi="Times New Roman" w:cs="Times New Roman"/>
          <w:b/>
          <w:bCs/>
          <w:i/>
          <w:sz w:val="24"/>
          <w:szCs w:val="24"/>
          <w:u w:val="thick" w:color="000000"/>
        </w:rPr>
        <w:t>и г</w:t>
      </w:r>
      <w:r w:rsidRPr="00F62FAD">
        <w:rPr>
          <w:rFonts w:ascii="Times New Roman" w:eastAsia="Arial" w:hAnsi="Times New Roman" w:cs="Times New Roman"/>
          <w:b/>
          <w:bCs/>
          <w:i/>
          <w:spacing w:val="-1"/>
          <w:sz w:val="24"/>
          <w:szCs w:val="24"/>
          <w:u w:val="thick" w:color="000000"/>
        </w:rPr>
        <w:t>р</w:t>
      </w:r>
      <w:r w:rsidRPr="00F62FAD">
        <w:rPr>
          <w:rFonts w:ascii="Times New Roman" w:eastAsia="Arial" w:hAnsi="Times New Roman" w:cs="Times New Roman"/>
          <w:b/>
          <w:bCs/>
          <w:i/>
          <w:sz w:val="24"/>
          <w:szCs w:val="24"/>
          <w:u w:val="thick" w:color="000000"/>
        </w:rPr>
        <w:t>у</w:t>
      </w:r>
      <w:r w:rsidRPr="00F62FAD">
        <w:rPr>
          <w:rFonts w:ascii="Times New Roman" w:eastAsia="Arial" w:hAnsi="Times New Roman" w:cs="Times New Roman"/>
          <w:b/>
          <w:bCs/>
          <w:i/>
          <w:spacing w:val="-1"/>
          <w:sz w:val="24"/>
          <w:szCs w:val="24"/>
          <w:u w:val="thick" w:color="000000"/>
        </w:rPr>
        <w:t>п</w:t>
      </w:r>
      <w:r w:rsidRPr="00F62FAD">
        <w:rPr>
          <w:rFonts w:ascii="Times New Roman" w:eastAsia="Arial" w:hAnsi="Times New Roman" w:cs="Times New Roman"/>
          <w:b/>
          <w:bCs/>
          <w:i/>
          <w:sz w:val="24"/>
          <w:szCs w:val="24"/>
          <w:u w:val="thick" w:color="000000"/>
        </w:rPr>
        <w:t>а п</w:t>
      </w:r>
      <w:r w:rsidRPr="00F62FAD">
        <w:rPr>
          <w:rFonts w:ascii="Times New Roman" w:eastAsia="Arial" w:hAnsi="Times New Roman" w:cs="Times New Roman"/>
          <w:b/>
          <w:bCs/>
          <w:i/>
          <w:spacing w:val="-1"/>
          <w:sz w:val="24"/>
          <w:szCs w:val="24"/>
          <w:u w:val="thick" w:color="000000"/>
        </w:rPr>
        <w:t>о</w:t>
      </w:r>
      <w:r w:rsidRPr="00F62FAD">
        <w:rPr>
          <w:rFonts w:ascii="Times New Roman" w:eastAsia="Arial" w:hAnsi="Times New Roman" w:cs="Times New Roman"/>
          <w:b/>
          <w:bCs/>
          <w:i/>
          <w:sz w:val="24"/>
          <w:szCs w:val="24"/>
          <w:u w:val="thick" w:color="000000"/>
        </w:rPr>
        <w:t>ну</w:t>
      </w:r>
      <w:r w:rsidRPr="00F62FAD">
        <w:rPr>
          <w:rFonts w:ascii="Times New Roman" w:eastAsia="Arial" w:hAnsi="Times New Roman" w:cs="Times New Roman"/>
          <w:b/>
          <w:bCs/>
          <w:i/>
          <w:spacing w:val="-1"/>
          <w:sz w:val="24"/>
          <w:szCs w:val="24"/>
          <w:u w:val="thick" w:color="000000"/>
        </w:rPr>
        <w:t>ђ</w:t>
      </w:r>
      <w:r w:rsidRPr="00F62FAD">
        <w:rPr>
          <w:rFonts w:ascii="Times New Roman" w:eastAsia="Arial" w:hAnsi="Times New Roman" w:cs="Times New Roman"/>
          <w:b/>
          <w:bCs/>
          <w:i/>
          <w:spacing w:val="-3"/>
          <w:sz w:val="24"/>
          <w:szCs w:val="24"/>
          <w:u w:val="thick" w:color="000000"/>
        </w:rPr>
        <w:t>а</w:t>
      </w:r>
      <w:r w:rsidRPr="00F62FAD">
        <w:rPr>
          <w:rFonts w:ascii="Times New Roman" w:eastAsia="Arial" w:hAnsi="Times New Roman" w:cs="Times New Roman"/>
          <w:b/>
          <w:bCs/>
          <w:i/>
          <w:sz w:val="24"/>
          <w:szCs w:val="24"/>
          <w:u w:val="thick" w:color="000000"/>
        </w:rPr>
        <w:t>ч</w:t>
      </w:r>
      <w:r w:rsidRPr="00F62FAD">
        <w:rPr>
          <w:rFonts w:ascii="Times New Roman" w:eastAsia="Arial" w:hAnsi="Times New Roman" w:cs="Times New Roman"/>
          <w:b/>
          <w:bCs/>
          <w:i/>
          <w:spacing w:val="-3"/>
          <w:sz w:val="24"/>
          <w:szCs w:val="24"/>
          <w:u w:val="thick" w:color="000000"/>
        </w:rPr>
        <w:t>а</w:t>
      </w:r>
      <w:r w:rsidRPr="00F62FAD">
        <w:rPr>
          <w:rFonts w:ascii="Times New Roman" w:eastAsia="Arial" w:hAnsi="Times New Roman" w:cs="Times New Roman"/>
          <w:bCs/>
          <w:i/>
          <w:sz w:val="24"/>
          <w:szCs w:val="24"/>
          <w:u w:val="single"/>
        </w:rPr>
        <w:t xml:space="preserve">, </w:t>
      </w:r>
      <w:r w:rsidRPr="00F62FAD">
        <w:rPr>
          <w:rFonts w:ascii="Times New Roman" w:eastAsia="Arial" w:hAnsi="Times New Roman" w:cs="Times New Roman"/>
          <w:i/>
          <w:sz w:val="24"/>
          <w:szCs w:val="24"/>
        </w:rPr>
        <w:t>изј</w:t>
      </w:r>
      <w:r w:rsidRPr="00F62FAD">
        <w:rPr>
          <w:rFonts w:ascii="Times New Roman" w:eastAsia="Arial" w:hAnsi="Times New Roman" w:cs="Times New Roman"/>
          <w:i/>
          <w:spacing w:val="-1"/>
          <w:sz w:val="24"/>
          <w:szCs w:val="24"/>
        </w:rPr>
        <w:t>а</w:t>
      </w:r>
      <w:r w:rsidRPr="00F62FAD">
        <w:rPr>
          <w:rFonts w:ascii="Times New Roman" w:eastAsia="Arial" w:hAnsi="Times New Roman" w:cs="Times New Roman"/>
          <w:i/>
          <w:sz w:val="24"/>
          <w:szCs w:val="24"/>
        </w:rPr>
        <w:t>ве мо</w:t>
      </w:r>
      <w:r w:rsidRPr="00F62FAD">
        <w:rPr>
          <w:rFonts w:ascii="Times New Roman" w:eastAsia="Arial" w:hAnsi="Times New Roman" w:cs="Times New Roman"/>
          <w:i/>
          <w:spacing w:val="-1"/>
          <w:sz w:val="24"/>
          <w:szCs w:val="24"/>
        </w:rPr>
        <w:t>р</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1"/>
          <w:sz w:val="24"/>
          <w:szCs w:val="24"/>
        </w:rPr>
        <w:t>ј</w:t>
      </w:r>
      <w:r w:rsidRPr="00F62FAD">
        <w:rPr>
          <w:rFonts w:ascii="Times New Roman" w:eastAsia="Arial" w:hAnsi="Times New Roman" w:cs="Times New Roman"/>
          <w:i/>
          <w:sz w:val="24"/>
          <w:szCs w:val="24"/>
        </w:rPr>
        <w:t>у би</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 xml:space="preserve">и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о</w:t>
      </w:r>
      <w:r w:rsidRPr="00F62FAD">
        <w:rPr>
          <w:rFonts w:ascii="Times New Roman" w:eastAsia="Arial" w:hAnsi="Times New Roman" w:cs="Times New Roman"/>
          <w:i/>
          <w:spacing w:val="-2"/>
          <w:sz w:val="24"/>
          <w:szCs w:val="24"/>
        </w:rPr>
        <w:t>т</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ис</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е од с</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р</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е овла</w:t>
      </w:r>
      <w:r w:rsidRPr="00F62FAD">
        <w:rPr>
          <w:rFonts w:ascii="Times New Roman" w:eastAsia="Arial" w:hAnsi="Times New Roman" w:cs="Times New Roman"/>
          <w:i/>
          <w:spacing w:val="-1"/>
          <w:sz w:val="24"/>
          <w:szCs w:val="24"/>
        </w:rPr>
        <w:t>ш</w:t>
      </w:r>
      <w:r w:rsidRPr="00F62FAD">
        <w:rPr>
          <w:rFonts w:ascii="Times New Roman" w:eastAsia="Arial" w:hAnsi="Times New Roman" w:cs="Times New Roman"/>
          <w:i/>
          <w:sz w:val="24"/>
          <w:szCs w:val="24"/>
        </w:rPr>
        <w:t>ћ</w:t>
      </w:r>
      <w:r w:rsidRPr="00F62FAD">
        <w:rPr>
          <w:rFonts w:ascii="Times New Roman" w:eastAsia="Arial" w:hAnsi="Times New Roman" w:cs="Times New Roman"/>
          <w:i/>
          <w:spacing w:val="-1"/>
          <w:sz w:val="24"/>
          <w:szCs w:val="24"/>
        </w:rPr>
        <w:t>е</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ог</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z w:val="24"/>
          <w:szCs w:val="24"/>
        </w:rPr>
        <w:t>ли</w:t>
      </w:r>
      <w:r w:rsidRPr="00F62FAD">
        <w:rPr>
          <w:rFonts w:ascii="Times New Roman" w:eastAsia="Arial" w:hAnsi="Times New Roman" w:cs="Times New Roman"/>
          <w:i/>
          <w:spacing w:val="1"/>
          <w:sz w:val="24"/>
          <w:szCs w:val="24"/>
        </w:rPr>
        <w:t>ц</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z w:val="24"/>
          <w:szCs w:val="24"/>
        </w:rPr>
        <w:t>сва</w:t>
      </w:r>
      <w:r w:rsidRPr="00F62FAD">
        <w:rPr>
          <w:rFonts w:ascii="Times New Roman" w:eastAsia="Arial" w:hAnsi="Times New Roman" w:cs="Times New Roman"/>
          <w:i/>
          <w:spacing w:val="-2"/>
          <w:sz w:val="24"/>
          <w:szCs w:val="24"/>
        </w:rPr>
        <w:t>к</w:t>
      </w:r>
      <w:r w:rsidRPr="00F62FAD">
        <w:rPr>
          <w:rFonts w:ascii="Times New Roman" w:eastAsia="Arial" w:hAnsi="Times New Roman" w:cs="Times New Roman"/>
          <w:i/>
          <w:spacing w:val="-3"/>
          <w:sz w:val="24"/>
          <w:szCs w:val="24"/>
        </w:rPr>
        <w:t>о</w:t>
      </w:r>
      <w:r w:rsidRPr="00F62FAD">
        <w:rPr>
          <w:rFonts w:ascii="Times New Roman" w:eastAsia="Arial" w:hAnsi="Times New Roman" w:cs="Times New Roman"/>
          <w:i/>
          <w:sz w:val="24"/>
          <w:szCs w:val="24"/>
        </w:rPr>
        <w:t xml:space="preserve">г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z w:val="24"/>
          <w:szCs w:val="24"/>
        </w:rPr>
        <w:t>о</w:t>
      </w:r>
      <w:r w:rsidRPr="00F62FAD">
        <w:rPr>
          <w:rFonts w:ascii="Times New Roman" w:eastAsia="Arial" w:hAnsi="Times New Roman" w:cs="Times New Roman"/>
          <w:i/>
          <w:spacing w:val="-2"/>
          <w:sz w:val="24"/>
          <w:szCs w:val="24"/>
        </w:rPr>
        <w:t>н</w:t>
      </w:r>
      <w:r w:rsidRPr="00F62FAD">
        <w:rPr>
          <w:rFonts w:ascii="Times New Roman" w:eastAsia="Arial" w:hAnsi="Times New Roman" w:cs="Times New Roman"/>
          <w:i/>
          <w:sz w:val="24"/>
          <w:szCs w:val="24"/>
        </w:rPr>
        <w:t>уђ</w:t>
      </w:r>
      <w:r w:rsidRPr="00F62FAD">
        <w:rPr>
          <w:rFonts w:ascii="Times New Roman" w:eastAsia="Arial" w:hAnsi="Times New Roman" w:cs="Times New Roman"/>
          <w:i/>
          <w:spacing w:val="-1"/>
          <w:sz w:val="24"/>
          <w:szCs w:val="24"/>
        </w:rPr>
        <w:t>а</w:t>
      </w:r>
      <w:r w:rsidRPr="00F62FAD">
        <w:rPr>
          <w:rFonts w:ascii="Times New Roman" w:eastAsia="Arial" w:hAnsi="Times New Roman" w:cs="Times New Roman"/>
          <w:i/>
          <w:spacing w:val="1"/>
          <w:sz w:val="24"/>
          <w:szCs w:val="24"/>
        </w:rPr>
        <w:t>ч</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z w:val="24"/>
          <w:szCs w:val="24"/>
        </w:rPr>
        <w:t>из</w:t>
      </w:r>
      <w:r w:rsidRPr="00F62FAD">
        <w:rPr>
          <w:rFonts w:ascii="Times New Roman" w:eastAsia="Arial" w:hAnsi="Times New Roman" w:cs="Times New Roman"/>
          <w:i/>
          <w:spacing w:val="-1"/>
          <w:sz w:val="24"/>
          <w:szCs w:val="24"/>
        </w:rPr>
        <w:t xml:space="preserve"> г</w:t>
      </w:r>
      <w:r w:rsidRPr="00F62FAD">
        <w:rPr>
          <w:rFonts w:ascii="Times New Roman" w:eastAsia="Arial" w:hAnsi="Times New Roman" w:cs="Times New Roman"/>
          <w:i/>
          <w:sz w:val="24"/>
          <w:szCs w:val="24"/>
        </w:rPr>
        <w:t>рупе</w:t>
      </w:r>
      <w:r w:rsidRPr="00F62FAD">
        <w:rPr>
          <w:rFonts w:ascii="Times New Roman" w:eastAsia="Arial" w:hAnsi="Times New Roman" w:cs="Times New Roman"/>
          <w:i/>
          <w:spacing w:val="-1"/>
          <w:sz w:val="24"/>
          <w:szCs w:val="24"/>
        </w:rPr>
        <w:t xml:space="preserve">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pacing w:val="-3"/>
          <w:sz w:val="24"/>
          <w:szCs w:val="24"/>
        </w:rPr>
        <w:t>о</w:t>
      </w:r>
      <w:r w:rsidRPr="00F62FAD">
        <w:rPr>
          <w:rFonts w:ascii="Times New Roman" w:eastAsia="Arial" w:hAnsi="Times New Roman" w:cs="Times New Roman"/>
          <w:i/>
          <w:spacing w:val="1"/>
          <w:sz w:val="24"/>
          <w:szCs w:val="24"/>
        </w:rPr>
        <w:t>н</w:t>
      </w:r>
      <w:r w:rsidRPr="00F62FAD">
        <w:rPr>
          <w:rFonts w:ascii="Times New Roman" w:eastAsia="Arial" w:hAnsi="Times New Roman" w:cs="Times New Roman"/>
          <w:i/>
          <w:sz w:val="24"/>
          <w:szCs w:val="24"/>
        </w:rPr>
        <w:t>уђ</w:t>
      </w:r>
      <w:r w:rsidRPr="00F62FAD">
        <w:rPr>
          <w:rFonts w:ascii="Times New Roman" w:eastAsia="Arial" w:hAnsi="Times New Roman" w:cs="Times New Roman"/>
          <w:i/>
          <w:spacing w:val="-1"/>
          <w:sz w:val="24"/>
          <w:szCs w:val="24"/>
        </w:rPr>
        <w:t>а</w:t>
      </w:r>
      <w:r w:rsidRPr="00F62FAD">
        <w:rPr>
          <w:rFonts w:ascii="Times New Roman" w:eastAsia="Arial" w:hAnsi="Times New Roman" w:cs="Times New Roman"/>
          <w:i/>
          <w:spacing w:val="1"/>
          <w:sz w:val="24"/>
          <w:szCs w:val="24"/>
        </w:rPr>
        <w:t>ч</w:t>
      </w:r>
      <w:r w:rsidRPr="00F62FAD">
        <w:rPr>
          <w:rFonts w:ascii="Times New Roman" w:eastAsia="Arial" w:hAnsi="Times New Roman" w:cs="Times New Roman"/>
          <w:i/>
          <w:sz w:val="24"/>
          <w:szCs w:val="24"/>
        </w:rPr>
        <w:t>а</w:t>
      </w:r>
      <w:r w:rsidRPr="00F62FAD">
        <w:rPr>
          <w:rFonts w:ascii="Times New Roman" w:eastAsia="Arial" w:hAnsi="Times New Roman" w:cs="Times New Roman"/>
          <w:i/>
          <w:spacing w:val="-2"/>
          <w:sz w:val="24"/>
          <w:szCs w:val="24"/>
        </w:rPr>
        <w:t xml:space="preserve"> </w:t>
      </w:r>
      <w:r w:rsidRPr="00F62FAD">
        <w:rPr>
          <w:rFonts w:ascii="Times New Roman" w:eastAsia="Arial" w:hAnsi="Times New Roman" w:cs="Times New Roman"/>
          <w:i/>
          <w:sz w:val="24"/>
          <w:szCs w:val="24"/>
        </w:rPr>
        <w:t xml:space="preserve">и </w:t>
      </w:r>
      <w:r w:rsidRPr="00F62FAD">
        <w:rPr>
          <w:rFonts w:ascii="Times New Roman" w:eastAsia="Arial" w:hAnsi="Times New Roman" w:cs="Times New Roman"/>
          <w:i/>
          <w:spacing w:val="-2"/>
          <w:sz w:val="24"/>
          <w:szCs w:val="24"/>
        </w:rPr>
        <w:t>о</w:t>
      </w:r>
      <w:r w:rsidRPr="00F62FAD">
        <w:rPr>
          <w:rFonts w:ascii="Times New Roman" w:eastAsia="Arial" w:hAnsi="Times New Roman" w:cs="Times New Roman"/>
          <w:i/>
          <w:sz w:val="24"/>
          <w:szCs w:val="24"/>
        </w:rPr>
        <w:t>ве</w:t>
      </w:r>
      <w:r w:rsidRPr="00F62FAD">
        <w:rPr>
          <w:rFonts w:ascii="Times New Roman" w:eastAsia="Arial" w:hAnsi="Times New Roman" w:cs="Times New Roman"/>
          <w:i/>
          <w:spacing w:val="-1"/>
          <w:sz w:val="24"/>
          <w:szCs w:val="24"/>
        </w:rPr>
        <w:t>р</w:t>
      </w:r>
      <w:r w:rsidRPr="00F62FAD">
        <w:rPr>
          <w:rFonts w:ascii="Times New Roman" w:eastAsia="Arial" w:hAnsi="Times New Roman" w:cs="Times New Roman"/>
          <w:i/>
          <w:sz w:val="24"/>
          <w:szCs w:val="24"/>
        </w:rPr>
        <w:t>ене</w:t>
      </w:r>
      <w:r w:rsidRPr="00F62FAD">
        <w:rPr>
          <w:rFonts w:ascii="Times New Roman" w:eastAsia="Arial" w:hAnsi="Times New Roman" w:cs="Times New Roman"/>
          <w:i/>
          <w:spacing w:val="-1"/>
          <w:sz w:val="24"/>
          <w:szCs w:val="24"/>
        </w:rPr>
        <w:t xml:space="preserve"> </w:t>
      </w:r>
      <w:r w:rsidRPr="00F62FAD">
        <w:rPr>
          <w:rFonts w:ascii="Times New Roman" w:eastAsia="Arial" w:hAnsi="Times New Roman" w:cs="Times New Roman"/>
          <w:i/>
          <w:spacing w:val="1"/>
          <w:sz w:val="24"/>
          <w:szCs w:val="24"/>
        </w:rPr>
        <w:t>п</w:t>
      </w:r>
      <w:r w:rsidRPr="00F62FAD">
        <w:rPr>
          <w:rFonts w:ascii="Times New Roman" w:eastAsia="Arial" w:hAnsi="Times New Roman" w:cs="Times New Roman"/>
          <w:i/>
          <w:spacing w:val="-3"/>
          <w:sz w:val="24"/>
          <w:szCs w:val="24"/>
        </w:rPr>
        <w:t>е</w:t>
      </w:r>
      <w:r w:rsidRPr="00F62FAD">
        <w:rPr>
          <w:rFonts w:ascii="Times New Roman" w:eastAsia="Arial" w:hAnsi="Times New Roman" w:cs="Times New Roman"/>
          <w:i/>
          <w:spacing w:val="1"/>
          <w:sz w:val="24"/>
          <w:szCs w:val="24"/>
        </w:rPr>
        <w:t>ч</w:t>
      </w:r>
      <w:r w:rsidRPr="00F62FAD">
        <w:rPr>
          <w:rFonts w:ascii="Times New Roman" w:eastAsia="Arial" w:hAnsi="Times New Roman" w:cs="Times New Roman"/>
          <w:i/>
          <w:spacing w:val="-3"/>
          <w:sz w:val="24"/>
          <w:szCs w:val="24"/>
        </w:rPr>
        <w:t>а</w:t>
      </w:r>
      <w:r w:rsidRPr="00F62FAD">
        <w:rPr>
          <w:rFonts w:ascii="Times New Roman" w:eastAsia="Arial" w:hAnsi="Times New Roman" w:cs="Times New Roman"/>
          <w:i/>
          <w:spacing w:val="1"/>
          <w:sz w:val="24"/>
          <w:szCs w:val="24"/>
        </w:rPr>
        <w:t>т</w:t>
      </w:r>
      <w:r w:rsidRPr="00F62FAD">
        <w:rPr>
          <w:rFonts w:ascii="Times New Roman" w:eastAsia="Arial" w:hAnsi="Times New Roman" w:cs="Times New Roman"/>
          <w:i/>
          <w:sz w:val="24"/>
          <w:szCs w:val="24"/>
        </w:rPr>
        <w:t>ом.</w:t>
      </w:r>
    </w:p>
    <w:p w14:paraId="61163BEF" w14:textId="77777777" w:rsidR="00752DD5" w:rsidRPr="00F62FAD" w:rsidRDefault="00752DD5" w:rsidP="00752DD5">
      <w:pPr>
        <w:spacing w:after="0" w:line="200" w:lineRule="exact"/>
        <w:rPr>
          <w:rFonts w:ascii="Times New Roman" w:hAnsi="Times New Roman" w:cs="Times New Roman"/>
          <w:sz w:val="20"/>
          <w:szCs w:val="20"/>
        </w:rPr>
      </w:pPr>
    </w:p>
    <w:p w14:paraId="2D061FF5" w14:textId="77777777" w:rsidR="00752DD5" w:rsidRPr="00F62FAD" w:rsidRDefault="00752DD5" w:rsidP="00752DD5">
      <w:pPr>
        <w:spacing w:after="0" w:line="200" w:lineRule="exact"/>
        <w:rPr>
          <w:rFonts w:ascii="Times New Roman" w:hAnsi="Times New Roman" w:cs="Times New Roman"/>
          <w:sz w:val="20"/>
          <w:szCs w:val="20"/>
        </w:rPr>
      </w:pPr>
    </w:p>
    <w:p w14:paraId="5F04D591" w14:textId="77777777" w:rsidR="00752DD5" w:rsidRPr="00F62FAD" w:rsidRDefault="00752DD5" w:rsidP="00752DD5">
      <w:pPr>
        <w:spacing w:after="0" w:line="200" w:lineRule="exact"/>
        <w:rPr>
          <w:rFonts w:ascii="Times New Roman" w:hAnsi="Times New Roman" w:cs="Times New Roman"/>
          <w:sz w:val="20"/>
          <w:szCs w:val="20"/>
        </w:rPr>
      </w:pPr>
    </w:p>
    <w:p w14:paraId="01289A68" w14:textId="77777777" w:rsidR="00A62C0B" w:rsidRPr="00A62C0B" w:rsidRDefault="00752DD5" w:rsidP="00BF38C9">
      <w:pPr>
        <w:spacing w:before="25" w:after="0" w:line="240" w:lineRule="auto"/>
        <w:ind w:right="-43"/>
        <w:jc w:val="center"/>
        <w:rPr>
          <w:rFonts w:ascii="Times New Roman" w:eastAsia="Arial" w:hAnsi="Times New Roman" w:cs="Times New Roman"/>
          <w:b/>
          <w:bCs/>
          <w:sz w:val="24"/>
          <w:szCs w:val="24"/>
        </w:rPr>
      </w:pPr>
      <w:r w:rsidRPr="00A62C0B">
        <w:rPr>
          <w:rFonts w:ascii="Times New Roman" w:eastAsia="Arial" w:hAnsi="Times New Roman" w:cs="Times New Roman"/>
          <w:b/>
          <w:bCs/>
          <w:sz w:val="24"/>
          <w:szCs w:val="24"/>
        </w:rPr>
        <w:t xml:space="preserve">XI </w:t>
      </w:r>
    </w:p>
    <w:p w14:paraId="5781F42A" w14:textId="3438C69F" w:rsidR="00752DD5" w:rsidRPr="00A62C0B" w:rsidRDefault="00752DD5" w:rsidP="00BF38C9">
      <w:pPr>
        <w:spacing w:before="25" w:after="0" w:line="240" w:lineRule="auto"/>
        <w:ind w:right="-43"/>
        <w:jc w:val="center"/>
        <w:rPr>
          <w:rFonts w:ascii="Times New Roman" w:eastAsia="Arial" w:hAnsi="Times New Roman" w:cs="Times New Roman"/>
          <w:sz w:val="24"/>
          <w:szCs w:val="24"/>
          <w:lang w:val="sr-Cyrl-CS"/>
        </w:rPr>
      </w:pPr>
      <w:r w:rsidRPr="00A62C0B">
        <w:rPr>
          <w:rFonts w:ascii="Times New Roman" w:eastAsia="Arial" w:hAnsi="Times New Roman" w:cs="Times New Roman"/>
          <w:b/>
          <w:bCs/>
          <w:spacing w:val="-3"/>
          <w:sz w:val="24"/>
          <w:szCs w:val="24"/>
        </w:rPr>
        <w:t>О</w:t>
      </w:r>
      <w:r w:rsidRPr="00A62C0B">
        <w:rPr>
          <w:rFonts w:ascii="Times New Roman" w:eastAsia="Arial" w:hAnsi="Times New Roman" w:cs="Times New Roman"/>
          <w:b/>
          <w:bCs/>
          <w:sz w:val="24"/>
          <w:szCs w:val="24"/>
        </w:rPr>
        <w:t>БРА</w:t>
      </w:r>
      <w:r w:rsidRPr="00A62C0B">
        <w:rPr>
          <w:rFonts w:ascii="Times New Roman" w:eastAsia="Arial" w:hAnsi="Times New Roman" w:cs="Times New Roman"/>
          <w:b/>
          <w:bCs/>
          <w:spacing w:val="-1"/>
          <w:sz w:val="24"/>
          <w:szCs w:val="24"/>
        </w:rPr>
        <w:t>ЗА</w:t>
      </w:r>
      <w:r w:rsidRPr="00A62C0B">
        <w:rPr>
          <w:rFonts w:ascii="Times New Roman" w:eastAsia="Arial" w:hAnsi="Times New Roman" w:cs="Times New Roman"/>
          <w:b/>
          <w:bCs/>
          <w:sz w:val="24"/>
          <w:szCs w:val="24"/>
        </w:rPr>
        <w:t>Ц ИЗ</w:t>
      </w:r>
      <w:r w:rsidRPr="00A62C0B">
        <w:rPr>
          <w:rFonts w:ascii="Times New Roman" w:eastAsia="Arial" w:hAnsi="Times New Roman" w:cs="Times New Roman"/>
          <w:b/>
          <w:bCs/>
          <w:spacing w:val="-3"/>
          <w:sz w:val="24"/>
          <w:szCs w:val="24"/>
        </w:rPr>
        <w:t>Ј</w:t>
      </w:r>
      <w:r w:rsidRPr="00A62C0B">
        <w:rPr>
          <w:rFonts w:ascii="Times New Roman" w:eastAsia="Arial" w:hAnsi="Times New Roman" w:cs="Times New Roman"/>
          <w:b/>
          <w:bCs/>
          <w:spacing w:val="-1"/>
          <w:sz w:val="24"/>
          <w:szCs w:val="24"/>
        </w:rPr>
        <w:t>АВ</w:t>
      </w:r>
      <w:r w:rsidRPr="00A62C0B">
        <w:rPr>
          <w:rFonts w:ascii="Times New Roman" w:eastAsia="Arial" w:hAnsi="Times New Roman" w:cs="Times New Roman"/>
          <w:b/>
          <w:bCs/>
          <w:sz w:val="24"/>
          <w:szCs w:val="24"/>
        </w:rPr>
        <w:t>Е О П</w:t>
      </w:r>
      <w:r w:rsidRPr="00A62C0B">
        <w:rPr>
          <w:rFonts w:ascii="Times New Roman" w:eastAsia="Arial" w:hAnsi="Times New Roman" w:cs="Times New Roman"/>
          <w:b/>
          <w:bCs/>
          <w:spacing w:val="-3"/>
          <w:sz w:val="24"/>
          <w:szCs w:val="24"/>
        </w:rPr>
        <w:t>О</w:t>
      </w:r>
      <w:r w:rsidRPr="00A62C0B">
        <w:rPr>
          <w:rFonts w:ascii="Times New Roman" w:eastAsia="Arial" w:hAnsi="Times New Roman" w:cs="Times New Roman"/>
          <w:b/>
          <w:bCs/>
          <w:sz w:val="24"/>
          <w:szCs w:val="24"/>
        </w:rPr>
        <w:t>Ш</w:t>
      </w:r>
      <w:r w:rsidRPr="00A62C0B">
        <w:rPr>
          <w:rFonts w:ascii="Times New Roman" w:eastAsia="Arial" w:hAnsi="Times New Roman" w:cs="Times New Roman"/>
          <w:b/>
          <w:bCs/>
          <w:spacing w:val="-1"/>
          <w:sz w:val="24"/>
          <w:szCs w:val="24"/>
        </w:rPr>
        <w:t>Т</w:t>
      </w:r>
      <w:r w:rsidRPr="00A62C0B">
        <w:rPr>
          <w:rFonts w:ascii="Times New Roman" w:eastAsia="Arial" w:hAnsi="Times New Roman" w:cs="Times New Roman"/>
          <w:b/>
          <w:bCs/>
          <w:sz w:val="24"/>
          <w:szCs w:val="24"/>
        </w:rPr>
        <w:t>О</w:t>
      </w:r>
      <w:r w:rsidRPr="00A62C0B">
        <w:rPr>
          <w:rFonts w:ascii="Times New Roman" w:eastAsia="Arial" w:hAnsi="Times New Roman" w:cs="Times New Roman"/>
          <w:b/>
          <w:bCs/>
          <w:spacing w:val="-1"/>
          <w:sz w:val="24"/>
          <w:szCs w:val="24"/>
        </w:rPr>
        <w:t>В</w:t>
      </w:r>
      <w:r w:rsidRPr="00A62C0B">
        <w:rPr>
          <w:rFonts w:ascii="Times New Roman" w:eastAsia="Arial" w:hAnsi="Times New Roman" w:cs="Times New Roman"/>
          <w:b/>
          <w:bCs/>
          <w:spacing w:val="-4"/>
          <w:sz w:val="24"/>
          <w:szCs w:val="24"/>
        </w:rPr>
        <w:t>А</w:t>
      </w:r>
      <w:r w:rsidRPr="00A62C0B">
        <w:rPr>
          <w:rFonts w:ascii="Times New Roman" w:eastAsia="Arial" w:hAnsi="Times New Roman" w:cs="Times New Roman"/>
          <w:b/>
          <w:bCs/>
          <w:sz w:val="24"/>
          <w:szCs w:val="24"/>
        </w:rPr>
        <w:t xml:space="preserve">ЊУ </w:t>
      </w:r>
      <w:r w:rsidRPr="00A62C0B">
        <w:rPr>
          <w:rFonts w:ascii="Times New Roman" w:eastAsia="Arial" w:hAnsi="Times New Roman" w:cs="Times New Roman"/>
          <w:b/>
          <w:bCs/>
          <w:spacing w:val="-2"/>
          <w:sz w:val="24"/>
          <w:szCs w:val="24"/>
        </w:rPr>
        <w:t>О</w:t>
      </w:r>
      <w:r w:rsidRPr="00A62C0B">
        <w:rPr>
          <w:rFonts w:ascii="Times New Roman" w:eastAsia="Arial" w:hAnsi="Times New Roman" w:cs="Times New Roman"/>
          <w:b/>
          <w:bCs/>
          <w:sz w:val="24"/>
          <w:szCs w:val="24"/>
        </w:rPr>
        <w:t>БА</w:t>
      </w:r>
      <w:r w:rsidRPr="00A62C0B">
        <w:rPr>
          <w:rFonts w:ascii="Times New Roman" w:eastAsia="Arial" w:hAnsi="Times New Roman" w:cs="Times New Roman"/>
          <w:b/>
          <w:bCs/>
          <w:spacing w:val="-2"/>
          <w:sz w:val="24"/>
          <w:szCs w:val="24"/>
        </w:rPr>
        <w:t>В</w:t>
      </w:r>
      <w:r w:rsidRPr="00A62C0B">
        <w:rPr>
          <w:rFonts w:ascii="Times New Roman" w:eastAsia="Arial" w:hAnsi="Times New Roman" w:cs="Times New Roman"/>
          <w:b/>
          <w:bCs/>
          <w:sz w:val="24"/>
          <w:szCs w:val="24"/>
        </w:rPr>
        <w:t>ЕЗА ИЗ ЧЛ.</w:t>
      </w:r>
      <w:r w:rsidRPr="00A62C0B">
        <w:rPr>
          <w:rFonts w:ascii="Times New Roman" w:eastAsia="Arial" w:hAnsi="Times New Roman" w:cs="Times New Roman"/>
          <w:b/>
          <w:bCs/>
          <w:spacing w:val="78"/>
          <w:sz w:val="24"/>
          <w:szCs w:val="24"/>
        </w:rPr>
        <w:t xml:space="preserve"> </w:t>
      </w:r>
      <w:r w:rsidRPr="00A62C0B">
        <w:rPr>
          <w:rFonts w:ascii="Times New Roman" w:eastAsia="Arial" w:hAnsi="Times New Roman" w:cs="Times New Roman"/>
          <w:b/>
          <w:bCs/>
          <w:sz w:val="24"/>
          <w:szCs w:val="24"/>
        </w:rPr>
        <w:t>7</w:t>
      </w:r>
      <w:r w:rsidRPr="00A62C0B">
        <w:rPr>
          <w:rFonts w:ascii="Times New Roman" w:eastAsia="Arial" w:hAnsi="Times New Roman" w:cs="Times New Roman"/>
          <w:b/>
          <w:bCs/>
          <w:spacing w:val="-3"/>
          <w:sz w:val="24"/>
          <w:szCs w:val="24"/>
        </w:rPr>
        <w:t>5</w:t>
      </w:r>
      <w:r w:rsidRPr="00A62C0B">
        <w:rPr>
          <w:rFonts w:ascii="Times New Roman" w:eastAsia="Arial" w:hAnsi="Times New Roman" w:cs="Times New Roman"/>
          <w:b/>
          <w:bCs/>
          <w:sz w:val="24"/>
          <w:szCs w:val="24"/>
        </w:rPr>
        <w:t xml:space="preserve">. </w:t>
      </w:r>
      <w:r w:rsidRPr="00A62C0B">
        <w:rPr>
          <w:rFonts w:ascii="Times New Roman" w:eastAsia="Arial" w:hAnsi="Times New Roman" w:cs="Times New Roman"/>
          <w:b/>
          <w:bCs/>
          <w:spacing w:val="-1"/>
          <w:sz w:val="24"/>
          <w:szCs w:val="24"/>
        </w:rPr>
        <w:t>СТ</w:t>
      </w:r>
      <w:r w:rsidRPr="00A62C0B">
        <w:rPr>
          <w:rFonts w:ascii="Times New Roman" w:eastAsia="Arial" w:hAnsi="Times New Roman" w:cs="Times New Roman"/>
          <w:b/>
          <w:bCs/>
          <w:sz w:val="24"/>
          <w:szCs w:val="24"/>
        </w:rPr>
        <w:t xml:space="preserve">. </w:t>
      </w:r>
      <w:r w:rsidRPr="00A62C0B">
        <w:rPr>
          <w:rFonts w:ascii="Times New Roman" w:eastAsia="Arial" w:hAnsi="Times New Roman" w:cs="Times New Roman"/>
          <w:b/>
          <w:bCs/>
          <w:spacing w:val="-3"/>
          <w:sz w:val="24"/>
          <w:szCs w:val="24"/>
        </w:rPr>
        <w:t>2</w:t>
      </w:r>
      <w:r w:rsidRPr="00A62C0B">
        <w:rPr>
          <w:rFonts w:ascii="Times New Roman" w:eastAsia="Arial" w:hAnsi="Times New Roman" w:cs="Times New Roman"/>
          <w:b/>
          <w:bCs/>
          <w:sz w:val="24"/>
          <w:szCs w:val="24"/>
        </w:rPr>
        <w:t>.</w:t>
      </w:r>
      <w:r w:rsidR="005C4579" w:rsidRPr="00A62C0B">
        <w:rPr>
          <w:rFonts w:ascii="Times New Roman" w:eastAsia="Arial" w:hAnsi="Times New Roman" w:cs="Times New Roman"/>
          <w:b/>
          <w:bCs/>
          <w:position w:val="-1"/>
          <w:sz w:val="24"/>
          <w:szCs w:val="24"/>
          <w:lang w:val="sr-Cyrl-CS"/>
        </w:rPr>
        <w:t xml:space="preserve"> ЗАКОНА</w:t>
      </w:r>
    </w:p>
    <w:p w14:paraId="2F80DCF4" w14:textId="77777777" w:rsidR="00752DD5" w:rsidRPr="00F62FAD" w:rsidRDefault="00752DD5" w:rsidP="00752DD5">
      <w:pPr>
        <w:spacing w:after="0" w:line="200" w:lineRule="exact"/>
        <w:rPr>
          <w:rFonts w:ascii="Times New Roman" w:hAnsi="Times New Roman" w:cs="Times New Roman"/>
          <w:sz w:val="20"/>
          <w:szCs w:val="20"/>
        </w:rPr>
      </w:pPr>
    </w:p>
    <w:p w14:paraId="7DA9537B" w14:textId="77777777" w:rsidR="00752DD5" w:rsidRPr="00F62FAD" w:rsidRDefault="00752DD5" w:rsidP="00752DD5">
      <w:pPr>
        <w:spacing w:before="1" w:after="0" w:line="280" w:lineRule="exact"/>
        <w:rPr>
          <w:rFonts w:ascii="Times New Roman" w:hAnsi="Times New Roman" w:cs="Times New Roman"/>
          <w:sz w:val="28"/>
          <w:szCs w:val="28"/>
        </w:rPr>
      </w:pPr>
    </w:p>
    <w:p w14:paraId="63F48387" w14:textId="77777777" w:rsidR="00752DD5" w:rsidRPr="00F62FAD" w:rsidRDefault="00752DD5" w:rsidP="00752DD5">
      <w:pPr>
        <w:spacing w:before="32" w:after="0" w:line="240" w:lineRule="auto"/>
        <w:ind w:left="228" w:right="-20"/>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У вези </w:t>
      </w:r>
      <w:r w:rsidRPr="00F62FAD">
        <w:rPr>
          <w:rFonts w:ascii="Times New Roman" w:eastAsia="Arial" w:hAnsi="Times New Roman" w:cs="Times New Roman"/>
          <w:spacing w:val="-2"/>
          <w:sz w:val="24"/>
          <w:szCs w:val="24"/>
        </w:rPr>
        <w:t>ч</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7</w:t>
      </w:r>
      <w:r w:rsidRPr="00F62FAD">
        <w:rPr>
          <w:rFonts w:ascii="Times New Roman" w:eastAsia="Arial" w:hAnsi="Times New Roman" w:cs="Times New Roman"/>
          <w:spacing w:val="-1"/>
          <w:sz w:val="24"/>
          <w:szCs w:val="24"/>
        </w:rPr>
        <w:t>5</w:t>
      </w:r>
      <w:r w:rsidRPr="00F62FAD">
        <w:rPr>
          <w:rFonts w:ascii="Times New Roman" w:eastAsia="Arial" w:hAnsi="Times New Roman" w:cs="Times New Roman"/>
          <w:sz w:val="24"/>
          <w:szCs w:val="24"/>
        </w:rPr>
        <w:t>. ст</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в</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pacing w:val="-3"/>
          <w:sz w:val="24"/>
          <w:szCs w:val="24"/>
        </w:rPr>
        <w:t>2</w:t>
      </w:r>
      <w:r w:rsidRPr="00F62FAD">
        <w:rPr>
          <w:rFonts w:ascii="Times New Roman" w:eastAsia="Arial" w:hAnsi="Times New Roman" w:cs="Times New Roman"/>
          <w:sz w:val="24"/>
          <w:szCs w:val="24"/>
        </w:rPr>
        <w:t xml:space="preserve">. </w:t>
      </w:r>
      <w:r w:rsidRPr="00F62FAD">
        <w:rPr>
          <w:rFonts w:ascii="Times New Roman" w:eastAsia="Arial" w:hAnsi="Times New Roman" w:cs="Times New Roman"/>
          <w:spacing w:val="1"/>
          <w:sz w:val="24"/>
          <w:szCs w:val="24"/>
        </w:rPr>
        <w:t>З</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она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авним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н</w:t>
      </w:r>
      <w:r w:rsidRPr="00F62FAD">
        <w:rPr>
          <w:rFonts w:ascii="Times New Roman" w:eastAsia="Arial" w:hAnsi="Times New Roman" w:cs="Times New Roman"/>
          <w:spacing w:val="-2"/>
          <w:sz w:val="24"/>
          <w:szCs w:val="24"/>
        </w:rPr>
        <w:t>а</w:t>
      </w:r>
      <w:r w:rsidRPr="00F62FAD">
        <w:rPr>
          <w:rFonts w:ascii="Times New Roman" w:eastAsia="Arial" w:hAnsi="Times New Roman" w:cs="Times New Roman"/>
          <w:sz w:val="24"/>
          <w:szCs w:val="24"/>
        </w:rPr>
        <w:t>ба</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м</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pacing w:val="-1"/>
          <w:sz w:val="24"/>
          <w:szCs w:val="24"/>
        </w:rPr>
        <w:t>к</w:t>
      </w:r>
      <w:r w:rsidRPr="00F62FAD">
        <w:rPr>
          <w:rFonts w:ascii="Times New Roman" w:eastAsia="Arial" w:hAnsi="Times New Roman" w:cs="Times New Roman"/>
          <w:sz w:val="24"/>
          <w:szCs w:val="24"/>
        </w:rPr>
        <w:t>ао з</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ст</w:t>
      </w:r>
      <w:r w:rsidRPr="00F62FAD">
        <w:rPr>
          <w:rFonts w:ascii="Times New Roman" w:eastAsia="Arial" w:hAnsi="Times New Roman" w:cs="Times New Roman"/>
          <w:spacing w:val="-3"/>
          <w:sz w:val="24"/>
          <w:szCs w:val="24"/>
        </w:rPr>
        <w:t>у</w:t>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н</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к по</w:t>
      </w:r>
      <w:r w:rsidRPr="00F62FAD">
        <w:rPr>
          <w:rFonts w:ascii="Times New Roman" w:eastAsia="Arial" w:hAnsi="Times New Roman" w:cs="Times New Roman"/>
          <w:spacing w:val="-2"/>
          <w:sz w:val="24"/>
          <w:szCs w:val="24"/>
        </w:rPr>
        <w:t>ну</w:t>
      </w:r>
      <w:r w:rsidRPr="00F62FAD">
        <w:rPr>
          <w:rFonts w:ascii="Times New Roman" w:eastAsia="Arial" w:hAnsi="Times New Roman" w:cs="Times New Roman"/>
          <w:sz w:val="24"/>
          <w:szCs w:val="24"/>
        </w:rPr>
        <w:t>ђ</w:t>
      </w:r>
      <w:r w:rsidRPr="00F62FAD">
        <w:rPr>
          <w:rFonts w:ascii="Times New Roman" w:eastAsia="Arial" w:hAnsi="Times New Roman" w:cs="Times New Roman"/>
          <w:spacing w:val="-1"/>
          <w:sz w:val="24"/>
          <w:szCs w:val="24"/>
        </w:rPr>
        <w:t>а</w:t>
      </w:r>
      <w:r w:rsidRPr="00F62FAD">
        <w:rPr>
          <w:rFonts w:ascii="Times New Roman" w:eastAsia="Arial" w:hAnsi="Times New Roman" w:cs="Times New Roman"/>
          <w:sz w:val="24"/>
          <w:szCs w:val="24"/>
        </w:rPr>
        <w:t>ча</w:t>
      </w:r>
      <w:r w:rsidRPr="00F62FAD">
        <w:rPr>
          <w:rFonts w:ascii="Times New Roman" w:eastAsia="Arial" w:hAnsi="Times New Roman" w:cs="Times New Roman"/>
          <w:spacing w:val="1"/>
          <w:sz w:val="24"/>
          <w:szCs w:val="24"/>
        </w:rPr>
        <w:t xml:space="preserve"> д</w:t>
      </w:r>
      <w:r w:rsidRPr="00F62FAD">
        <w:rPr>
          <w:rFonts w:ascii="Times New Roman" w:eastAsia="Arial" w:hAnsi="Times New Roman" w:cs="Times New Roman"/>
          <w:sz w:val="24"/>
          <w:szCs w:val="24"/>
        </w:rPr>
        <w:t>а</w:t>
      </w:r>
      <w:r w:rsidRPr="00F62FAD">
        <w:rPr>
          <w:rFonts w:ascii="Times New Roman" w:eastAsia="Arial" w:hAnsi="Times New Roman" w:cs="Times New Roman"/>
          <w:spacing w:val="1"/>
          <w:sz w:val="24"/>
          <w:szCs w:val="24"/>
        </w:rPr>
        <w:t>ј</w:t>
      </w:r>
      <w:r w:rsidRPr="00F62FAD">
        <w:rPr>
          <w:rFonts w:ascii="Times New Roman" w:eastAsia="Arial" w:hAnsi="Times New Roman" w:cs="Times New Roman"/>
          <w:sz w:val="24"/>
          <w:szCs w:val="24"/>
        </w:rPr>
        <w:t>ем</w:t>
      </w:r>
      <w:r w:rsidRPr="00F62FAD">
        <w:rPr>
          <w:rFonts w:ascii="Times New Roman" w:eastAsia="Arial" w:hAnsi="Times New Roman" w:cs="Times New Roman"/>
          <w:spacing w:val="-2"/>
          <w:sz w:val="24"/>
          <w:szCs w:val="24"/>
        </w:rPr>
        <w:t xml:space="preserve"> </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z w:val="24"/>
          <w:szCs w:val="24"/>
        </w:rPr>
        <w:t>е</w:t>
      </w:r>
      <w:r w:rsidRPr="00F62FAD">
        <w:rPr>
          <w:rFonts w:ascii="Times New Roman" w:eastAsia="Arial" w:hAnsi="Times New Roman" w:cs="Times New Roman"/>
          <w:spacing w:val="-1"/>
          <w:sz w:val="24"/>
          <w:szCs w:val="24"/>
        </w:rPr>
        <w:t>ћ</w:t>
      </w:r>
      <w:r w:rsidRPr="00F62FAD">
        <w:rPr>
          <w:rFonts w:ascii="Times New Roman" w:eastAsia="Arial" w:hAnsi="Times New Roman" w:cs="Times New Roman"/>
          <w:sz w:val="24"/>
          <w:szCs w:val="24"/>
        </w:rPr>
        <w:t>у</w:t>
      </w:r>
    </w:p>
    <w:p w14:paraId="3666B6F9" w14:textId="77777777" w:rsidR="00752DD5" w:rsidRPr="00F62FAD" w:rsidRDefault="00752DD5" w:rsidP="00752DD5">
      <w:pPr>
        <w:spacing w:before="6" w:after="0" w:line="150" w:lineRule="exact"/>
        <w:rPr>
          <w:rFonts w:ascii="Times New Roman" w:hAnsi="Times New Roman" w:cs="Times New Roman"/>
          <w:sz w:val="24"/>
          <w:szCs w:val="24"/>
        </w:rPr>
      </w:pPr>
    </w:p>
    <w:p w14:paraId="1D863BA3" w14:textId="77777777" w:rsidR="00752DD5" w:rsidRPr="00F62FAD" w:rsidRDefault="00752DD5" w:rsidP="00752DD5">
      <w:pPr>
        <w:spacing w:after="0" w:line="200" w:lineRule="exact"/>
        <w:rPr>
          <w:rFonts w:ascii="Times New Roman" w:hAnsi="Times New Roman" w:cs="Times New Roman"/>
          <w:sz w:val="24"/>
          <w:szCs w:val="24"/>
        </w:rPr>
      </w:pPr>
    </w:p>
    <w:p w14:paraId="41AA9323" w14:textId="77777777" w:rsidR="00752DD5" w:rsidRPr="00F62FAD" w:rsidRDefault="00752DD5" w:rsidP="00752DD5">
      <w:pPr>
        <w:spacing w:after="0" w:line="200" w:lineRule="exact"/>
        <w:rPr>
          <w:rFonts w:ascii="Times New Roman" w:hAnsi="Times New Roman" w:cs="Times New Roman"/>
          <w:sz w:val="24"/>
          <w:szCs w:val="24"/>
        </w:rPr>
      </w:pPr>
    </w:p>
    <w:p w14:paraId="47DB8506" w14:textId="77777777" w:rsidR="002308F6" w:rsidRPr="00F62FAD" w:rsidRDefault="002308F6" w:rsidP="00752DD5">
      <w:pPr>
        <w:spacing w:after="0" w:line="200" w:lineRule="exact"/>
        <w:rPr>
          <w:rFonts w:ascii="Times New Roman" w:hAnsi="Times New Roman" w:cs="Times New Roman"/>
          <w:sz w:val="24"/>
          <w:szCs w:val="24"/>
        </w:rPr>
      </w:pPr>
    </w:p>
    <w:p w14:paraId="4B8B12D1" w14:textId="77777777" w:rsidR="002308F6" w:rsidRPr="00F62FAD" w:rsidRDefault="002308F6" w:rsidP="00752DD5">
      <w:pPr>
        <w:spacing w:after="0" w:line="200" w:lineRule="exact"/>
        <w:rPr>
          <w:rFonts w:ascii="Times New Roman" w:hAnsi="Times New Roman" w:cs="Times New Roman"/>
          <w:sz w:val="24"/>
          <w:szCs w:val="24"/>
        </w:rPr>
      </w:pPr>
    </w:p>
    <w:p w14:paraId="315DBB63" w14:textId="77777777" w:rsidR="002308F6" w:rsidRPr="00F62FAD" w:rsidRDefault="002308F6" w:rsidP="00752DD5">
      <w:pPr>
        <w:spacing w:after="0" w:line="200" w:lineRule="exact"/>
        <w:rPr>
          <w:rFonts w:ascii="Times New Roman" w:hAnsi="Times New Roman" w:cs="Times New Roman"/>
          <w:sz w:val="24"/>
          <w:szCs w:val="24"/>
        </w:rPr>
      </w:pPr>
    </w:p>
    <w:p w14:paraId="73EA882C" w14:textId="77777777" w:rsidR="002308F6" w:rsidRPr="00F62FAD" w:rsidRDefault="002308F6" w:rsidP="00752DD5">
      <w:pPr>
        <w:spacing w:after="0" w:line="200" w:lineRule="exact"/>
        <w:rPr>
          <w:rFonts w:ascii="Times New Roman" w:hAnsi="Times New Roman" w:cs="Times New Roman"/>
          <w:sz w:val="24"/>
          <w:szCs w:val="24"/>
        </w:rPr>
      </w:pPr>
    </w:p>
    <w:p w14:paraId="0776FD91" w14:textId="77777777" w:rsidR="002308F6" w:rsidRPr="00F62FAD" w:rsidRDefault="002308F6" w:rsidP="00752DD5">
      <w:pPr>
        <w:spacing w:after="0" w:line="200" w:lineRule="exact"/>
        <w:rPr>
          <w:rFonts w:ascii="Times New Roman" w:hAnsi="Times New Roman" w:cs="Times New Roman"/>
          <w:sz w:val="24"/>
          <w:szCs w:val="24"/>
        </w:rPr>
      </w:pPr>
    </w:p>
    <w:p w14:paraId="7AEA67A2" w14:textId="77777777" w:rsidR="00752DD5" w:rsidRPr="00F62FAD" w:rsidRDefault="00752DD5" w:rsidP="00752DD5">
      <w:pPr>
        <w:spacing w:after="0" w:line="200" w:lineRule="exact"/>
        <w:rPr>
          <w:rFonts w:ascii="Times New Roman" w:hAnsi="Times New Roman" w:cs="Times New Roman"/>
          <w:sz w:val="24"/>
          <w:szCs w:val="24"/>
        </w:rPr>
      </w:pPr>
    </w:p>
    <w:p w14:paraId="0D96A864" w14:textId="77777777" w:rsidR="00752DD5" w:rsidRPr="00F62FAD" w:rsidRDefault="00752DD5" w:rsidP="00752DD5">
      <w:pPr>
        <w:spacing w:after="0" w:line="240" w:lineRule="auto"/>
        <w:ind w:left="4323" w:right="3943"/>
        <w:jc w:val="center"/>
        <w:rPr>
          <w:rFonts w:ascii="Times New Roman" w:eastAsia="Arial" w:hAnsi="Times New Roman" w:cs="Times New Roman"/>
          <w:sz w:val="24"/>
          <w:szCs w:val="24"/>
        </w:rPr>
      </w:pPr>
      <w:r w:rsidRPr="00F62FAD">
        <w:rPr>
          <w:rFonts w:ascii="Times New Roman" w:eastAsia="Arial" w:hAnsi="Times New Roman" w:cs="Times New Roman"/>
          <w:b/>
          <w:bCs/>
          <w:sz w:val="24"/>
          <w:szCs w:val="24"/>
        </w:rPr>
        <w:t>И</w:t>
      </w:r>
      <w:r w:rsidRPr="00F62FAD">
        <w:rPr>
          <w:rFonts w:ascii="Times New Roman" w:eastAsia="Arial" w:hAnsi="Times New Roman" w:cs="Times New Roman"/>
          <w:b/>
          <w:bCs/>
          <w:spacing w:val="1"/>
          <w:sz w:val="24"/>
          <w:szCs w:val="24"/>
        </w:rPr>
        <w:t xml:space="preserve"> </w:t>
      </w:r>
      <w:r w:rsidRPr="00F62FAD">
        <w:rPr>
          <w:rFonts w:ascii="Times New Roman" w:eastAsia="Arial" w:hAnsi="Times New Roman" w:cs="Times New Roman"/>
          <w:b/>
          <w:bCs/>
          <w:sz w:val="24"/>
          <w:szCs w:val="24"/>
        </w:rPr>
        <w:t>З Ј</w:t>
      </w:r>
      <w:r w:rsidRPr="00F62FAD">
        <w:rPr>
          <w:rFonts w:ascii="Times New Roman" w:eastAsia="Arial" w:hAnsi="Times New Roman" w:cs="Times New Roman"/>
          <w:b/>
          <w:bCs/>
          <w:spacing w:val="2"/>
          <w:sz w:val="24"/>
          <w:szCs w:val="24"/>
        </w:rPr>
        <w:t xml:space="preserve"> </w:t>
      </w:r>
      <w:r w:rsidRPr="00F62FAD">
        <w:rPr>
          <w:rFonts w:ascii="Times New Roman" w:eastAsia="Arial" w:hAnsi="Times New Roman" w:cs="Times New Roman"/>
          <w:b/>
          <w:bCs/>
          <w:sz w:val="24"/>
          <w:szCs w:val="24"/>
        </w:rPr>
        <w:t>А</w:t>
      </w:r>
      <w:r w:rsidRPr="00F62FAD">
        <w:rPr>
          <w:rFonts w:ascii="Times New Roman" w:eastAsia="Arial" w:hAnsi="Times New Roman" w:cs="Times New Roman"/>
          <w:b/>
          <w:bCs/>
          <w:spacing w:val="-7"/>
          <w:sz w:val="24"/>
          <w:szCs w:val="24"/>
        </w:rPr>
        <w:t xml:space="preserve"> </w:t>
      </w:r>
      <w:r w:rsidRPr="00F62FAD">
        <w:rPr>
          <w:rFonts w:ascii="Times New Roman" w:eastAsia="Arial" w:hAnsi="Times New Roman" w:cs="Times New Roman"/>
          <w:b/>
          <w:bCs/>
          <w:sz w:val="24"/>
          <w:szCs w:val="24"/>
        </w:rPr>
        <w:t>В У</w:t>
      </w:r>
    </w:p>
    <w:p w14:paraId="67C6C597" w14:textId="77777777" w:rsidR="00752DD5" w:rsidRPr="00F62FAD" w:rsidRDefault="00752DD5" w:rsidP="00752DD5">
      <w:pPr>
        <w:spacing w:before="8" w:after="0" w:line="100" w:lineRule="exact"/>
        <w:rPr>
          <w:rFonts w:ascii="Times New Roman" w:hAnsi="Times New Roman" w:cs="Times New Roman"/>
          <w:sz w:val="24"/>
          <w:szCs w:val="24"/>
        </w:rPr>
      </w:pPr>
    </w:p>
    <w:p w14:paraId="4F9713B6" w14:textId="77777777" w:rsidR="00752DD5" w:rsidRPr="00F62FAD" w:rsidRDefault="00752DD5" w:rsidP="00752DD5">
      <w:pPr>
        <w:spacing w:after="0" w:line="200" w:lineRule="exact"/>
        <w:rPr>
          <w:rFonts w:ascii="Times New Roman" w:hAnsi="Times New Roman" w:cs="Times New Roman"/>
          <w:sz w:val="24"/>
          <w:szCs w:val="24"/>
        </w:rPr>
      </w:pPr>
    </w:p>
    <w:p w14:paraId="71DC0F7F" w14:textId="77777777" w:rsidR="00752DD5" w:rsidRPr="00F62FAD" w:rsidRDefault="00752DD5" w:rsidP="00752DD5">
      <w:pPr>
        <w:spacing w:after="0" w:line="200" w:lineRule="exact"/>
        <w:jc w:val="both"/>
        <w:rPr>
          <w:rFonts w:ascii="Times New Roman" w:hAnsi="Times New Roman" w:cs="Times New Roman"/>
          <w:sz w:val="24"/>
          <w:szCs w:val="24"/>
        </w:rPr>
      </w:pPr>
    </w:p>
    <w:p w14:paraId="224B67EF" w14:textId="5EE31E4C" w:rsidR="00752DD5" w:rsidRPr="005C4579" w:rsidRDefault="00752DD5" w:rsidP="00752DD5">
      <w:pPr>
        <w:spacing w:line="240" w:lineRule="auto"/>
        <w:ind w:firstLine="720"/>
        <w:jc w:val="both"/>
        <w:rPr>
          <w:rFonts w:ascii="Times New Roman" w:hAnsi="Times New Roman" w:cs="Times New Roman"/>
          <w:b/>
          <w:bCs/>
          <w:sz w:val="24"/>
          <w:szCs w:val="24"/>
          <w:lang w:val="sr-Cyrl-RS"/>
        </w:rPr>
      </w:pPr>
      <w:r w:rsidRPr="005C4579">
        <w:rPr>
          <w:rFonts w:ascii="Times New Roman" w:eastAsia="Arial" w:hAnsi="Times New Roman" w:cs="Times New Roman"/>
          <w:sz w:val="24"/>
          <w:szCs w:val="24"/>
        </w:rPr>
        <w:t>П</w:t>
      </w:r>
      <w:r w:rsidRPr="005C4579">
        <w:rPr>
          <w:rFonts w:ascii="Times New Roman" w:eastAsia="Arial" w:hAnsi="Times New Roman" w:cs="Times New Roman"/>
          <w:spacing w:val="-1"/>
          <w:sz w:val="24"/>
          <w:szCs w:val="24"/>
        </w:rPr>
        <w:t>о</w:t>
      </w:r>
      <w:r w:rsidRPr="005C4579">
        <w:rPr>
          <w:rFonts w:ascii="Times New Roman" w:eastAsia="Arial" w:hAnsi="Times New Roman" w:cs="Times New Roman"/>
          <w:sz w:val="24"/>
          <w:szCs w:val="24"/>
        </w:rPr>
        <w:t>н</w:t>
      </w:r>
      <w:r w:rsidRPr="005C4579">
        <w:rPr>
          <w:rFonts w:ascii="Times New Roman" w:eastAsia="Arial" w:hAnsi="Times New Roman" w:cs="Times New Roman"/>
          <w:spacing w:val="-2"/>
          <w:sz w:val="24"/>
          <w:szCs w:val="24"/>
        </w:rPr>
        <w:t>у</w:t>
      </w:r>
      <w:r w:rsidRPr="005C4579">
        <w:rPr>
          <w:rFonts w:ascii="Times New Roman" w:eastAsia="Arial" w:hAnsi="Times New Roman" w:cs="Times New Roman"/>
          <w:sz w:val="24"/>
          <w:szCs w:val="24"/>
        </w:rPr>
        <w:t>ђ</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 xml:space="preserve">ч </w:t>
      </w:r>
      <w:r w:rsidRPr="005C4579">
        <w:rPr>
          <w:rFonts w:ascii="Times New Roman" w:eastAsia="Arial" w:hAnsi="Times New Roman" w:cs="Times New Roman"/>
          <w:sz w:val="24"/>
          <w:szCs w:val="24"/>
          <w:u w:val="single" w:color="000000"/>
        </w:rPr>
        <w:t xml:space="preserve">                       </w:t>
      </w:r>
      <w:r w:rsidRPr="005C4579">
        <w:rPr>
          <w:rFonts w:ascii="Times New Roman" w:eastAsia="Arial" w:hAnsi="Times New Roman" w:cs="Times New Roman"/>
          <w:i/>
          <w:spacing w:val="1"/>
          <w:sz w:val="24"/>
          <w:szCs w:val="24"/>
        </w:rPr>
        <w:t>[н</w:t>
      </w:r>
      <w:r w:rsidRPr="005C4579">
        <w:rPr>
          <w:rFonts w:ascii="Times New Roman" w:eastAsia="Arial" w:hAnsi="Times New Roman" w:cs="Times New Roman"/>
          <w:i/>
          <w:spacing w:val="-3"/>
          <w:sz w:val="24"/>
          <w:szCs w:val="24"/>
        </w:rPr>
        <w:t>а</w:t>
      </w:r>
      <w:r w:rsidRPr="005C4579">
        <w:rPr>
          <w:rFonts w:ascii="Times New Roman" w:eastAsia="Arial" w:hAnsi="Times New Roman" w:cs="Times New Roman"/>
          <w:i/>
          <w:sz w:val="24"/>
          <w:szCs w:val="24"/>
        </w:rPr>
        <w:t>вести</w:t>
      </w:r>
      <w:r w:rsidRPr="005C4579">
        <w:rPr>
          <w:rFonts w:ascii="Times New Roman" w:eastAsia="Arial" w:hAnsi="Times New Roman" w:cs="Times New Roman"/>
          <w:i/>
          <w:spacing w:val="20"/>
          <w:sz w:val="24"/>
          <w:szCs w:val="24"/>
        </w:rPr>
        <w:t xml:space="preserve"> </w:t>
      </w:r>
      <w:r w:rsidRPr="00217574">
        <w:rPr>
          <w:rFonts w:ascii="Times New Roman" w:eastAsia="Arial" w:hAnsi="Times New Roman" w:cs="Times New Roman"/>
          <w:i/>
          <w:spacing w:val="1"/>
          <w:sz w:val="24"/>
          <w:szCs w:val="24"/>
        </w:rPr>
        <w:t>н</w:t>
      </w:r>
      <w:r w:rsidRPr="007274E5">
        <w:rPr>
          <w:rFonts w:ascii="Times New Roman" w:eastAsia="Arial" w:hAnsi="Times New Roman" w:cs="Times New Roman"/>
          <w:i/>
          <w:spacing w:val="-3"/>
          <w:sz w:val="24"/>
          <w:szCs w:val="24"/>
        </w:rPr>
        <w:t>а</w:t>
      </w:r>
      <w:r w:rsidRPr="003F0470">
        <w:rPr>
          <w:rFonts w:ascii="Times New Roman" w:eastAsia="Arial" w:hAnsi="Times New Roman" w:cs="Times New Roman"/>
          <w:i/>
          <w:sz w:val="24"/>
          <w:szCs w:val="24"/>
        </w:rPr>
        <w:t>зив</w:t>
      </w:r>
      <w:r w:rsidRPr="003F0470">
        <w:rPr>
          <w:rFonts w:ascii="Times New Roman" w:eastAsia="Arial" w:hAnsi="Times New Roman" w:cs="Times New Roman"/>
          <w:i/>
          <w:spacing w:val="20"/>
          <w:sz w:val="24"/>
          <w:szCs w:val="24"/>
        </w:rPr>
        <w:t xml:space="preserve"> </w:t>
      </w:r>
      <w:r w:rsidRPr="003F0470">
        <w:rPr>
          <w:rFonts w:ascii="Times New Roman" w:eastAsia="Arial" w:hAnsi="Times New Roman" w:cs="Times New Roman"/>
          <w:i/>
          <w:spacing w:val="1"/>
          <w:sz w:val="24"/>
          <w:szCs w:val="24"/>
        </w:rPr>
        <w:t>п</w:t>
      </w:r>
      <w:r w:rsidRPr="003F0470">
        <w:rPr>
          <w:rFonts w:ascii="Times New Roman" w:eastAsia="Arial" w:hAnsi="Times New Roman" w:cs="Times New Roman"/>
          <w:i/>
          <w:sz w:val="24"/>
          <w:szCs w:val="24"/>
        </w:rPr>
        <w:t>о</w:t>
      </w:r>
      <w:r w:rsidRPr="003F0470">
        <w:rPr>
          <w:rFonts w:ascii="Times New Roman" w:eastAsia="Arial" w:hAnsi="Times New Roman" w:cs="Times New Roman"/>
          <w:i/>
          <w:spacing w:val="-2"/>
          <w:sz w:val="24"/>
          <w:szCs w:val="24"/>
        </w:rPr>
        <w:t>н</w:t>
      </w:r>
      <w:r w:rsidRPr="00BD4D2A">
        <w:rPr>
          <w:rFonts w:ascii="Times New Roman" w:eastAsia="Arial" w:hAnsi="Times New Roman" w:cs="Times New Roman"/>
          <w:i/>
          <w:sz w:val="24"/>
          <w:szCs w:val="24"/>
        </w:rPr>
        <w:t>уђ</w:t>
      </w:r>
      <w:r w:rsidRPr="00BD4D2A">
        <w:rPr>
          <w:rFonts w:ascii="Times New Roman" w:eastAsia="Arial" w:hAnsi="Times New Roman" w:cs="Times New Roman"/>
          <w:i/>
          <w:spacing w:val="-1"/>
          <w:sz w:val="24"/>
          <w:szCs w:val="24"/>
        </w:rPr>
        <w:t>а</w:t>
      </w:r>
      <w:r w:rsidRPr="0083775E">
        <w:rPr>
          <w:rFonts w:ascii="Times New Roman" w:eastAsia="Arial" w:hAnsi="Times New Roman" w:cs="Times New Roman"/>
          <w:i/>
          <w:spacing w:val="1"/>
          <w:sz w:val="24"/>
          <w:szCs w:val="24"/>
        </w:rPr>
        <w:t>ч</w:t>
      </w:r>
      <w:r w:rsidRPr="005C4579">
        <w:rPr>
          <w:rFonts w:ascii="Times New Roman" w:eastAsia="Arial" w:hAnsi="Times New Roman" w:cs="Times New Roman"/>
          <w:i/>
          <w:spacing w:val="-1"/>
          <w:sz w:val="24"/>
          <w:szCs w:val="24"/>
        </w:rPr>
        <w:t>а</w:t>
      </w:r>
      <w:r w:rsidRPr="005C4579">
        <w:rPr>
          <w:rFonts w:ascii="Times New Roman" w:eastAsia="Arial" w:hAnsi="Times New Roman" w:cs="Times New Roman"/>
          <w:i/>
          <w:sz w:val="24"/>
          <w:szCs w:val="24"/>
        </w:rPr>
        <w:t xml:space="preserve">] </w:t>
      </w:r>
      <w:r w:rsidRPr="005C4579">
        <w:rPr>
          <w:rFonts w:ascii="Times New Roman" w:eastAsia="Arial" w:hAnsi="Times New Roman" w:cs="Times New Roman"/>
          <w:sz w:val="24"/>
          <w:szCs w:val="24"/>
        </w:rPr>
        <w:t>у</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пост</w:t>
      </w:r>
      <w:r w:rsidRPr="005C4579">
        <w:rPr>
          <w:rFonts w:ascii="Times New Roman" w:eastAsia="Arial" w:hAnsi="Times New Roman" w:cs="Times New Roman"/>
          <w:spacing w:val="-3"/>
          <w:sz w:val="24"/>
          <w:szCs w:val="24"/>
        </w:rPr>
        <w:t>у</w:t>
      </w:r>
      <w:r w:rsidRPr="005C4579">
        <w:rPr>
          <w:rFonts w:ascii="Times New Roman" w:eastAsia="Arial" w:hAnsi="Times New Roman" w:cs="Times New Roman"/>
          <w:sz w:val="24"/>
          <w:szCs w:val="24"/>
        </w:rPr>
        <w:t>п</w:t>
      </w:r>
      <w:r w:rsidRPr="005C4579">
        <w:rPr>
          <w:rFonts w:ascii="Times New Roman" w:eastAsia="Arial" w:hAnsi="Times New Roman" w:cs="Times New Roman"/>
          <w:spacing w:val="2"/>
          <w:sz w:val="24"/>
          <w:szCs w:val="24"/>
        </w:rPr>
        <w:t>к</w:t>
      </w:r>
      <w:r w:rsidRPr="005C4579">
        <w:rPr>
          <w:rFonts w:ascii="Times New Roman" w:eastAsia="Arial" w:hAnsi="Times New Roman" w:cs="Times New Roman"/>
          <w:sz w:val="24"/>
          <w:szCs w:val="24"/>
        </w:rPr>
        <w:t>у</w:t>
      </w:r>
      <w:r w:rsidRPr="005C4579">
        <w:rPr>
          <w:rFonts w:ascii="Times New Roman" w:eastAsia="Arial" w:hAnsi="Times New Roman" w:cs="Times New Roman"/>
          <w:spacing w:val="1"/>
          <w:sz w:val="24"/>
          <w:szCs w:val="24"/>
        </w:rPr>
        <w:t xml:space="preserve"> ј</w:t>
      </w:r>
      <w:r w:rsidRPr="005C4579">
        <w:rPr>
          <w:rFonts w:ascii="Times New Roman" w:eastAsia="Arial" w:hAnsi="Times New Roman" w:cs="Times New Roman"/>
          <w:sz w:val="24"/>
          <w:szCs w:val="24"/>
        </w:rPr>
        <w:t>авне</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z w:val="24"/>
          <w:szCs w:val="24"/>
        </w:rPr>
        <w:t>на</w:t>
      </w:r>
      <w:r w:rsidRPr="005C4579">
        <w:rPr>
          <w:rFonts w:ascii="Times New Roman" w:eastAsia="Arial" w:hAnsi="Times New Roman" w:cs="Times New Roman"/>
          <w:spacing w:val="1"/>
          <w:sz w:val="24"/>
          <w:szCs w:val="24"/>
        </w:rPr>
        <w:t>б</w:t>
      </w:r>
      <w:r w:rsidRPr="005C4579">
        <w:rPr>
          <w:rFonts w:ascii="Times New Roman" w:eastAsia="Arial" w:hAnsi="Times New Roman" w:cs="Times New Roman"/>
          <w:spacing w:val="-3"/>
          <w:sz w:val="24"/>
          <w:szCs w:val="24"/>
        </w:rPr>
        <w:t>а</w:t>
      </w:r>
      <w:r w:rsidRPr="005C4579">
        <w:rPr>
          <w:rFonts w:ascii="Times New Roman" w:eastAsia="Arial" w:hAnsi="Times New Roman" w:cs="Times New Roman"/>
          <w:spacing w:val="-2"/>
          <w:sz w:val="24"/>
          <w:szCs w:val="24"/>
        </w:rPr>
        <w:t>в</w:t>
      </w:r>
      <w:r w:rsidRPr="005C4579">
        <w:rPr>
          <w:rFonts w:ascii="Times New Roman" w:eastAsia="Arial" w:hAnsi="Times New Roman" w:cs="Times New Roman"/>
          <w:spacing w:val="-1"/>
          <w:sz w:val="24"/>
          <w:szCs w:val="24"/>
        </w:rPr>
        <w:t>к</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6"/>
          <w:sz w:val="24"/>
          <w:szCs w:val="24"/>
        </w:rPr>
        <w:t xml:space="preserve"> </w:t>
      </w:r>
      <w:r w:rsidR="00701B4B" w:rsidRPr="005C4579">
        <w:rPr>
          <w:rFonts w:ascii="Times New Roman" w:hAnsi="Times New Roman" w:cs="Times New Roman"/>
          <w:b/>
          <w:sz w:val="24"/>
          <w:szCs w:val="24"/>
          <w:lang w:val="ru-RU"/>
        </w:rPr>
        <w:t xml:space="preserve">Услуге надзорног органа који ће вршити стручни надзор над извођењем радова на изградњи београдске обилазнице на аутопуту Е70/Е75, деоница: </w:t>
      </w:r>
      <w:r w:rsidR="002C19AB">
        <w:rPr>
          <w:rFonts w:ascii="Times New Roman" w:hAnsi="Times New Roman" w:cs="Times New Roman"/>
          <w:b/>
          <w:sz w:val="24"/>
          <w:szCs w:val="24"/>
          <w:lang w:val="ru-RU"/>
        </w:rPr>
        <w:t xml:space="preserve">Мост преко реке Саве </w:t>
      </w:r>
      <w:r w:rsidR="00701B4B" w:rsidRPr="005C4579">
        <w:rPr>
          <w:rFonts w:ascii="Times New Roman" w:hAnsi="Times New Roman" w:cs="Times New Roman"/>
          <w:b/>
          <w:sz w:val="24"/>
          <w:szCs w:val="24"/>
          <w:lang w:val="ru-RU"/>
        </w:rPr>
        <w:t>код Остружнице – Бубањ Поток (сектори 4, 5 и 6)</w:t>
      </w:r>
      <w:r w:rsidRPr="005C4579">
        <w:rPr>
          <w:rFonts w:ascii="Times New Roman" w:eastAsia="TimesNewRomanPS-BoldMT" w:hAnsi="Times New Roman" w:cs="Times New Roman"/>
          <w:b/>
          <w:bCs/>
          <w:sz w:val="24"/>
          <w:szCs w:val="24"/>
        </w:rPr>
        <w:t xml:space="preserve"> ЈН бр. </w:t>
      </w:r>
      <w:r w:rsidR="002D6689" w:rsidRPr="005C4579">
        <w:rPr>
          <w:rFonts w:ascii="Times New Roman" w:eastAsia="TimesNewRomanPS-BoldMT" w:hAnsi="Times New Roman" w:cs="Times New Roman"/>
          <w:b/>
          <w:bCs/>
          <w:sz w:val="24"/>
          <w:szCs w:val="24"/>
          <w:lang w:val="sr-Cyrl-CS"/>
        </w:rPr>
        <w:t>39</w:t>
      </w:r>
      <w:r w:rsidR="003661E9" w:rsidRPr="005C4579">
        <w:rPr>
          <w:rFonts w:ascii="Times New Roman" w:eastAsia="TimesNewRomanPS-BoldMT" w:hAnsi="Times New Roman" w:cs="Times New Roman"/>
          <w:b/>
          <w:bCs/>
          <w:sz w:val="24"/>
          <w:szCs w:val="24"/>
          <w:lang w:val="sr-Cyrl-CS"/>
        </w:rPr>
        <w:t>/2018</w:t>
      </w:r>
      <w:r w:rsidRPr="005C4579">
        <w:rPr>
          <w:rFonts w:ascii="Times New Roman" w:eastAsia="Arial" w:hAnsi="Times New Roman" w:cs="Times New Roman"/>
          <w:b/>
          <w:bCs/>
          <w:sz w:val="24"/>
          <w:szCs w:val="24"/>
        </w:rPr>
        <w:t>,</w:t>
      </w:r>
      <w:r w:rsidRPr="005C4579">
        <w:rPr>
          <w:rFonts w:ascii="Times New Roman" w:eastAsia="Arial" w:hAnsi="Times New Roman" w:cs="Times New Roman"/>
          <w:b/>
          <w:bCs/>
          <w:spacing w:val="2"/>
          <w:sz w:val="24"/>
          <w:szCs w:val="24"/>
        </w:rPr>
        <w:t xml:space="preserve"> </w:t>
      </w:r>
      <w:r w:rsidRPr="005C4579">
        <w:rPr>
          <w:rFonts w:ascii="Times New Roman" w:eastAsia="Arial" w:hAnsi="Times New Roman" w:cs="Times New Roman"/>
          <w:sz w:val="24"/>
          <w:szCs w:val="24"/>
        </w:rPr>
        <w:t>пошт</w:t>
      </w:r>
      <w:r w:rsidRPr="005C4579">
        <w:rPr>
          <w:rFonts w:ascii="Times New Roman" w:eastAsia="Arial" w:hAnsi="Times New Roman" w:cs="Times New Roman"/>
          <w:spacing w:val="-3"/>
          <w:sz w:val="24"/>
          <w:szCs w:val="24"/>
        </w:rPr>
        <w:t>о</w:t>
      </w:r>
      <w:r w:rsidRPr="005C4579">
        <w:rPr>
          <w:rFonts w:ascii="Times New Roman" w:eastAsia="Arial" w:hAnsi="Times New Roman" w:cs="Times New Roman"/>
          <w:sz w:val="24"/>
          <w:szCs w:val="24"/>
        </w:rPr>
        <w:t xml:space="preserve">вао </w:t>
      </w:r>
      <w:r w:rsidRPr="005C4579">
        <w:rPr>
          <w:rFonts w:ascii="Times New Roman" w:eastAsia="Arial" w:hAnsi="Times New Roman" w:cs="Times New Roman"/>
          <w:spacing w:val="1"/>
          <w:sz w:val="24"/>
          <w:szCs w:val="24"/>
        </w:rPr>
        <w:t>ј</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pacing w:val="-3"/>
          <w:sz w:val="24"/>
          <w:szCs w:val="24"/>
        </w:rPr>
        <w:t>о</w:t>
      </w:r>
      <w:r w:rsidRPr="005C4579">
        <w:rPr>
          <w:rFonts w:ascii="Times New Roman" w:eastAsia="Arial" w:hAnsi="Times New Roman" w:cs="Times New Roman"/>
          <w:sz w:val="24"/>
          <w:szCs w:val="24"/>
        </w:rPr>
        <w:t>баве</w:t>
      </w:r>
      <w:r w:rsidRPr="005C4579">
        <w:rPr>
          <w:rFonts w:ascii="Times New Roman" w:eastAsia="Arial" w:hAnsi="Times New Roman" w:cs="Times New Roman"/>
          <w:spacing w:val="-1"/>
          <w:sz w:val="24"/>
          <w:szCs w:val="24"/>
        </w:rPr>
        <w:t>з</w:t>
      </w:r>
      <w:r w:rsidRPr="005C4579">
        <w:rPr>
          <w:rFonts w:ascii="Times New Roman" w:eastAsia="Arial" w:hAnsi="Times New Roman" w:cs="Times New Roman"/>
          <w:sz w:val="24"/>
          <w:szCs w:val="24"/>
        </w:rPr>
        <w:t>е</w:t>
      </w:r>
      <w:r w:rsidRPr="00217574">
        <w:rPr>
          <w:rFonts w:ascii="Times New Roman" w:eastAsia="Arial" w:hAnsi="Times New Roman" w:cs="Times New Roman"/>
          <w:spacing w:val="3"/>
          <w:sz w:val="24"/>
          <w:szCs w:val="24"/>
        </w:rPr>
        <w:t xml:space="preserve"> </w:t>
      </w:r>
      <w:r w:rsidRPr="007274E5">
        <w:rPr>
          <w:rFonts w:ascii="Times New Roman" w:eastAsia="Arial" w:hAnsi="Times New Roman" w:cs="Times New Roman"/>
          <w:spacing w:val="-1"/>
          <w:sz w:val="24"/>
          <w:szCs w:val="24"/>
        </w:rPr>
        <w:t>к</w:t>
      </w:r>
      <w:r w:rsidRPr="003F0470">
        <w:rPr>
          <w:rFonts w:ascii="Times New Roman" w:eastAsia="Arial" w:hAnsi="Times New Roman" w:cs="Times New Roman"/>
          <w:spacing w:val="-3"/>
          <w:sz w:val="24"/>
          <w:szCs w:val="24"/>
        </w:rPr>
        <w:t>о</w:t>
      </w:r>
      <w:r w:rsidRPr="003F0470">
        <w:rPr>
          <w:rFonts w:ascii="Times New Roman" w:eastAsia="Arial" w:hAnsi="Times New Roman" w:cs="Times New Roman"/>
          <w:spacing w:val="1"/>
          <w:sz w:val="24"/>
          <w:szCs w:val="24"/>
        </w:rPr>
        <w:t>ј</w:t>
      </w:r>
      <w:r w:rsidRPr="003F0470">
        <w:rPr>
          <w:rFonts w:ascii="Times New Roman" w:eastAsia="Arial" w:hAnsi="Times New Roman" w:cs="Times New Roman"/>
          <w:sz w:val="24"/>
          <w:szCs w:val="24"/>
        </w:rPr>
        <w:t>е про</w:t>
      </w:r>
      <w:r w:rsidRPr="003F0470">
        <w:rPr>
          <w:rFonts w:ascii="Times New Roman" w:eastAsia="Arial" w:hAnsi="Times New Roman" w:cs="Times New Roman"/>
          <w:spacing w:val="-1"/>
          <w:sz w:val="24"/>
          <w:szCs w:val="24"/>
        </w:rPr>
        <w:t>и</w:t>
      </w:r>
      <w:r w:rsidRPr="003F0470">
        <w:rPr>
          <w:rFonts w:ascii="Times New Roman" w:eastAsia="Arial" w:hAnsi="Times New Roman" w:cs="Times New Roman"/>
          <w:sz w:val="24"/>
          <w:szCs w:val="24"/>
        </w:rPr>
        <w:t>злазе</w:t>
      </w:r>
      <w:r w:rsidRPr="00BD4D2A">
        <w:rPr>
          <w:rFonts w:ascii="Times New Roman" w:eastAsia="Arial" w:hAnsi="Times New Roman" w:cs="Times New Roman"/>
          <w:spacing w:val="3"/>
          <w:sz w:val="24"/>
          <w:szCs w:val="24"/>
        </w:rPr>
        <w:t xml:space="preserve"> </w:t>
      </w:r>
      <w:r w:rsidRPr="00BD4D2A">
        <w:rPr>
          <w:rFonts w:ascii="Times New Roman" w:eastAsia="Arial" w:hAnsi="Times New Roman" w:cs="Times New Roman"/>
          <w:spacing w:val="-1"/>
          <w:sz w:val="24"/>
          <w:szCs w:val="24"/>
        </w:rPr>
        <w:t>и</w:t>
      </w:r>
      <w:r w:rsidRPr="0083775E">
        <w:rPr>
          <w:rFonts w:ascii="Times New Roman" w:eastAsia="Arial" w:hAnsi="Times New Roman" w:cs="Times New Roman"/>
          <w:sz w:val="24"/>
          <w:szCs w:val="24"/>
        </w:rPr>
        <w:t>з</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z w:val="24"/>
          <w:szCs w:val="24"/>
        </w:rPr>
        <w:t>в</w:t>
      </w:r>
      <w:r w:rsidRPr="005C4579">
        <w:rPr>
          <w:rFonts w:ascii="Times New Roman" w:eastAsia="Arial" w:hAnsi="Times New Roman" w:cs="Times New Roman"/>
          <w:spacing w:val="-2"/>
          <w:sz w:val="24"/>
          <w:szCs w:val="24"/>
        </w:rPr>
        <w:t>а</w:t>
      </w:r>
      <w:r w:rsidRPr="005C4579">
        <w:rPr>
          <w:rFonts w:ascii="Times New Roman" w:eastAsia="Arial" w:hAnsi="Times New Roman" w:cs="Times New Roman"/>
          <w:spacing w:val="1"/>
          <w:sz w:val="24"/>
          <w:szCs w:val="24"/>
        </w:rPr>
        <w:t>ж</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1"/>
          <w:sz w:val="24"/>
          <w:szCs w:val="24"/>
        </w:rPr>
        <w:t>ћи</w:t>
      </w:r>
      <w:r w:rsidRPr="005C4579">
        <w:rPr>
          <w:rFonts w:ascii="Times New Roman" w:eastAsia="Arial" w:hAnsi="Times New Roman" w:cs="Times New Roman"/>
          <w:sz w:val="24"/>
          <w:szCs w:val="24"/>
        </w:rPr>
        <w:t>х</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про</w:t>
      </w:r>
      <w:r w:rsidRPr="005C4579">
        <w:rPr>
          <w:rFonts w:ascii="Times New Roman" w:eastAsia="Arial" w:hAnsi="Times New Roman" w:cs="Times New Roman"/>
          <w:spacing w:val="-2"/>
          <w:sz w:val="24"/>
          <w:szCs w:val="24"/>
        </w:rPr>
        <w:t>п</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са</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z w:val="24"/>
          <w:szCs w:val="24"/>
        </w:rPr>
        <w:t>о</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z w:val="24"/>
          <w:szCs w:val="24"/>
        </w:rPr>
        <w:t>з</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шт</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ти</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z w:val="24"/>
          <w:szCs w:val="24"/>
        </w:rPr>
        <w:t>на</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р</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pacing w:val="-2"/>
          <w:sz w:val="24"/>
          <w:szCs w:val="24"/>
        </w:rPr>
        <w:t>у</w:t>
      </w:r>
      <w:r w:rsidRPr="005C4579">
        <w:rPr>
          <w:rFonts w:ascii="Times New Roman" w:eastAsia="Arial" w:hAnsi="Times New Roman" w:cs="Times New Roman"/>
          <w:sz w:val="24"/>
          <w:szCs w:val="24"/>
        </w:rPr>
        <w:t>, з</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пошљ</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в</w:t>
      </w:r>
      <w:r w:rsidRPr="005C4579">
        <w:rPr>
          <w:rFonts w:ascii="Times New Roman" w:eastAsia="Arial" w:hAnsi="Times New Roman" w:cs="Times New Roman"/>
          <w:spacing w:val="-2"/>
          <w:sz w:val="24"/>
          <w:szCs w:val="24"/>
        </w:rPr>
        <w:t>а</w:t>
      </w:r>
      <w:r w:rsidRPr="005C4579">
        <w:rPr>
          <w:rFonts w:ascii="Times New Roman" w:eastAsia="Arial" w:hAnsi="Times New Roman" w:cs="Times New Roman"/>
          <w:sz w:val="24"/>
          <w:szCs w:val="24"/>
        </w:rPr>
        <w:t>њу и</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pacing w:val="-2"/>
          <w:sz w:val="24"/>
          <w:szCs w:val="24"/>
        </w:rPr>
        <w:t>у</w:t>
      </w:r>
      <w:r w:rsidRPr="005C4579">
        <w:rPr>
          <w:rFonts w:ascii="Times New Roman" w:eastAsia="Arial" w:hAnsi="Times New Roman" w:cs="Times New Roman"/>
          <w:sz w:val="24"/>
          <w:szCs w:val="24"/>
        </w:rPr>
        <w:t>с</w:t>
      </w:r>
      <w:r w:rsidRPr="005C4579">
        <w:rPr>
          <w:rFonts w:ascii="Times New Roman" w:eastAsia="Arial" w:hAnsi="Times New Roman" w:cs="Times New Roman"/>
          <w:spacing w:val="1"/>
          <w:sz w:val="24"/>
          <w:szCs w:val="24"/>
        </w:rPr>
        <w:t>л</w:t>
      </w:r>
      <w:r w:rsidRPr="005C4579">
        <w:rPr>
          <w:rFonts w:ascii="Times New Roman" w:eastAsia="Arial" w:hAnsi="Times New Roman" w:cs="Times New Roman"/>
          <w:sz w:val="24"/>
          <w:szCs w:val="24"/>
        </w:rPr>
        <w:t>ов</w:t>
      </w:r>
      <w:r w:rsidRPr="005C4579">
        <w:rPr>
          <w:rFonts w:ascii="Times New Roman" w:eastAsia="Arial" w:hAnsi="Times New Roman" w:cs="Times New Roman"/>
          <w:spacing w:val="-1"/>
          <w:sz w:val="24"/>
          <w:szCs w:val="24"/>
        </w:rPr>
        <w:t>им</w:t>
      </w:r>
      <w:r w:rsidRPr="005C4579">
        <w:rPr>
          <w:rFonts w:ascii="Times New Roman" w:eastAsia="Arial" w:hAnsi="Times New Roman" w:cs="Times New Roman"/>
          <w:sz w:val="24"/>
          <w:szCs w:val="24"/>
        </w:rPr>
        <w:t>а</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р</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z w:val="24"/>
          <w:szCs w:val="24"/>
        </w:rPr>
        <w:t>а,</w:t>
      </w:r>
      <w:r w:rsidRPr="005C4579">
        <w:rPr>
          <w:rFonts w:ascii="Times New Roman" w:eastAsia="Arial" w:hAnsi="Times New Roman" w:cs="Times New Roman"/>
          <w:spacing w:val="3"/>
          <w:sz w:val="24"/>
          <w:szCs w:val="24"/>
        </w:rPr>
        <w:t xml:space="preserve"> </w:t>
      </w:r>
      <w:r w:rsidRPr="005C4579">
        <w:rPr>
          <w:rFonts w:ascii="Times New Roman" w:eastAsia="Arial" w:hAnsi="Times New Roman" w:cs="Times New Roman"/>
          <w:sz w:val="24"/>
          <w:szCs w:val="24"/>
        </w:rPr>
        <w:t>з</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шт</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ти</w:t>
      </w:r>
      <w:r w:rsidRPr="005C4579">
        <w:rPr>
          <w:rFonts w:ascii="Times New Roman" w:eastAsia="Arial" w:hAnsi="Times New Roman" w:cs="Times New Roman"/>
          <w:spacing w:val="1"/>
          <w:sz w:val="24"/>
          <w:szCs w:val="24"/>
        </w:rPr>
        <w:t xml:space="preserve"> ж</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вотне</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z w:val="24"/>
          <w:szCs w:val="24"/>
        </w:rPr>
        <w:t>ср</w:t>
      </w:r>
      <w:r w:rsidRPr="005C4579">
        <w:rPr>
          <w:rFonts w:ascii="Times New Roman" w:eastAsia="Arial" w:hAnsi="Times New Roman" w:cs="Times New Roman"/>
          <w:spacing w:val="-3"/>
          <w:sz w:val="24"/>
          <w:szCs w:val="24"/>
        </w:rPr>
        <w:t>е</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не</w:t>
      </w:r>
      <w:r w:rsidRPr="005C4579">
        <w:rPr>
          <w:rFonts w:ascii="Times New Roman" w:eastAsia="Arial" w:hAnsi="Times New Roman" w:cs="Times New Roman"/>
          <w:spacing w:val="6"/>
          <w:sz w:val="24"/>
          <w:szCs w:val="24"/>
        </w:rPr>
        <w:t xml:space="preserve"> </w:t>
      </w:r>
      <w:r w:rsidRPr="005C4579">
        <w:rPr>
          <w:rFonts w:ascii="Times New Roman" w:eastAsia="Arial" w:hAnsi="Times New Roman" w:cs="Times New Roman"/>
          <w:sz w:val="24"/>
          <w:szCs w:val="24"/>
        </w:rPr>
        <w:t>и</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pacing w:val="-2"/>
          <w:sz w:val="24"/>
          <w:szCs w:val="24"/>
        </w:rPr>
        <w:t>н</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1"/>
          <w:sz w:val="24"/>
          <w:szCs w:val="24"/>
        </w:rPr>
        <w:t>м</w:t>
      </w:r>
      <w:r w:rsidRPr="005C4579">
        <w:rPr>
          <w:rFonts w:ascii="Times New Roman" w:eastAsia="Arial" w:hAnsi="Times New Roman" w:cs="Times New Roman"/>
          <w:sz w:val="24"/>
          <w:szCs w:val="24"/>
        </w:rPr>
        <w:t>а</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з</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бр</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ну обављ</w:t>
      </w:r>
      <w:r w:rsidRPr="005C4579">
        <w:rPr>
          <w:rFonts w:ascii="Times New Roman" w:eastAsia="Arial" w:hAnsi="Times New Roman" w:cs="Times New Roman"/>
          <w:spacing w:val="-1"/>
          <w:sz w:val="24"/>
          <w:szCs w:val="24"/>
        </w:rPr>
        <w:t>а</w:t>
      </w:r>
      <w:r w:rsidRPr="005C4579">
        <w:rPr>
          <w:rFonts w:ascii="Times New Roman" w:eastAsia="Arial" w:hAnsi="Times New Roman" w:cs="Times New Roman"/>
          <w:sz w:val="24"/>
          <w:szCs w:val="24"/>
        </w:rPr>
        <w:t xml:space="preserve">ња </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z w:val="24"/>
          <w:szCs w:val="24"/>
        </w:rPr>
        <w:t>елатн</w:t>
      </w:r>
      <w:r w:rsidRPr="005C4579">
        <w:rPr>
          <w:rFonts w:ascii="Times New Roman" w:eastAsia="Arial" w:hAnsi="Times New Roman" w:cs="Times New Roman"/>
          <w:spacing w:val="-2"/>
          <w:sz w:val="24"/>
          <w:szCs w:val="24"/>
        </w:rPr>
        <w:t>о</w:t>
      </w:r>
      <w:r w:rsidRPr="005C4579">
        <w:rPr>
          <w:rFonts w:ascii="Times New Roman" w:eastAsia="Arial" w:hAnsi="Times New Roman" w:cs="Times New Roman"/>
          <w:sz w:val="24"/>
          <w:szCs w:val="24"/>
        </w:rPr>
        <w:t>ст</w:t>
      </w:r>
      <w:r w:rsidRPr="005C4579">
        <w:rPr>
          <w:rFonts w:ascii="Times New Roman" w:eastAsia="Arial" w:hAnsi="Times New Roman" w:cs="Times New Roman"/>
          <w:spacing w:val="-1"/>
          <w:sz w:val="24"/>
          <w:szCs w:val="24"/>
        </w:rPr>
        <w:t>и</w:t>
      </w:r>
      <w:r w:rsidRPr="005C4579">
        <w:rPr>
          <w:rFonts w:ascii="Times New Roman" w:eastAsia="Arial" w:hAnsi="Times New Roman" w:cs="Times New Roman"/>
          <w:sz w:val="24"/>
          <w:szCs w:val="24"/>
        </w:rPr>
        <w:t>,</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pacing w:val="-1"/>
          <w:sz w:val="24"/>
          <w:szCs w:val="24"/>
        </w:rPr>
        <w:t>к</w:t>
      </w:r>
      <w:r w:rsidRPr="005C4579">
        <w:rPr>
          <w:rFonts w:ascii="Times New Roman" w:eastAsia="Arial" w:hAnsi="Times New Roman" w:cs="Times New Roman"/>
          <w:spacing w:val="-3"/>
          <w:sz w:val="24"/>
          <w:szCs w:val="24"/>
        </w:rPr>
        <w:t>о</w:t>
      </w:r>
      <w:r w:rsidRPr="005C4579">
        <w:rPr>
          <w:rFonts w:ascii="Times New Roman" w:eastAsia="Arial" w:hAnsi="Times New Roman" w:cs="Times New Roman"/>
          <w:spacing w:val="1"/>
          <w:sz w:val="24"/>
          <w:szCs w:val="24"/>
        </w:rPr>
        <w:t>ј</w:t>
      </w:r>
      <w:r w:rsidRPr="005C4579">
        <w:rPr>
          <w:rFonts w:ascii="Times New Roman" w:eastAsia="Arial" w:hAnsi="Times New Roman" w:cs="Times New Roman"/>
          <w:sz w:val="24"/>
          <w:szCs w:val="24"/>
        </w:rPr>
        <w:t>а</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pacing w:val="1"/>
          <w:sz w:val="24"/>
          <w:szCs w:val="24"/>
        </w:rPr>
        <w:t>ј</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z w:val="24"/>
          <w:szCs w:val="24"/>
        </w:rPr>
        <w:t>на</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pacing w:val="-2"/>
          <w:sz w:val="24"/>
          <w:szCs w:val="24"/>
        </w:rPr>
        <w:t>с</w:t>
      </w:r>
      <w:r w:rsidRPr="005C4579">
        <w:rPr>
          <w:rFonts w:ascii="Times New Roman" w:eastAsia="Arial" w:hAnsi="Times New Roman" w:cs="Times New Roman"/>
          <w:sz w:val="24"/>
          <w:szCs w:val="24"/>
        </w:rPr>
        <w:t>нази у</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вре</w:t>
      </w:r>
      <w:r w:rsidRPr="005C4579">
        <w:rPr>
          <w:rFonts w:ascii="Times New Roman" w:eastAsia="Arial" w:hAnsi="Times New Roman" w:cs="Times New Roman"/>
          <w:spacing w:val="-1"/>
          <w:sz w:val="24"/>
          <w:szCs w:val="24"/>
        </w:rPr>
        <w:t>м</w:t>
      </w:r>
      <w:r w:rsidRPr="005C4579">
        <w:rPr>
          <w:rFonts w:ascii="Times New Roman" w:eastAsia="Arial" w:hAnsi="Times New Roman" w:cs="Times New Roman"/>
          <w:sz w:val="24"/>
          <w:szCs w:val="24"/>
        </w:rPr>
        <w:t>е</w:t>
      </w:r>
      <w:r w:rsidRPr="005C4579">
        <w:rPr>
          <w:rFonts w:ascii="Times New Roman" w:eastAsia="Arial" w:hAnsi="Times New Roman" w:cs="Times New Roman"/>
          <w:spacing w:val="-2"/>
          <w:sz w:val="24"/>
          <w:szCs w:val="24"/>
        </w:rPr>
        <w:t xml:space="preserve"> </w:t>
      </w:r>
      <w:r w:rsidRPr="005C4579">
        <w:rPr>
          <w:rFonts w:ascii="Times New Roman" w:eastAsia="Arial" w:hAnsi="Times New Roman" w:cs="Times New Roman"/>
          <w:sz w:val="24"/>
          <w:szCs w:val="24"/>
        </w:rPr>
        <w:t>по</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z w:val="24"/>
          <w:szCs w:val="24"/>
        </w:rPr>
        <w:t>н</w:t>
      </w:r>
      <w:r w:rsidRPr="005C4579">
        <w:rPr>
          <w:rFonts w:ascii="Times New Roman" w:eastAsia="Arial" w:hAnsi="Times New Roman" w:cs="Times New Roman"/>
          <w:spacing w:val="-2"/>
          <w:sz w:val="24"/>
          <w:szCs w:val="24"/>
        </w:rPr>
        <w:t>о</w:t>
      </w:r>
      <w:r w:rsidRPr="005C4579">
        <w:rPr>
          <w:rFonts w:ascii="Times New Roman" w:eastAsia="Arial" w:hAnsi="Times New Roman" w:cs="Times New Roman"/>
          <w:sz w:val="24"/>
          <w:szCs w:val="24"/>
        </w:rPr>
        <w:t>ш</w:t>
      </w:r>
      <w:r w:rsidRPr="005C4579">
        <w:rPr>
          <w:rFonts w:ascii="Times New Roman" w:eastAsia="Arial" w:hAnsi="Times New Roman" w:cs="Times New Roman"/>
          <w:spacing w:val="-2"/>
          <w:sz w:val="24"/>
          <w:szCs w:val="24"/>
        </w:rPr>
        <w:t>е</w:t>
      </w:r>
      <w:r w:rsidRPr="005C4579">
        <w:rPr>
          <w:rFonts w:ascii="Times New Roman" w:eastAsia="Arial" w:hAnsi="Times New Roman" w:cs="Times New Roman"/>
          <w:sz w:val="24"/>
          <w:szCs w:val="24"/>
        </w:rPr>
        <w:t>ња</w:t>
      </w:r>
      <w:r w:rsidRPr="005C4579">
        <w:rPr>
          <w:rFonts w:ascii="Times New Roman" w:eastAsia="Arial" w:hAnsi="Times New Roman" w:cs="Times New Roman"/>
          <w:spacing w:val="1"/>
          <w:sz w:val="24"/>
          <w:szCs w:val="24"/>
        </w:rPr>
        <w:t xml:space="preserve"> </w:t>
      </w:r>
      <w:r w:rsidRPr="005C4579">
        <w:rPr>
          <w:rFonts w:ascii="Times New Roman" w:eastAsia="Arial" w:hAnsi="Times New Roman" w:cs="Times New Roman"/>
          <w:sz w:val="24"/>
          <w:szCs w:val="24"/>
        </w:rPr>
        <w:t>п</w:t>
      </w:r>
      <w:r w:rsidRPr="005C4579">
        <w:rPr>
          <w:rFonts w:ascii="Times New Roman" w:eastAsia="Arial" w:hAnsi="Times New Roman" w:cs="Times New Roman"/>
          <w:spacing w:val="-2"/>
          <w:sz w:val="24"/>
          <w:szCs w:val="24"/>
        </w:rPr>
        <w:t>о</w:t>
      </w:r>
      <w:r w:rsidRPr="005C4579">
        <w:rPr>
          <w:rFonts w:ascii="Times New Roman" w:eastAsia="Arial" w:hAnsi="Times New Roman" w:cs="Times New Roman"/>
          <w:sz w:val="24"/>
          <w:szCs w:val="24"/>
        </w:rPr>
        <w:t>н</w:t>
      </w:r>
      <w:r w:rsidRPr="005C4579">
        <w:rPr>
          <w:rFonts w:ascii="Times New Roman" w:eastAsia="Arial" w:hAnsi="Times New Roman" w:cs="Times New Roman"/>
          <w:spacing w:val="-2"/>
          <w:sz w:val="24"/>
          <w:szCs w:val="24"/>
        </w:rPr>
        <w:t>у</w:t>
      </w:r>
      <w:r w:rsidRPr="005C4579">
        <w:rPr>
          <w:rFonts w:ascii="Times New Roman" w:eastAsia="Arial" w:hAnsi="Times New Roman" w:cs="Times New Roman"/>
          <w:spacing w:val="1"/>
          <w:sz w:val="24"/>
          <w:szCs w:val="24"/>
        </w:rPr>
        <w:t>д</w:t>
      </w:r>
      <w:r w:rsidRPr="005C4579">
        <w:rPr>
          <w:rFonts w:ascii="Times New Roman" w:eastAsia="Arial" w:hAnsi="Times New Roman" w:cs="Times New Roman"/>
          <w:spacing w:val="4"/>
          <w:sz w:val="24"/>
          <w:szCs w:val="24"/>
        </w:rPr>
        <w:t>е</w:t>
      </w:r>
      <w:r w:rsidRPr="005C4579">
        <w:rPr>
          <w:rFonts w:ascii="Times New Roman" w:eastAsia="Arial" w:hAnsi="Times New Roman" w:cs="Times New Roman"/>
          <w:sz w:val="24"/>
          <w:szCs w:val="24"/>
        </w:rPr>
        <w:t>.</w:t>
      </w:r>
    </w:p>
    <w:p w14:paraId="41DF0BC6" w14:textId="77777777" w:rsidR="00752DD5" w:rsidRPr="00F62FAD" w:rsidRDefault="00752DD5" w:rsidP="00752DD5">
      <w:pPr>
        <w:spacing w:after="0" w:line="200" w:lineRule="exact"/>
        <w:jc w:val="both"/>
        <w:rPr>
          <w:rFonts w:ascii="Times New Roman" w:hAnsi="Times New Roman" w:cs="Times New Roman"/>
          <w:sz w:val="24"/>
          <w:szCs w:val="24"/>
        </w:rPr>
      </w:pPr>
    </w:p>
    <w:p w14:paraId="24D37D81" w14:textId="77777777" w:rsidR="00CB7CFB" w:rsidRPr="00F62FAD" w:rsidRDefault="00CB7CFB" w:rsidP="00CB7CFB">
      <w:pPr>
        <w:tabs>
          <w:tab w:val="left" w:pos="2200"/>
          <w:tab w:val="left" w:pos="3920"/>
        </w:tabs>
        <w:spacing w:after="0" w:line="240" w:lineRule="auto"/>
        <w:ind w:left="180" w:right="-73"/>
        <w:rPr>
          <w:rFonts w:ascii="Times New Roman" w:eastAsia="Arial" w:hAnsi="Times New Roman" w:cs="Times New Roman"/>
          <w:sz w:val="24"/>
          <w:szCs w:val="24"/>
        </w:rPr>
      </w:pPr>
      <w:r w:rsidRPr="00F62FAD">
        <w:rPr>
          <w:rFonts w:ascii="Times New Roman" w:eastAsia="Arial" w:hAnsi="Times New Roman" w:cs="Times New Roman"/>
          <w:sz w:val="24"/>
          <w:szCs w:val="24"/>
        </w:rPr>
        <w:t xml:space="preserve">У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pacing w:val="1"/>
          <w:sz w:val="24"/>
          <w:szCs w:val="24"/>
        </w:rPr>
        <w:t>д</w:t>
      </w:r>
      <w:r w:rsidRPr="00F62FAD">
        <w:rPr>
          <w:rFonts w:ascii="Times New Roman" w:eastAsia="Arial" w:hAnsi="Times New Roman" w:cs="Times New Roman"/>
          <w:spacing w:val="-3"/>
          <w:sz w:val="24"/>
          <w:szCs w:val="24"/>
        </w:rPr>
        <w:t>а</w:t>
      </w:r>
      <w:r w:rsidRPr="00F62FAD">
        <w:rPr>
          <w:rFonts w:ascii="Times New Roman" w:eastAsia="Arial" w:hAnsi="Times New Roman" w:cs="Times New Roman"/>
          <w:sz w:val="24"/>
          <w:szCs w:val="24"/>
        </w:rPr>
        <w:t xml:space="preserve">на </w:t>
      </w:r>
      <w:r w:rsidRPr="00F62FAD">
        <w:rPr>
          <w:rFonts w:ascii="Times New Roman" w:eastAsia="Arial" w:hAnsi="Times New Roman" w:cs="Times New Roman"/>
          <w:sz w:val="24"/>
          <w:szCs w:val="24"/>
          <w:u w:val="single" w:color="000000"/>
        </w:rPr>
        <w:tab/>
      </w:r>
      <w:r w:rsidRPr="00F62FAD">
        <w:rPr>
          <w:rFonts w:ascii="Times New Roman" w:eastAsia="Arial" w:hAnsi="Times New Roman" w:cs="Times New Roman"/>
          <w:sz w:val="24"/>
          <w:szCs w:val="24"/>
        </w:rPr>
        <w:t>201</w:t>
      </w:r>
      <w:r w:rsidR="003661E9" w:rsidRPr="00F62FAD">
        <w:rPr>
          <w:rFonts w:ascii="Times New Roman" w:eastAsia="Arial" w:hAnsi="Times New Roman" w:cs="Times New Roman"/>
          <w:sz w:val="24"/>
          <w:szCs w:val="24"/>
          <w:lang w:val="sr-Cyrl-RS"/>
        </w:rPr>
        <w:t>8</w:t>
      </w:r>
      <w:r w:rsidRPr="00F62FAD">
        <w:rPr>
          <w:rFonts w:ascii="Times New Roman" w:eastAsia="Arial" w:hAnsi="Times New Roman" w:cs="Times New Roman"/>
          <w:spacing w:val="-1"/>
          <w:sz w:val="24"/>
          <w:szCs w:val="24"/>
        </w:rPr>
        <w:t>.</w:t>
      </w:r>
      <w:r w:rsidRPr="00F62FAD">
        <w:rPr>
          <w:rFonts w:ascii="Times New Roman" w:eastAsia="Arial" w:hAnsi="Times New Roman" w:cs="Times New Roman"/>
          <w:spacing w:val="1"/>
          <w:sz w:val="24"/>
          <w:szCs w:val="24"/>
        </w:rPr>
        <w:t>г</w:t>
      </w:r>
      <w:r w:rsidRPr="00F62FAD">
        <w:rPr>
          <w:rFonts w:ascii="Times New Roman" w:eastAsia="Arial" w:hAnsi="Times New Roman" w:cs="Times New Roman"/>
          <w:sz w:val="24"/>
          <w:szCs w:val="24"/>
        </w:rPr>
        <w:t>.</w:t>
      </w:r>
    </w:p>
    <w:p w14:paraId="608277C8" w14:textId="77777777" w:rsidR="00752DD5" w:rsidRPr="00F62FAD" w:rsidRDefault="00752DD5" w:rsidP="00752DD5">
      <w:pPr>
        <w:spacing w:after="0"/>
        <w:rPr>
          <w:rFonts w:ascii="Times New Roman" w:hAnsi="Times New Roman" w:cs="Times New Roman"/>
          <w:sz w:val="24"/>
          <w:szCs w:val="24"/>
        </w:rPr>
      </w:pPr>
    </w:p>
    <w:p w14:paraId="083A1D29" w14:textId="77777777" w:rsidR="00CB7CFB" w:rsidRPr="00F62FAD" w:rsidRDefault="00CB7CFB" w:rsidP="00752DD5">
      <w:pPr>
        <w:spacing w:after="0"/>
        <w:rPr>
          <w:rFonts w:ascii="Times New Roman" w:hAnsi="Times New Roman" w:cs="Times New Roman"/>
          <w:sz w:val="24"/>
          <w:szCs w:val="24"/>
        </w:rPr>
      </w:pPr>
    </w:p>
    <w:p w14:paraId="387D57C8" w14:textId="77777777" w:rsidR="00CB7CFB" w:rsidRPr="00F62FAD" w:rsidRDefault="00CB7CFB" w:rsidP="00752DD5">
      <w:pPr>
        <w:spacing w:after="0"/>
        <w:rPr>
          <w:rFonts w:ascii="Times New Roman" w:hAnsi="Times New Roman" w:cs="Times New Roman"/>
          <w:sz w:val="24"/>
          <w:szCs w:val="24"/>
        </w:rPr>
      </w:pPr>
    </w:p>
    <w:p w14:paraId="3B9D5BBD" w14:textId="77777777" w:rsidR="00CB7CFB" w:rsidRPr="00F62FAD" w:rsidRDefault="00CB7CFB" w:rsidP="00752DD5">
      <w:pPr>
        <w:spacing w:after="0"/>
        <w:rPr>
          <w:rFonts w:ascii="Times New Roman" w:hAnsi="Times New Roman" w:cs="Times New Roman"/>
          <w:sz w:val="24"/>
          <w:szCs w:val="24"/>
        </w:rPr>
      </w:pPr>
    </w:p>
    <w:p w14:paraId="1ED53176" w14:textId="77777777" w:rsidR="00CB7CFB" w:rsidRPr="00F62FAD" w:rsidRDefault="00CB7CFB" w:rsidP="00752DD5">
      <w:pPr>
        <w:spacing w:after="0"/>
        <w:rPr>
          <w:rFonts w:ascii="Times New Roman" w:hAnsi="Times New Roman" w:cs="Times New Roman"/>
          <w:sz w:val="24"/>
          <w:szCs w:val="24"/>
        </w:rPr>
      </w:pPr>
    </w:p>
    <w:p w14:paraId="73D74080" w14:textId="77777777" w:rsidR="00CB7CFB" w:rsidRPr="00F62FAD" w:rsidRDefault="00CB7CFB" w:rsidP="00CB7CFB">
      <w:pPr>
        <w:spacing w:before="32" w:after="0" w:line="240" w:lineRule="auto"/>
        <w:ind w:left="-37" w:right="433"/>
        <w:rPr>
          <w:rFonts w:ascii="Times New Roman" w:eastAsia="Arial" w:hAnsi="Times New Roman" w:cs="Times New Roman"/>
          <w:sz w:val="24"/>
          <w:szCs w:val="24"/>
        </w:rPr>
      </w:pPr>
      <w:r w:rsidRPr="00F62FAD">
        <w:rPr>
          <w:rFonts w:ascii="Times New Roman" w:hAnsi="Times New Roman" w:cs="Times New Roman"/>
          <w:sz w:val="24"/>
          <w:szCs w:val="24"/>
          <w:lang w:val="sr-Cyrl-CS"/>
        </w:rPr>
        <w:t xml:space="preserve">                                          </w:t>
      </w:r>
      <w:r w:rsidRPr="00F62FAD">
        <w:rPr>
          <w:rFonts w:ascii="Times New Roman" w:hAnsi="Times New Roman" w:cs="Times New Roman"/>
          <w:sz w:val="24"/>
          <w:szCs w:val="24"/>
          <w:lang w:val="sr-Cyrl-CS"/>
        </w:rPr>
        <w:tab/>
      </w:r>
      <w:r w:rsidRPr="00F62FAD">
        <w:rPr>
          <w:rFonts w:ascii="Times New Roman" w:hAnsi="Times New Roman" w:cs="Times New Roman"/>
          <w:sz w:val="24"/>
          <w:szCs w:val="24"/>
          <w:lang w:val="sr-Cyrl-CS"/>
        </w:rPr>
        <w:tab/>
      </w:r>
      <w:r w:rsidRPr="00F62FAD">
        <w:rPr>
          <w:rFonts w:ascii="Times New Roman" w:hAnsi="Times New Roman" w:cs="Times New Roman"/>
          <w:sz w:val="24"/>
          <w:szCs w:val="24"/>
          <w:lang w:val="sr-Cyrl-CS"/>
        </w:rPr>
        <w:tab/>
      </w:r>
      <w:r w:rsidRPr="00F62FAD">
        <w:rPr>
          <w:rFonts w:ascii="Times New Roman" w:hAnsi="Times New Roman" w:cs="Times New Roman"/>
          <w:sz w:val="24"/>
          <w:szCs w:val="24"/>
          <w:lang w:val="sr-Cyrl-CS"/>
        </w:rPr>
        <w:tab/>
      </w:r>
      <w:r w:rsidRPr="00F62FAD">
        <w:rPr>
          <w:rFonts w:ascii="Times New Roman" w:hAnsi="Times New Roman" w:cs="Times New Roman"/>
          <w:sz w:val="24"/>
          <w:szCs w:val="24"/>
          <w:lang w:val="sr-Cyrl-CS"/>
        </w:rPr>
        <w:tab/>
      </w:r>
      <w:r w:rsidRPr="00F62FAD">
        <w:rPr>
          <w:rFonts w:ascii="Times New Roman" w:hAnsi="Times New Roman" w:cs="Times New Roman"/>
          <w:sz w:val="24"/>
          <w:szCs w:val="24"/>
        </w:rPr>
        <w:tab/>
      </w:r>
      <w:r w:rsidRPr="00F62FAD">
        <w:rPr>
          <w:rFonts w:ascii="Times New Roman" w:eastAsia="Arial" w:hAnsi="Times New Roman" w:cs="Times New Roman"/>
          <w:sz w:val="24"/>
          <w:szCs w:val="24"/>
        </w:rPr>
        <w:t>П</w:t>
      </w:r>
      <w:r w:rsidRPr="00F62FAD">
        <w:rPr>
          <w:rFonts w:ascii="Times New Roman" w:eastAsia="Arial" w:hAnsi="Times New Roman" w:cs="Times New Roman"/>
          <w:spacing w:val="-1"/>
          <w:sz w:val="24"/>
          <w:szCs w:val="24"/>
        </w:rPr>
        <w:t>о</w:t>
      </w:r>
      <w:r w:rsidRPr="00F62FAD">
        <w:rPr>
          <w:rFonts w:ascii="Times New Roman" w:eastAsia="Arial" w:hAnsi="Times New Roman" w:cs="Times New Roman"/>
          <w:sz w:val="24"/>
          <w:szCs w:val="24"/>
        </w:rPr>
        <w:t>тп</w:t>
      </w:r>
      <w:r w:rsidRPr="00F62FAD">
        <w:rPr>
          <w:rFonts w:ascii="Times New Roman" w:eastAsia="Arial" w:hAnsi="Times New Roman" w:cs="Times New Roman"/>
          <w:spacing w:val="-1"/>
          <w:sz w:val="24"/>
          <w:szCs w:val="24"/>
        </w:rPr>
        <w:t>и</w:t>
      </w:r>
      <w:r w:rsidRPr="00F62FAD">
        <w:rPr>
          <w:rFonts w:ascii="Times New Roman" w:eastAsia="Arial" w:hAnsi="Times New Roman" w:cs="Times New Roman"/>
          <w:sz w:val="24"/>
          <w:szCs w:val="24"/>
        </w:rPr>
        <w:t>с</w:t>
      </w:r>
      <w:r w:rsidRPr="00F62FAD">
        <w:rPr>
          <w:rFonts w:ascii="Times New Roman" w:eastAsia="Arial" w:hAnsi="Times New Roman" w:cs="Times New Roman"/>
          <w:spacing w:val="1"/>
          <w:sz w:val="24"/>
          <w:szCs w:val="24"/>
        </w:rPr>
        <w:t xml:space="preserve"> </w:t>
      </w:r>
      <w:r w:rsidRPr="00F62FAD">
        <w:rPr>
          <w:rFonts w:ascii="Times New Roman" w:eastAsia="Arial" w:hAnsi="Times New Roman" w:cs="Times New Roman"/>
          <w:sz w:val="24"/>
          <w:szCs w:val="24"/>
        </w:rPr>
        <w:t>о</w:t>
      </w:r>
      <w:r w:rsidRPr="00F62FAD">
        <w:rPr>
          <w:rFonts w:ascii="Times New Roman" w:eastAsia="Arial" w:hAnsi="Times New Roman" w:cs="Times New Roman"/>
          <w:spacing w:val="-2"/>
          <w:sz w:val="24"/>
          <w:szCs w:val="24"/>
        </w:rPr>
        <w:t>в</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z w:val="24"/>
          <w:szCs w:val="24"/>
        </w:rPr>
        <w:t>ашћ</w:t>
      </w:r>
      <w:r w:rsidRPr="00F62FAD">
        <w:rPr>
          <w:rFonts w:ascii="Times New Roman" w:eastAsia="Arial" w:hAnsi="Times New Roman" w:cs="Times New Roman"/>
          <w:spacing w:val="-3"/>
          <w:sz w:val="24"/>
          <w:szCs w:val="24"/>
        </w:rPr>
        <w:t>е</w:t>
      </w:r>
      <w:r w:rsidRPr="00F62FAD">
        <w:rPr>
          <w:rFonts w:ascii="Times New Roman" w:eastAsia="Arial" w:hAnsi="Times New Roman" w:cs="Times New Roman"/>
          <w:sz w:val="24"/>
          <w:szCs w:val="24"/>
        </w:rPr>
        <w:t xml:space="preserve">ног </w:t>
      </w:r>
      <w:r w:rsidRPr="00F62FAD">
        <w:rPr>
          <w:rFonts w:ascii="Times New Roman" w:eastAsia="Arial" w:hAnsi="Times New Roman" w:cs="Times New Roman"/>
          <w:spacing w:val="1"/>
          <w:sz w:val="24"/>
          <w:szCs w:val="24"/>
        </w:rPr>
        <w:t>л</w:t>
      </w:r>
      <w:r w:rsidRPr="00F62FAD">
        <w:rPr>
          <w:rFonts w:ascii="Times New Roman" w:eastAsia="Arial" w:hAnsi="Times New Roman" w:cs="Times New Roman"/>
          <w:spacing w:val="-4"/>
          <w:sz w:val="24"/>
          <w:szCs w:val="24"/>
        </w:rPr>
        <w:t>и</w:t>
      </w:r>
      <w:r w:rsidRPr="00F62FAD">
        <w:rPr>
          <w:rFonts w:ascii="Times New Roman" w:eastAsia="Arial" w:hAnsi="Times New Roman" w:cs="Times New Roman"/>
          <w:sz w:val="24"/>
          <w:szCs w:val="24"/>
        </w:rPr>
        <w:t>ца:</w:t>
      </w:r>
    </w:p>
    <w:p w14:paraId="23D25707" w14:textId="77777777" w:rsidR="00CB7CFB" w:rsidRPr="00F62FAD" w:rsidRDefault="00CB7CFB" w:rsidP="00CB7CFB">
      <w:pPr>
        <w:spacing w:before="6" w:after="0" w:line="100" w:lineRule="exact"/>
        <w:rPr>
          <w:rFonts w:ascii="Times New Roman" w:hAnsi="Times New Roman" w:cs="Times New Roman"/>
          <w:sz w:val="24"/>
          <w:szCs w:val="24"/>
        </w:rPr>
      </w:pPr>
    </w:p>
    <w:p w14:paraId="57616A01" w14:textId="77777777" w:rsidR="00CB7CFB" w:rsidRPr="00F62FAD" w:rsidRDefault="00CB7CFB" w:rsidP="00CB7CFB">
      <w:pPr>
        <w:spacing w:after="0" w:line="200" w:lineRule="exact"/>
        <w:rPr>
          <w:rFonts w:ascii="Times New Roman" w:hAnsi="Times New Roman" w:cs="Times New Roman"/>
          <w:sz w:val="24"/>
          <w:szCs w:val="24"/>
        </w:rPr>
      </w:pPr>
    </w:p>
    <w:p w14:paraId="4F2C869F" w14:textId="77777777" w:rsidR="00CB7CFB" w:rsidRPr="00F62FAD" w:rsidRDefault="00CB7CFB" w:rsidP="00CB7CFB">
      <w:pPr>
        <w:spacing w:after="0" w:line="200" w:lineRule="exact"/>
        <w:rPr>
          <w:rFonts w:ascii="Times New Roman" w:hAnsi="Times New Roman" w:cs="Times New Roman"/>
          <w:sz w:val="24"/>
          <w:szCs w:val="24"/>
        </w:rPr>
      </w:pPr>
    </w:p>
    <w:p w14:paraId="7A356EEE" w14:textId="77777777" w:rsidR="00CB7CFB" w:rsidRPr="00F62FAD" w:rsidRDefault="00CB7CFB" w:rsidP="00CB7CFB">
      <w:pPr>
        <w:spacing w:after="0" w:line="200" w:lineRule="exact"/>
        <w:rPr>
          <w:rFonts w:ascii="Times New Roman" w:hAnsi="Times New Roman" w:cs="Times New Roman"/>
          <w:sz w:val="24"/>
          <w:szCs w:val="24"/>
        </w:rPr>
      </w:pPr>
    </w:p>
    <w:p w14:paraId="6EED9340" w14:textId="77777777" w:rsidR="00CB7CFB" w:rsidRPr="00F62FAD" w:rsidRDefault="00CB7CFB" w:rsidP="00CB7CFB">
      <w:pPr>
        <w:spacing w:after="0" w:line="200" w:lineRule="exact"/>
        <w:rPr>
          <w:rFonts w:ascii="Times New Roman" w:hAnsi="Times New Roman" w:cs="Times New Roman"/>
          <w:sz w:val="24"/>
          <w:szCs w:val="24"/>
        </w:rPr>
      </w:pPr>
    </w:p>
    <w:p w14:paraId="01E2E77B" w14:textId="77777777" w:rsidR="00920D10" w:rsidRDefault="00CB7CFB" w:rsidP="00920D10">
      <w:pPr>
        <w:keepNext/>
        <w:widowControl/>
        <w:spacing w:after="0" w:line="240" w:lineRule="auto"/>
        <w:jc w:val="both"/>
        <w:outlineLvl w:val="0"/>
        <w:rPr>
          <w:rFonts w:ascii="Times New Roman" w:eastAsia="Arial" w:hAnsi="Times New Roman" w:cs="Times New Roman"/>
          <w:b/>
          <w:bCs/>
          <w:i/>
          <w:sz w:val="24"/>
          <w:szCs w:val="24"/>
        </w:rPr>
      </w:pPr>
      <w:r w:rsidRPr="00F62FAD">
        <w:rPr>
          <w:rFonts w:ascii="Times New Roman" w:eastAsia="Arial" w:hAnsi="Times New Roman" w:cs="Times New Roman"/>
          <w:b/>
          <w:bCs/>
          <w:i/>
          <w:spacing w:val="-1"/>
          <w:sz w:val="24"/>
          <w:szCs w:val="24"/>
        </w:rPr>
        <w:t>Н</w:t>
      </w:r>
      <w:r w:rsidRPr="00F62FAD">
        <w:rPr>
          <w:rFonts w:ascii="Times New Roman" w:eastAsia="Arial" w:hAnsi="Times New Roman" w:cs="Times New Roman"/>
          <w:b/>
          <w:bCs/>
          <w:i/>
          <w:sz w:val="24"/>
          <w:szCs w:val="24"/>
        </w:rPr>
        <w:t>а</w:t>
      </w:r>
      <w:r w:rsidRPr="00F62FAD">
        <w:rPr>
          <w:rFonts w:ascii="Times New Roman" w:eastAsia="Arial" w:hAnsi="Times New Roman" w:cs="Times New Roman"/>
          <w:b/>
          <w:bCs/>
          <w:i/>
          <w:spacing w:val="-1"/>
          <w:sz w:val="24"/>
          <w:szCs w:val="24"/>
        </w:rPr>
        <w:t>п</w:t>
      </w:r>
      <w:r w:rsidRPr="00F62FAD">
        <w:rPr>
          <w:rFonts w:ascii="Times New Roman" w:eastAsia="Arial" w:hAnsi="Times New Roman" w:cs="Times New Roman"/>
          <w:b/>
          <w:bCs/>
          <w:i/>
          <w:sz w:val="24"/>
          <w:szCs w:val="24"/>
        </w:rPr>
        <w:t>о</w:t>
      </w:r>
      <w:r w:rsidRPr="00F62FAD">
        <w:rPr>
          <w:rFonts w:ascii="Times New Roman" w:eastAsia="Arial" w:hAnsi="Times New Roman" w:cs="Times New Roman"/>
          <w:b/>
          <w:bCs/>
          <w:i/>
          <w:spacing w:val="-1"/>
          <w:sz w:val="24"/>
          <w:szCs w:val="24"/>
        </w:rPr>
        <w:t>м</w:t>
      </w:r>
      <w:r w:rsidRPr="00F62FAD">
        <w:rPr>
          <w:rFonts w:ascii="Times New Roman" w:eastAsia="Arial" w:hAnsi="Times New Roman" w:cs="Times New Roman"/>
          <w:b/>
          <w:bCs/>
          <w:i/>
          <w:sz w:val="24"/>
          <w:szCs w:val="24"/>
        </w:rPr>
        <w:t xml:space="preserve">ена: </w:t>
      </w:r>
    </w:p>
    <w:p w14:paraId="2B36E295" w14:textId="44CB3CF9" w:rsidR="00CB7CFB" w:rsidRPr="00F62FAD" w:rsidRDefault="00920D10" w:rsidP="00920D10">
      <w:pPr>
        <w:keepNext/>
        <w:widowControl/>
        <w:spacing w:after="0" w:line="240" w:lineRule="auto"/>
        <w:jc w:val="both"/>
        <w:outlineLvl w:val="0"/>
        <w:rPr>
          <w:rFonts w:ascii="Times New Roman" w:eastAsia="Arial" w:hAnsi="Times New Roman" w:cs="Times New Roman"/>
          <w:i/>
          <w:sz w:val="24"/>
          <w:szCs w:val="24"/>
        </w:rPr>
      </w:pPr>
      <w:r>
        <w:rPr>
          <w:rFonts w:ascii="Times New Roman" w:eastAsia="Arial" w:hAnsi="Times New Roman" w:cs="Times New Roman"/>
          <w:b/>
          <w:bCs/>
          <w:i/>
          <w:sz w:val="24"/>
          <w:szCs w:val="24"/>
          <w:lang w:val="sr-Cyrl-CS"/>
        </w:rPr>
        <w:t xml:space="preserve">- </w:t>
      </w:r>
      <w:r w:rsidRPr="00920D10">
        <w:rPr>
          <w:rFonts w:ascii="Times New Roman" w:eastAsia="Arial" w:hAnsi="Times New Roman" w:cs="Times New Roman"/>
          <w:b/>
          <w:bCs/>
          <w:i/>
          <w:sz w:val="24"/>
          <w:szCs w:val="24"/>
          <w:u w:val="single"/>
          <w:lang w:val="sr-Cyrl-CS"/>
        </w:rPr>
        <w:t>у</w:t>
      </w:r>
      <w:r w:rsidR="00CB7CFB" w:rsidRPr="00920D10">
        <w:rPr>
          <w:rFonts w:ascii="Times New Roman" w:eastAsia="Arial" w:hAnsi="Times New Roman" w:cs="Times New Roman"/>
          <w:b/>
          <w:bCs/>
          <w:i/>
          <w:sz w:val="24"/>
          <w:szCs w:val="24"/>
          <w:u w:val="single"/>
        </w:rPr>
        <w:t>ко</w:t>
      </w:r>
      <w:r w:rsidR="00CB7CFB" w:rsidRPr="00920D10">
        <w:rPr>
          <w:rFonts w:ascii="Times New Roman" w:eastAsia="Arial" w:hAnsi="Times New Roman" w:cs="Times New Roman"/>
          <w:b/>
          <w:bCs/>
          <w:i/>
          <w:spacing w:val="-1"/>
          <w:sz w:val="24"/>
          <w:szCs w:val="24"/>
          <w:u w:val="single"/>
        </w:rPr>
        <w:t>л</w:t>
      </w:r>
      <w:r w:rsidR="00CB7CFB" w:rsidRPr="00920D10">
        <w:rPr>
          <w:rFonts w:ascii="Times New Roman" w:eastAsia="Arial" w:hAnsi="Times New Roman" w:cs="Times New Roman"/>
          <w:b/>
          <w:bCs/>
          <w:i/>
          <w:spacing w:val="-3"/>
          <w:sz w:val="24"/>
          <w:szCs w:val="24"/>
          <w:u w:val="single"/>
        </w:rPr>
        <w:t>и</w:t>
      </w:r>
      <w:r w:rsidR="00CB7CFB" w:rsidRPr="00920D10">
        <w:rPr>
          <w:rFonts w:ascii="Times New Roman" w:eastAsia="Arial" w:hAnsi="Times New Roman" w:cs="Times New Roman"/>
          <w:b/>
          <w:bCs/>
          <w:i/>
          <w:sz w:val="24"/>
          <w:szCs w:val="24"/>
          <w:u w:val="single"/>
        </w:rPr>
        <w:t xml:space="preserve">ко </w:t>
      </w:r>
      <w:r w:rsidR="00CB7CFB" w:rsidRPr="00920D10">
        <w:rPr>
          <w:rFonts w:ascii="Times New Roman" w:eastAsia="Arial" w:hAnsi="Times New Roman" w:cs="Times New Roman"/>
          <w:b/>
          <w:bCs/>
          <w:i/>
          <w:spacing w:val="-3"/>
          <w:sz w:val="24"/>
          <w:szCs w:val="24"/>
          <w:u w:val="single"/>
        </w:rPr>
        <w:t>п</w:t>
      </w:r>
      <w:r w:rsidR="00CB7CFB" w:rsidRPr="00920D10">
        <w:rPr>
          <w:rFonts w:ascii="Times New Roman" w:eastAsia="Arial" w:hAnsi="Times New Roman" w:cs="Times New Roman"/>
          <w:b/>
          <w:bCs/>
          <w:i/>
          <w:sz w:val="24"/>
          <w:szCs w:val="24"/>
          <w:u w:val="single"/>
        </w:rPr>
        <w:t>онуду п</w:t>
      </w:r>
      <w:r w:rsidR="00CB7CFB" w:rsidRPr="00920D10">
        <w:rPr>
          <w:rFonts w:ascii="Times New Roman" w:eastAsia="Arial" w:hAnsi="Times New Roman" w:cs="Times New Roman"/>
          <w:b/>
          <w:bCs/>
          <w:i/>
          <w:spacing w:val="-1"/>
          <w:sz w:val="24"/>
          <w:szCs w:val="24"/>
          <w:u w:val="single"/>
        </w:rPr>
        <w:t>о</w:t>
      </w:r>
      <w:r w:rsidR="00CB7CFB" w:rsidRPr="00920D10">
        <w:rPr>
          <w:rFonts w:ascii="Times New Roman" w:eastAsia="Arial" w:hAnsi="Times New Roman" w:cs="Times New Roman"/>
          <w:b/>
          <w:bCs/>
          <w:i/>
          <w:spacing w:val="-2"/>
          <w:sz w:val="24"/>
          <w:szCs w:val="24"/>
          <w:u w:val="single"/>
        </w:rPr>
        <w:t>д</w:t>
      </w:r>
      <w:r w:rsidR="00CB7CFB" w:rsidRPr="00920D10">
        <w:rPr>
          <w:rFonts w:ascii="Times New Roman" w:eastAsia="Arial" w:hAnsi="Times New Roman" w:cs="Times New Roman"/>
          <w:b/>
          <w:bCs/>
          <w:i/>
          <w:sz w:val="24"/>
          <w:szCs w:val="24"/>
          <w:u w:val="single"/>
        </w:rPr>
        <w:t>но</w:t>
      </w:r>
      <w:r w:rsidR="00CB7CFB" w:rsidRPr="00920D10">
        <w:rPr>
          <w:rFonts w:ascii="Times New Roman" w:eastAsia="Arial" w:hAnsi="Times New Roman" w:cs="Times New Roman"/>
          <w:b/>
          <w:bCs/>
          <w:i/>
          <w:spacing w:val="-1"/>
          <w:sz w:val="24"/>
          <w:szCs w:val="24"/>
          <w:u w:val="single"/>
        </w:rPr>
        <w:t>с</w:t>
      </w:r>
      <w:r w:rsidR="00CB7CFB" w:rsidRPr="00920D10">
        <w:rPr>
          <w:rFonts w:ascii="Times New Roman" w:eastAsia="Arial" w:hAnsi="Times New Roman" w:cs="Times New Roman"/>
          <w:b/>
          <w:bCs/>
          <w:i/>
          <w:sz w:val="24"/>
          <w:szCs w:val="24"/>
          <w:u w:val="single"/>
        </w:rPr>
        <w:t>и г</w:t>
      </w:r>
      <w:r w:rsidR="00CB7CFB" w:rsidRPr="00920D10">
        <w:rPr>
          <w:rFonts w:ascii="Times New Roman" w:eastAsia="Arial" w:hAnsi="Times New Roman" w:cs="Times New Roman"/>
          <w:b/>
          <w:bCs/>
          <w:i/>
          <w:spacing w:val="-1"/>
          <w:sz w:val="24"/>
          <w:szCs w:val="24"/>
          <w:u w:val="single"/>
        </w:rPr>
        <w:t>р</w:t>
      </w:r>
      <w:r w:rsidR="00CB7CFB" w:rsidRPr="00920D10">
        <w:rPr>
          <w:rFonts w:ascii="Times New Roman" w:eastAsia="Arial" w:hAnsi="Times New Roman" w:cs="Times New Roman"/>
          <w:b/>
          <w:bCs/>
          <w:i/>
          <w:sz w:val="24"/>
          <w:szCs w:val="24"/>
          <w:u w:val="single"/>
        </w:rPr>
        <w:t>у</w:t>
      </w:r>
      <w:r w:rsidR="00CB7CFB" w:rsidRPr="00920D10">
        <w:rPr>
          <w:rFonts w:ascii="Times New Roman" w:eastAsia="Arial" w:hAnsi="Times New Roman" w:cs="Times New Roman"/>
          <w:b/>
          <w:bCs/>
          <w:i/>
          <w:spacing w:val="-1"/>
          <w:sz w:val="24"/>
          <w:szCs w:val="24"/>
          <w:u w:val="single"/>
        </w:rPr>
        <w:t>п</w:t>
      </w:r>
      <w:r w:rsidR="00CB7CFB" w:rsidRPr="00920D10">
        <w:rPr>
          <w:rFonts w:ascii="Times New Roman" w:eastAsia="Arial" w:hAnsi="Times New Roman" w:cs="Times New Roman"/>
          <w:b/>
          <w:bCs/>
          <w:i/>
          <w:sz w:val="24"/>
          <w:szCs w:val="24"/>
          <w:u w:val="single"/>
        </w:rPr>
        <w:t>а п</w:t>
      </w:r>
      <w:r w:rsidR="00CB7CFB" w:rsidRPr="00920D10">
        <w:rPr>
          <w:rFonts w:ascii="Times New Roman" w:eastAsia="Arial" w:hAnsi="Times New Roman" w:cs="Times New Roman"/>
          <w:b/>
          <w:bCs/>
          <w:i/>
          <w:spacing w:val="-1"/>
          <w:sz w:val="24"/>
          <w:szCs w:val="24"/>
          <w:u w:val="single"/>
        </w:rPr>
        <w:t>о</w:t>
      </w:r>
      <w:r w:rsidR="00CB7CFB" w:rsidRPr="00920D10">
        <w:rPr>
          <w:rFonts w:ascii="Times New Roman" w:eastAsia="Arial" w:hAnsi="Times New Roman" w:cs="Times New Roman"/>
          <w:b/>
          <w:bCs/>
          <w:i/>
          <w:sz w:val="24"/>
          <w:szCs w:val="24"/>
          <w:u w:val="single"/>
        </w:rPr>
        <w:t>ну</w:t>
      </w:r>
      <w:r w:rsidR="00CB7CFB" w:rsidRPr="00920D10">
        <w:rPr>
          <w:rFonts w:ascii="Times New Roman" w:eastAsia="Arial" w:hAnsi="Times New Roman" w:cs="Times New Roman"/>
          <w:b/>
          <w:bCs/>
          <w:i/>
          <w:spacing w:val="-1"/>
          <w:sz w:val="24"/>
          <w:szCs w:val="24"/>
          <w:u w:val="single"/>
        </w:rPr>
        <w:t>ђ</w:t>
      </w:r>
      <w:r w:rsidR="00CB7CFB" w:rsidRPr="00920D10">
        <w:rPr>
          <w:rFonts w:ascii="Times New Roman" w:eastAsia="Arial" w:hAnsi="Times New Roman" w:cs="Times New Roman"/>
          <w:b/>
          <w:bCs/>
          <w:i/>
          <w:sz w:val="24"/>
          <w:szCs w:val="24"/>
          <w:u w:val="single"/>
        </w:rPr>
        <w:t>ач</w:t>
      </w:r>
      <w:r w:rsidR="00CB7CFB" w:rsidRPr="00920D10">
        <w:rPr>
          <w:rFonts w:ascii="Times New Roman" w:eastAsia="Arial" w:hAnsi="Times New Roman" w:cs="Times New Roman"/>
          <w:b/>
          <w:bCs/>
          <w:i/>
          <w:spacing w:val="-2"/>
          <w:sz w:val="24"/>
          <w:szCs w:val="24"/>
          <w:u w:val="single"/>
        </w:rPr>
        <w:t>а</w:t>
      </w:r>
      <w:r w:rsidR="00CB7CFB" w:rsidRPr="00F62FAD">
        <w:rPr>
          <w:rFonts w:ascii="Times New Roman" w:eastAsia="Arial" w:hAnsi="Times New Roman" w:cs="Times New Roman"/>
          <w:b/>
          <w:bCs/>
          <w:i/>
          <w:sz w:val="24"/>
          <w:szCs w:val="24"/>
        </w:rPr>
        <w:t xml:space="preserve">, </w:t>
      </w:r>
      <w:r w:rsidR="00CB7CFB" w:rsidRPr="00F62FAD">
        <w:rPr>
          <w:rFonts w:ascii="Times New Roman" w:eastAsia="Arial" w:hAnsi="Times New Roman" w:cs="Times New Roman"/>
          <w:i/>
          <w:sz w:val="24"/>
          <w:szCs w:val="24"/>
        </w:rPr>
        <w:t>изј</w:t>
      </w:r>
      <w:r w:rsidR="00CB7CFB" w:rsidRPr="00F62FAD">
        <w:rPr>
          <w:rFonts w:ascii="Times New Roman" w:eastAsia="Arial" w:hAnsi="Times New Roman" w:cs="Times New Roman"/>
          <w:i/>
          <w:spacing w:val="-1"/>
          <w:sz w:val="24"/>
          <w:szCs w:val="24"/>
        </w:rPr>
        <w:t>а</w:t>
      </w:r>
      <w:r w:rsidR="00CB7CFB" w:rsidRPr="00F62FAD">
        <w:rPr>
          <w:rFonts w:ascii="Times New Roman" w:eastAsia="Arial" w:hAnsi="Times New Roman" w:cs="Times New Roman"/>
          <w:i/>
          <w:sz w:val="24"/>
          <w:szCs w:val="24"/>
        </w:rPr>
        <w:t>ве</w:t>
      </w:r>
      <w:r w:rsidR="00CB7CFB" w:rsidRPr="00F62FAD">
        <w:rPr>
          <w:rFonts w:ascii="Times New Roman" w:eastAsia="Arial" w:hAnsi="Times New Roman" w:cs="Times New Roman"/>
          <w:i/>
          <w:spacing w:val="25"/>
          <w:sz w:val="24"/>
          <w:szCs w:val="24"/>
        </w:rPr>
        <w:t xml:space="preserve"> </w:t>
      </w:r>
      <w:r w:rsidR="00CB7CFB" w:rsidRPr="00F62FAD">
        <w:rPr>
          <w:rFonts w:ascii="Times New Roman" w:eastAsia="Arial" w:hAnsi="Times New Roman" w:cs="Times New Roman"/>
          <w:i/>
          <w:sz w:val="24"/>
          <w:szCs w:val="24"/>
        </w:rPr>
        <w:t>мо</w:t>
      </w:r>
      <w:r w:rsidR="00CB7CFB" w:rsidRPr="00F62FAD">
        <w:rPr>
          <w:rFonts w:ascii="Times New Roman" w:eastAsia="Arial" w:hAnsi="Times New Roman" w:cs="Times New Roman"/>
          <w:i/>
          <w:spacing w:val="-1"/>
          <w:sz w:val="24"/>
          <w:szCs w:val="24"/>
        </w:rPr>
        <w:t>р</w:t>
      </w:r>
      <w:r w:rsidR="00CB7CFB" w:rsidRPr="00F62FAD">
        <w:rPr>
          <w:rFonts w:ascii="Times New Roman" w:eastAsia="Arial" w:hAnsi="Times New Roman" w:cs="Times New Roman"/>
          <w:i/>
          <w:sz w:val="24"/>
          <w:szCs w:val="24"/>
        </w:rPr>
        <w:t>а</w:t>
      </w:r>
      <w:r w:rsidR="00CB7CFB" w:rsidRPr="00F62FAD">
        <w:rPr>
          <w:rFonts w:ascii="Times New Roman" w:eastAsia="Arial" w:hAnsi="Times New Roman" w:cs="Times New Roman"/>
          <w:i/>
          <w:spacing w:val="-1"/>
          <w:sz w:val="24"/>
          <w:szCs w:val="24"/>
        </w:rPr>
        <w:t>ј</w:t>
      </w:r>
      <w:r w:rsidR="00CB7CFB" w:rsidRPr="00F62FAD">
        <w:rPr>
          <w:rFonts w:ascii="Times New Roman" w:eastAsia="Arial" w:hAnsi="Times New Roman" w:cs="Times New Roman"/>
          <w:i/>
          <w:sz w:val="24"/>
          <w:szCs w:val="24"/>
        </w:rPr>
        <w:t>у</w:t>
      </w:r>
      <w:r w:rsidR="00CB7CFB" w:rsidRPr="00F62FAD">
        <w:rPr>
          <w:rFonts w:ascii="Times New Roman" w:eastAsia="Arial" w:hAnsi="Times New Roman" w:cs="Times New Roman"/>
          <w:i/>
          <w:spacing w:val="25"/>
          <w:sz w:val="24"/>
          <w:szCs w:val="24"/>
        </w:rPr>
        <w:t xml:space="preserve"> </w:t>
      </w:r>
      <w:r w:rsidR="00CB7CFB" w:rsidRPr="00F62FAD">
        <w:rPr>
          <w:rFonts w:ascii="Times New Roman" w:eastAsia="Arial" w:hAnsi="Times New Roman" w:cs="Times New Roman"/>
          <w:i/>
          <w:sz w:val="24"/>
          <w:szCs w:val="24"/>
        </w:rPr>
        <w:t>би</w:t>
      </w:r>
      <w:r w:rsidR="00CB7CFB" w:rsidRPr="00F62FAD">
        <w:rPr>
          <w:rFonts w:ascii="Times New Roman" w:eastAsia="Arial" w:hAnsi="Times New Roman" w:cs="Times New Roman"/>
          <w:i/>
          <w:spacing w:val="1"/>
          <w:sz w:val="24"/>
          <w:szCs w:val="24"/>
        </w:rPr>
        <w:t>т</w:t>
      </w:r>
      <w:r w:rsidR="00CB7CFB" w:rsidRPr="00F62FAD">
        <w:rPr>
          <w:rFonts w:ascii="Times New Roman" w:eastAsia="Arial" w:hAnsi="Times New Roman" w:cs="Times New Roman"/>
          <w:i/>
          <w:sz w:val="24"/>
          <w:szCs w:val="24"/>
        </w:rPr>
        <w:t>и</w:t>
      </w:r>
      <w:r w:rsidR="00CB7CFB" w:rsidRPr="00F62FAD">
        <w:rPr>
          <w:rFonts w:ascii="Times New Roman" w:eastAsia="Arial" w:hAnsi="Times New Roman" w:cs="Times New Roman"/>
          <w:i/>
          <w:spacing w:val="25"/>
          <w:sz w:val="24"/>
          <w:szCs w:val="24"/>
        </w:rPr>
        <w:t xml:space="preserve"> </w:t>
      </w:r>
      <w:r w:rsidR="00CB7CFB" w:rsidRPr="00F62FAD">
        <w:rPr>
          <w:rFonts w:ascii="Times New Roman" w:eastAsia="Arial" w:hAnsi="Times New Roman" w:cs="Times New Roman"/>
          <w:i/>
          <w:spacing w:val="1"/>
          <w:sz w:val="24"/>
          <w:szCs w:val="24"/>
        </w:rPr>
        <w:t>п</w:t>
      </w:r>
      <w:r w:rsidR="00CB7CFB" w:rsidRPr="00F62FAD">
        <w:rPr>
          <w:rFonts w:ascii="Times New Roman" w:eastAsia="Arial" w:hAnsi="Times New Roman" w:cs="Times New Roman"/>
          <w:i/>
          <w:spacing w:val="-3"/>
          <w:sz w:val="24"/>
          <w:szCs w:val="24"/>
        </w:rPr>
        <w:t>о</w:t>
      </w:r>
      <w:r w:rsidR="00CB7CFB" w:rsidRPr="00F62FAD">
        <w:rPr>
          <w:rFonts w:ascii="Times New Roman" w:eastAsia="Arial" w:hAnsi="Times New Roman" w:cs="Times New Roman"/>
          <w:i/>
          <w:spacing w:val="1"/>
          <w:sz w:val="24"/>
          <w:szCs w:val="24"/>
        </w:rPr>
        <w:t>тп</w:t>
      </w:r>
      <w:r w:rsidR="00CB7CFB" w:rsidRPr="00F62FAD">
        <w:rPr>
          <w:rFonts w:ascii="Times New Roman" w:eastAsia="Arial" w:hAnsi="Times New Roman" w:cs="Times New Roman"/>
          <w:i/>
          <w:sz w:val="24"/>
          <w:szCs w:val="24"/>
        </w:rPr>
        <w:t>ис</w:t>
      </w:r>
      <w:r w:rsidR="00CB7CFB" w:rsidRPr="00F62FAD">
        <w:rPr>
          <w:rFonts w:ascii="Times New Roman" w:eastAsia="Arial" w:hAnsi="Times New Roman" w:cs="Times New Roman"/>
          <w:i/>
          <w:spacing w:val="-3"/>
          <w:sz w:val="24"/>
          <w:szCs w:val="24"/>
        </w:rPr>
        <w:t>а</w:t>
      </w:r>
      <w:r w:rsidR="00CB7CFB" w:rsidRPr="00F62FAD">
        <w:rPr>
          <w:rFonts w:ascii="Times New Roman" w:eastAsia="Arial" w:hAnsi="Times New Roman" w:cs="Times New Roman"/>
          <w:i/>
          <w:spacing w:val="1"/>
          <w:sz w:val="24"/>
          <w:szCs w:val="24"/>
        </w:rPr>
        <w:t>н</w:t>
      </w:r>
      <w:r w:rsidR="00CB7CFB" w:rsidRPr="00F62FAD">
        <w:rPr>
          <w:rFonts w:ascii="Times New Roman" w:eastAsia="Arial" w:hAnsi="Times New Roman" w:cs="Times New Roman"/>
          <w:i/>
          <w:sz w:val="24"/>
          <w:szCs w:val="24"/>
        </w:rPr>
        <w:t>е</w:t>
      </w:r>
      <w:r w:rsidR="00CB7CFB" w:rsidRPr="00F62FAD">
        <w:rPr>
          <w:rFonts w:ascii="Times New Roman" w:eastAsia="Arial" w:hAnsi="Times New Roman" w:cs="Times New Roman"/>
          <w:i/>
          <w:spacing w:val="25"/>
          <w:sz w:val="24"/>
          <w:szCs w:val="24"/>
        </w:rPr>
        <w:t xml:space="preserve"> </w:t>
      </w:r>
      <w:r w:rsidR="00CB7CFB" w:rsidRPr="00F62FAD">
        <w:rPr>
          <w:rFonts w:ascii="Times New Roman" w:eastAsia="Arial" w:hAnsi="Times New Roman" w:cs="Times New Roman"/>
          <w:i/>
          <w:spacing w:val="-3"/>
          <w:sz w:val="24"/>
          <w:szCs w:val="24"/>
        </w:rPr>
        <w:t>о</w:t>
      </w:r>
      <w:r w:rsidR="00CB7CFB" w:rsidRPr="00F62FAD">
        <w:rPr>
          <w:rFonts w:ascii="Times New Roman" w:eastAsia="Arial" w:hAnsi="Times New Roman" w:cs="Times New Roman"/>
          <w:i/>
          <w:sz w:val="24"/>
          <w:szCs w:val="24"/>
        </w:rPr>
        <w:t>д с</w:t>
      </w:r>
      <w:r w:rsidR="00CB7CFB" w:rsidRPr="00F62FAD">
        <w:rPr>
          <w:rFonts w:ascii="Times New Roman" w:eastAsia="Arial" w:hAnsi="Times New Roman" w:cs="Times New Roman"/>
          <w:i/>
          <w:spacing w:val="1"/>
          <w:sz w:val="24"/>
          <w:szCs w:val="24"/>
        </w:rPr>
        <w:t>т</w:t>
      </w:r>
      <w:r w:rsidR="00CB7CFB" w:rsidRPr="00F62FAD">
        <w:rPr>
          <w:rFonts w:ascii="Times New Roman" w:eastAsia="Arial" w:hAnsi="Times New Roman" w:cs="Times New Roman"/>
          <w:i/>
          <w:sz w:val="24"/>
          <w:szCs w:val="24"/>
        </w:rPr>
        <w:t>р</w:t>
      </w:r>
      <w:r w:rsidR="00CB7CFB" w:rsidRPr="00F62FAD">
        <w:rPr>
          <w:rFonts w:ascii="Times New Roman" w:eastAsia="Arial" w:hAnsi="Times New Roman" w:cs="Times New Roman"/>
          <w:i/>
          <w:spacing w:val="-1"/>
          <w:sz w:val="24"/>
          <w:szCs w:val="24"/>
        </w:rPr>
        <w:t>а</w:t>
      </w:r>
      <w:r w:rsidR="00CB7CFB" w:rsidRPr="00F62FAD">
        <w:rPr>
          <w:rFonts w:ascii="Times New Roman" w:eastAsia="Arial" w:hAnsi="Times New Roman" w:cs="Times New Roman"/>
          <w:i/>
          <w:spacing w:val="1"/>
          <w:sz w:val="24"/>
          <w:szCs w:val="24"/>
        </w:rPr>
        <w:t>н</w:t>
      </w:r>
      <w:r w:rsidR="00CB7CFB" w:rsidRPr="00F62FAD">
        <w:rPr>
          <w:rFonts w:ascii="Times New Roman" w:eastAsia="Arial" w:hAnsi="Times New Roman" w:cs="Times New Roman"/>
          <w:i/>
          <w:sz w:val="24"/>
          <w:szCs w:val="24"/>
        </w:rPr>
        <w:t>е овла</w:t>
      </w:r>
      <w:r w:rsidR="00CB7CFB" w:rsidRPr="00F62FAD">
        <w:rPr>
          <w:rFonts w:ascii="Times New Roman" w:eastAsia="Arial" w:hAnsi="Times New Roman" w:cs="Times New Roman"/>
          <w:i/>
          <w:spacing w:val="-1"/>
          <w:sz w:val="24"/>
          <w:szCs w:val="24"/>
        </w:rPr>
        <w:t>ш</w:t>
      </w:r>
      <w:r w:rsidR="00CB7CFB" w:rsidRPr="00F62FAD">
        <w:rPr>
          <w:rFonts w:ascii="Times New Roman" w:eastAsia="Arial" w:hAnsi="Times New Roman" w:cs="Times New Roman"/>
          <w:i/>
          <w:sz w:val="24"/>
          <w:szCs w:val="24"/>
        </w:rPr>
        <w:t>ћ</w:t>
      </w:r>
      <w:r w:rsidR="00CB7CFB" w:rsidRPr="00F62FAD">
        <w:rPr>
          <w:rFonts w:ascii="Times New Roman" w:eastAsia="Arial" w:hAnsi="Times New Roman" w:cs="Times New Roman"/>
          <w:i/>
          <w:spacing w:val="-3"/>
          <w:sz w:val="24"/>
          <w:szCs w:val="24"/>
        </w:rPr>
        <w:t>е</w:t>
      </w:r>
      <w:r w:rsidR="00CB7CFB" w:rsidRPr="00F62FAD">
        <w:rPr>
          <w:rFonts w:ascii="Times New Roman" w:eastAsia="Arial" w:hAnsi="Times New Roman" w:cs="Times New Roman"/>
          <w:i/>
          <w:spacing w:val="1"/>
          <w:sz w:val="24"/>
          <w:szCs w:val="24"/>
        </w:rPr>
        <w:t>н</w:t>
      </w:r>
      <w:r w:rsidR="00CB7CFB" w:rsidRPr="00F62FAD">
        <w:rPr>
          <w:rFonts w:ascii="Times New Roman" w:eastAsia="Arial" w:hAnsi="Times New Roman" w:cs="Times New Roman"/>
          <w:i/>
          <w:sz w:val="24"/>
          <w:szCs w:val="24"/>
        </w:rPr>
        <w:t>ог</w:t>
      </w:r>
      <w:r w:rsidR="00CB7CFB" w:rsidRPr="00F62FAD">
        <w:rPr>
          <w:rFonts w:ascii="Times New Roman" w:eastAsia="Arial" w:hAnsi="Times New Roman" w:cs="Times New Roman"/>
          <w:i/>
          <w:spacing w:val="-2"/>
          <w:sz w:val="24"/>
          <w:szCs w:val="24"/>
        </w:rPr>
        <w:t xml:space="preserve"> </w:t>
      </w:r>
      <w:r w:rsidR="00CB7CFB" w:rsidRPr="00F62FAD">
        <w:rPr>
          <w:rFonts w:ascii="Times New Roman" w:eastAsia="Arial" w:hAnsi="Times New Roman" w:cs="Times New Roman"/>
          <w:i/>
          <w:sz w:val="24"/>
          <w:szCs w:val="24"/>
        </w:rPr>
        <w:t>л</w:t>
      </w:r>
      <w:r w:rsidR="00CB7CFB" w:rsidRPr="00F62FAD">
        <w:rPr>
          <w:rFonts w:ascii="Times New Roman" w:eastAsia="Arial" w:hAnsi="Times New Roman" w:cs="Times New Roman"/>
          <w:i/>
          <w:spacing w:val="-2"/>
          <w:sz w:val="24"/>
          <w:szCs w:val="24"/>
        </w:rPr>
        <w:t>и</w:t>
      </w:r>
      <w:r w:rsidR="00CB7CFB" w:rsidRPr="00F62FAD">
        <w:rPr>
          <w:rFonts w:ascii="Times New Roman" w:eastAsia="Arial" w:hAnsi="Times New Roman" w:cs="Times New Roman"/>
          <w:i/>
          <w:spacing w:val="1"/>
          <w:sz w:val="24"/>
          <w:szCs w:val="24"/>
        </w:rPr>
        <w:t>ц</w:t>
      </w:r>
      <w:r w:rsidR="00CB7CFB" w:rsidRPr="00F62FAD">
        <w:rPr>
          <w:rFonts w:ascii="Times New Roman" w:eastAsia="Arial" w:hAnsi="Times New Roman" w:cs="Times New Roman"/>
          <w:i/>
          <w:sz w:val="24"/>
          <w:szCs w:val="24"/>
        </w:rPr>
        <w:t>а сва</w:t>
      </w:r>
      <w:r w:rsidR="00CB7CFB" w:rsidRPr="00F62FAD">
        <w:rPr>
          <w:rFonts w:ascii="Times New Roman" w:eastAsia="Arial" w:hAnsi="Times New Roman" w:cs="Times New Roman"/>
          <w:i/>
          <w:spacing w:val="-1"/>
          <w:sz w:val="24"/>
          <w:szCs w:val="24"/>
        </w:rPr>
        <w:t>к</w:t>
      </w:r>
      <w:r w:rsidR="00CB7CFB" w:rsidRPr="00F62FAD">
        <w:rPr>
          <w:rFonts w:ascii="Times New Roman" w:eastAsia="Arial" w:hAnsi="Times New Roman" w:cs="Times New Roman"/>
          <w:i/>
          <w:sz w:val="24"/>
          <w:szCs w:val="24"/>
        </w:rPr>
        <w:t>ог</w:t>
      </w:r>
      <w:r w:rsidR="00CB7CFB" w:rsidRPr="00F62FAD">
        <w:rPr>
          <w:rFonts w:ascii="Times New Roman" w:eastAsia="Arial" w:hAnsi="Times New Roman" w:cs="Times New Roman"/>
          <w:i/>
          <w:spacing w:val="-2"/>
          <w:sz w:val="24"/>
          <w:szCs w:val="24"/>
        </w:rPr>
        <w:t xml:space="preserve"> </w:t>
      </w:r>
      <w:r w:rsidR="00CB7CFB" w:rsidRPr="00F62FAD">
        <w:rPr>
          <w:rFonts w:ascii="Times New Roman" w:eastAsia="Arial" w:hAnsi="Times New Roman" w:cs="Times New Roman"/>
          <w:i/>
          <w:spacing w:val="1"/>
          <w:sz w:val="24"/>
          <w:szCs w:val="24"/>
        </w:rPr>
        <w:t>п</w:t>
      </w:r>
      <w:r w:rsidR="00CB7CFB" w:rsidRPr="00F62FAD">
        <w:rPr>
          <w:rFonts w:ascii="Times New Roman" w:eastAsia="Arial" w:hAnsi="Times New Roman" w:cs="Times New Roman"/>
          <w:i/>
          <w:spacing w:val="-3"/>
          <w:sz w:val="24"/>
          <w:szCs w:val="24"/>
        </w:rPr>
        <w:t>о</w:t>
      </w:r>
      <w:r w:rsidR="00CB7CFB" w:rsidRPr="00F62FAD">
        <w:rPr>
          <w:rFonts w:ascii="Times New Roman" w:eastAsia="Arial" w:hAnsi="Times New Roman" w:cs="Times New Roman"/>
          <w:i/>
          <w:spacing w:val="1"/>
          <w:sz w:val="24"/>
          <w:szCs w:val="24"/>
        </w:rPr>
        <w:t>н</w:t>
      </w:r>
      <w:r w:rsidR="00CB7CFB" w:rsidRPr="00F62FAD">
        <w:rPr>
          <w:rFonts w:ascii="Times New Roman" w:eastAsia="Arial" w:hAnsi="Times New Roman" w:cs="Times New Roman"/>
          <w:i/>
          <w:sz w:val="24"/>
          <w:szCs w:val="24"/>
        </w:rPr>
        <w:t>уђ</w:t>
      </w:r>
      <w:r w:rsidR="00CB7CFB" w:rsidRPr="00F62FAD">
        <w:rPr>
          <w:rFonts w:ascii="Times New Roman" w:eastAsia="Arial" w:hAnsi="Times New Roman" w:cs="Times New Roman"/>
          <w:i/>
          <w:spacing w:val="-1"/>
          <w:sz w:val="24"/>
          <w:szCs w:val="24"/>
        </w:rPr>
        <w:t>а</w:t>
      </w:r>
      <w:r w:rsidR="00CB7CFB" w:rsidRPr="00F62FAD">
        <w:rPr>
          <w:rFonts w:ascii="Times New Roman" w:eastAsia="Arial" w:hAnsi="Times New Roman" w:cs="Times New Roman"/>
          <w:i/>
          <w:spacing w:val="1"/>
          <w:sz w:val="24"/>
          <w:szCs w:val="24"/>
        </w:rPr>
        <w:t>ч</w:t>
      </w:r>
      <w:r w:rsidR="00CB7CFB" w:rsidRPr="00F62FAD">
        <w:rPr>
          <w:rFonts w:ascii="Times New Roman" w:eastAsia="Arial" w:hAnsi="Times New Roman" w:cs="Times New Roman"/>
          <w:i/>
          <w:sz w:val="24"/>
          <w:szCs w:val="24"/>
        </w:rPr>
        <w:t>а</w:t>
      </w:r>
      <w:r w:rsidR="00CB7CFB" w:rsidRPr="00F62FAD">
        <w:rPr>
          <w:rFonts w:ascii="Times New Roman" w:eastAsia="Arial" w:hAnsi="Times New Roman" w:cs="Times New Roman"/>
          <w:i/>
          <w:spacing w:val="-2"/>
          <w:sz w:val="24"/>
          <w:szCs w:val="24"/>
        </w:rPr>
        <w:t xml:space="preserve"> </w:t>
      </w:r>
      <w:r w:rsidR="00CB7CFB" w:rsidRPr="00F62FAD">
        <w:rPr>
          <w:rFonts w:ascii="Times New Roman" w:eastAsia="Arial" w:hAnsi="Times New Roman" w:cs="Times New Roman"/>
          <w:i/>
          <w:sz w:val="24"/>
          <w:szCs w:val="24"/>
        </w:rPr>
        <w:t>из</w:t>
      </w:r>
      <w:r w:rsidR="00CB7CFB" w:rsidRPr="00F62FAD">
        <w:rPr>
          <w:rFonts w:ascii="Times New Roman" w:eastAsia="Arial" w:hAnsi="Times New Roman" w:cs="Times New Roman"/>
          <w:i/>
          <w:spacing w:val="-3"/>
          <w:sz w:val="24"/>
          <w:szCs w:val="24"/>
        </w:rPr>
        <w:t xml:space="preserve"> </w:t>
      </w:r>
      <w:r w:rsidR="00CB7CFB" w:rsidRPr="00F62FAD">
        <w:rPr>
          <w:rFonts w:ascii="Times New Roman" w:eastAsia="Arial" w:hAnsi="Times New Roman" w:cs="Times New Roman"/>
          <w:i/>
          <w:spacing w:val="-1"/>
          <w:sz w:val="24"/>
          <w:szCs w:val="24"/>
        </w:rPr>
        <w:t>г</w:t>
      </w:r>
      <w:r w:rsidR="00CB7CFB" w:rsidRPr="00F62FAD">
        <w:rPr>
          <w:rFonts w:ascii="Times New Roman" w:eastAsia="Arial" w:hAnsi="Times New Roman" w:cs="Times New Roman"/>
          <w:i/>
          <w:sz w:val="24"/>
          <w:szCs w:val="24"/>
        </w:rPr>
        <w:t>рупе</w:t>
      </w:r>
      <w:r w:rsidR="00CB7CFB" w:rsidRPr="00F62FAD">
        <w:rPr>
          <w:rFonts w:ascii="Times New Roman" w:eastAsia="Arial" w:hAnsi="Times New Roman" w:cs="Times New Roman"/>
          <w:i/>
          <w:spacing w:val="-1"/>
          <w:sz w:val="24"/>
          <w:szCs w:val="24"/>
        </w:rPr>
        <w:t xml:space="preserve"> </w:t>
      </w:r>
      <w:r w:rsidR="00CB7CFB" w:rsidRPr="00F62FAD">
        <w:rPr>
          <w:rFonts w:ascii="Times New Roman" w:eastAsia="Arial" w:hAnsi="Times New Roman" w:cs="Times New Roman"/>
          <w:i/>
          <w:spacing w:val="1"/>
          <w:sz w:val="24"/>
          <w:szCs w:val="24"/>
        </w:rPr>
        <w:t>п</w:t>
      </w:r>
      <w:r w:rsidR="00CB7CFB" w:rsidRPr="00F62FAD">
        <w:rPr>
          <w:rFonts w:ascii="Times New Roman" w:eastAsia="Arial" w:hAnsi="Times New Roman" w:cs="Times New Roman"/>
          <w:i/>
          <w:sz w:val="24"/>
          <w:szCs w:val="24"/>
        </w:rPr>
        <w:t>онуђ</w:t>
      </w:r>
      <w:r w:rsidR="00CB7CFB" w:rsidRPr="00F62FAD">
        <w:rPr>
          <w:rFonts w:ascii="Times New Roman" w:eastAsia="Arial" w:hAnsi="Times New Roman" w:cs="Times New Roman"/>
          <w:i/>
          <w:spacing w:val="-2"/>
          <w:sz w:val="24"/>
          <w:szCs w:val="24"/>
        </w:rPr>
        <w:t>а</w:t>
      </w:r>
      <w:r w:rsidR="00CB7CFB" w:rsidRPr="00F62FAD">
        <w:rPr>
          <w:rFonts w:ascii="Times New Roman" w:eastAsia="Arial" w:hAnsi="Times New Roman" w:cs="Times New Roman"/>
          <w:i/>
          <w:spacing w:val="1"/>
          <w:sz w:val="24"/>
          <w:szCs w:val="24"/>
        </w:rPr>
        <w:t>ч</w:t>
      </w:r>
      <w:r w:rsidR="00CB7CFB" w:rsidRPr="00F62FAD">
        <w:rPr>
          <w:rFonts w:ascii="Times New Roman" w:eastAsia="Arial" w:hAnsi="Times New Roman" w:cs="Times New Roman"/>
          <w:i/>
          <w:sz w:val="24"/>
          <w:szCs w:val="24"/>
        </w:rPr>
        <w:t>а</w:t>
      </w:r>
    </w:p>
    <w:p w14:paraId="790828DC" w14:textId="3B2F8902" w:rsidR="00920D10" w:rsidRPr="00920D10" w:rsidRDefault="00920D10" w:rsidP="00920D10">
      <w:pPr>
        <w:keepNext/>
        <w:widowControl/>
        <w:spacing w:after="0" w:line="240" w:lineRule="auto"/>
        <w:jc w:val="both"/>
        <w:outlineLvl w:val="0"/>
        <w:rPr>
          <w:rFonts w:ascii="Times New Roman" w:eastAsia="Arial" w:hAnsi="Times New Roman" w:cs="Times New Roman"/>
          <w:i/>
          <w:sz w:val="24"/>
          <w:szCs w:val="24"/>
          <w:lang w:val="sr-Cyrl-CS"/>
        </w:rPr>
      </w:pPr>
      <w:r>
        <w:rPr>
          <w:rFonts w:ascii="Times New Roman" w:hAnsi="Times New Roman" w:cs="Times New Roman"/>
          <w:sz w:val="24"/>
          <w:szCs w:val="24"/>
          <w:lang w:val="sr-Cyrl-CS"/>
        </w:rPr>
        <w:t xml:space="preserve">- </w:t>
      </w:r>
      <w:r w:rsidRPr="00920D10">
        <w:rPr>
          <w:rFonts w:ascii="Times New Roman" w:eastAsia="Arial" w:hAnsi="Times New Roman" w:cs="Times New Roman"/>
          <w:b/>
          <w:bCs/>
          <w:i/>
          <w:sz w:val="24"/>
          <w:szCs w:val="24"/>
          <w:u w:val="single"/>
          <w:lang w:val="sr-Cyrl-CS"/>
        </w:rPr>
        <w:t>у</w:t>
      </w:r>
      <w:r w:rsidRPr="00920D10">
        <w:rPr>
          <w:rFonts w:ascii="Times New Roman" w:eastAsia="Arial" w:hAnsi="Times New Roman" w:cs="Times New Roman"/>
          <w:b/>
          <w:bCs/>
          <w:i/>
          <w:sz w:val="24"/>
          <w:szCs w:val="24"/>
          <w:u w:val="single"/>
        </w:rPr>
        <w:t>ко</w:t>
      </w:r>
      <w:r w:rsidRPr="00920D10">
        <w:rPr>
          <w:rFonts w:ascii="Times New Roman" w:eastAsia="Arial" w:hAnsi="Times New Roman" w:cs="Times New Roman"/>
          <w:b/>
          <w:bCs/>
          <w:i/>
          <w:spacing w:val="-1"/>
          <w:sz w:val="24"/>
          <w:szCs w:val="24"/>
          <w:u w:val="single"/>
        </w:rPr>
        <w:t>л</w:t>
      </w:r>
      <w:r w:rsidRPr="00920D10">
        <w:rPr>
          <w:rFonts w:ascii="Times New Roman" w:eastAsia="Arial" w:hAnsi="Times New Roman" w:cs="Times New Roman"/>
          <w:b/>
          <w:bCs/>
          <w:i/>
          <w:spacing w:val="-3"/>
          <w:sz w:val="24"/>
          <w:szCs w:val="24"/>
          <w:u w:val="single"/>
        </w:rPr>
        <w:t>и</w:t>
      </w:r>
      <w:r w:rsidRPr="00920D10">
        <w:rPr>
          <w:rFonts w:ascii="Times New Roman" w:eastAsia="Arial" w:hAnsi="Times New Roman" w:cs="Times New Roman"/>
          <w:b/>
          <w:bCs/>
          <w:i/>
          <w:sz w:val="24"/>
          <w:szCs w:val="24"/>
          <w:u w:val="single"/>
        </w:rPr>
        <w:t xml:space="preserve">ко </w:t>
      </w:r>
      <w:r w:rsidRPr="00920D10">
        <w:rPr>
          <w:rFonts w:ascii="Times New Roman" w:eastAsia="Arial" w:hAnsi="Times New Roman" w:cs="Times New Roman"/>
          <w:b/>
          <w:bCs/>
          <w:i/>
          <w:spacing w:val="-3"/>
          <w:sz w:val="24"/>
          <w:szCs w:val="24"/>
          <w:u w:val="single"/>
        </w:rPr>
        <w:t>п</w:t>
      </w:r>
      <w:r w:rsidRPr="00920D10">
        <w:rPr>
          <w:rFonts w:ascii="Times New Roman" w:eastAsia="Arial" w:hAnsi="Times New Roman" w:cs="Times New Roman"/>
          <w:b/>
          <w:bCs/>
          <w:i/>
          <w:sz w:val="24"/>
          <w:szCs w:val="24"/>
          <w:u w:val="single"/>
        </w:rPr>
        <w:t>онуду п</w:t>
      </w:r>
      <w:r w:rsidRPr="00920D10">
        <w:rPr>
          <w:rFonts w:ascii="Times New Roman" w:eastAsia="Arial" w:hAnsi="Times New Roman" w:cs="Times New Roman"/>
          <w:b/>
          <w:bCs/>
          <w:i/>
          <w:spacing w:val="-1"/>
          <w:sz w:val="24"/>
          <w:szCs w:val="24"/>
          <w:u w:val="single"/>
        </w:rPr>
        <w:t>о</w:t>
      </w:r>
      <w:r w:rsidRPr="00920D10">
        <w:rPr>
          <w:rFonts w:ascii="Times New Roman" w:eastAsia="Arial" w:hAnsi="Times New Roman" w:cs="Times New Roman"/>
          <w:b/>
          <w:bCs/>
          <w:i/>
          <w:spacing w:val="-2"/>
          <w:sz w:val="24"/>
          <w:szCs w:val="24"/>
          <w:u w:val="single"/>
        </w:rPr>
        <w:t>д</w:t>
      </w:r>
      <w:r w:rsidRPr="00920D10">
        <w:rPr>
          <w:rFonts w:ascii="Times New Roman" w:eastAsia="Arial" w:hAnsi="Times New Roman" w:cs="Times New Roman"/>
          <w:b/>
          <w:bCs/>
          <w:i/>
          <w:sz w:val="24"/>
          <w:szCs w:val="24"/>
          <w:u w:val="single"/>
        </w:rPr>
        <w:t>но</w:t>
      </w:r>
      <w:r w:rsidRPr="00920D10">
        <w:rPr>
          <w:rFonts w:ascii="Times New Roman" w:eastAsia="Arial" w:hAnsi="Times New Roman" w:cs="Times New Roman"/>
          <w:b/>
          <w:bCs/>
          <w:i/>
          <w:spacing w:val="-1"/>
          <w:sz w:val="24"/>
          <w:szCs w:val="24"/>
          <w:u w:val="single"/>
        </w:rPr>
        <w:t>с</w:t>
      </w:r>
      <w:r w:rsidRPr="00920D10">
        <w:rPr>
          <w:rFonts w:ascii="Times New Roman" w:eastAsia="Arial" w:hAnsi="Times New Roman" w:cs="Times New Roman"/>
          <w:b/>
          <w:bCs/>
          <w:i/>
          <w:sz w:val="24"/>
          <w:szCs w:val="24"/>
          <w:u w:val="single"/>
        </w:rPr>
        <w:t xml:space="preserve">и </w:t>
      </w:r>
      <w:r>
        <w:rPr>
          <w:rFonts w:ascii="Times New Roman" w:eastAsia="Arial" w:hAnsi="Times New Roman" w:cs="Times New Roman"/>
          <w:b/>
          <w:bCs/>
          <w:i/>
          <w:sz w:val="24"/>
          <w:szCs w:val="24"/>
          <w:u w:val="single"/>
          <w:lang w:val="sr-Cyrl-CS"/>
        </w:rPr>
        <w:t xml:space="preserve">са </w:t>
      </w:r>
      <w:r w:rsidR="003448D7">
        <w:rPr>
          <w:rFonts w:ascii="Times New Roman" w:eastAsia="Arial" w:hAnsi="Times New Roman" w:cs="Times New Roman"/>
          <w:b/>
          <w:bCs/>
          <w:i/>
          <w:sz w:val="24"/>
          <w:szCs w:val="24"/>
          <w:u w:val="single"/>
          <w:lang w:val="sr-Cyrl-CS"/>
        </w:rPr>
        <w:t>подизвођачем</w:t>
      </w:r>
      <w:r>
        <w:rPr>
          <w:rFonts w:ascii="Times New Roman" w:eastAsia="Arial" w:hAnsi="Times New Roman" w:cs="Times New Roman"/>
          <w:b/>
          <w:bCs/>
          <w:i/>
          <w:sz w:val="24"/>
          <w:szCs w:val="24"/>
          <w:u w:val="single"/>
          <w:lang w:val="sr-Cyrl-CS"/>
        </w:rPr>
        <w:t xml:space="preserve">, </w:t>
      </w:r>
      <w:r w:rsidRPr="00920D10">
        <w:rPr>
          <w:rFonts w:ascii="Times New Roman" w:eastAsia="Arial" w:hAnsi="Times New Roman" w:cs="Times New Roman"/>
          <w:bCs/>
          <w:i/>
          <w:sz w:val="24"/>
          <w:szCs w:val="24"/>
          <w:lang w:val="sr-Cyrl-CS"/>
        </w:rPr>
        <w:t>овлашћено лице понуђача потписује за сваког подизвођача</w:t>
      </w:r>
    </w:p>
    <w:p w14:paraId="739F29FE" w14:textId="180320D6" w:rsidR="00CB7CFB" w:rsidRPr="00920D10" w:rsidRDefault="00CB7CFB" w:rsidP="00CB7CFB">
      <w:pPr>
        <w:spacing w:after="0" w:line="200" w:lineRule="exact"/>
        <w:rPr>
          <w:rFonts w:ascii="Times New Roman" w:hAnsi="Times New Roman" w:cs="Times New Roman"/>
          <w:sz w:val="24"/>
          <w:szCs w:val="24"/>
          <w:lang w:val="sr-Cyrl-CS"/>
        </w:rPr>
      </w:pPr>
    </w:p>
    <w:p w14:paraId="3C1AFA7F" w14:textId="77777777" w:rsidR="00CB7CFB" w:rsidRPr="00F62FAD" w:rsidRDefault="00CB7CFB" w:rsidP="00CB7CFB">
      <w:pPr>
        <w:tabs>
          <w:tab w:val="left" w:pos="1005"/>
        </w:tabs>
        <w:rPr>
          <w:rFonts w:ascii="Times New Roman" w:hAnsi="Times New Roman" w:cs="Times New Roman"/>
          <w:sz w:val="24"/>
          <w:szCs w:val="24"/>
        </w:rPr>
      </w:pPr>
    </w:p>
    <w:p w14:paraId="7208B279" w14:textId="77777777" w:rsidR="00752DD5" w:rsidRPr="00F62FAD" w:rsidRDefault="00CB7CFB" w:rsidP="00402503">
      <w:pPr>
        <w:tabs>
          <w:tab w:val="left" w:pos="1005"/>
        </w:tabs>
        <w:rPr>
          <w:rFonts w:ascii="Times New Roman" w:hAnsi="Times New Roman" w:cs="Times New Roman"/>
          <w:sz w:val="24"/>
          <w:szCs w:val="24"/>
        </w:rPr>
      </w:pPr>
      <w:r w:rsidRPr="00F62FAD">
        <w:rPr>
          <w:rFonts w:ascii="Times New Roman" w:hAnsi="Times New Roman" w:cs="Times New Roman"/>
          <w:sz w:val="24"/>
          <w:szCs w:val="24"/>
        </w:rPr>
        <w:tab/>
      </w:r>
    </w:p>
    <w:p w14:paraId="52B3D214" w14:textId="77777777" w:rsidR="00752DD5" w:rsidRPr="00F62FAD" w:rsidRDefault="001F3910" w:rsidP="001F3910">
      <w:pPr>
        <w:tabs>
          <w:tab w:val="left" w:pos="2805"/>
        </w:tabs>
        <w:spacing w:after="0" w:line="200" w:lineRule="exact"/>
        <w:rPr>
          <w:rFonts w:ascii="Times New Roman" w:hAnsi="Times New Roman" w:cs="Times New Roman"/>
          <w:sz w:val="20"/>
          <w:szCs w:val="20"/>
        </w:rPr>
      </w:pPr>
      <w:r w:rsidRPr="00F62FAD">
        <w:rPr>
          <w:rFonts w:ascii="Times New Roman" w:hAnsi="Times New Roman" w:cs="Times New Roman"/>
          <w:sz w:val="20"/>
          <w:szCs w:val="20"/>
        </w:rPr>
        <w:tab/>
      </w:r>
    </w:p>
    <w:sectPr w:rsidR="00752DD5" w:rsidRPr="00F62FAD" w:rsidSect="005C4579">
      <w:headerReference w:type="default" r:id="rId24"/>
      <w:pgSz w:w="11907" w:h="16840" w:code="9"/>
      <w:pgMar w:top="720" w:right="720" w:bottom="720" w:left="720" w:header="567" w:footer="68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40FCC" w14:textId="77777777" w:rsidR="00E9169B" w:rsidRDefault="00E9169B">
      <w:pPr>
        <w:spacing w:after="0" w:line="240" w:lineRule="auto"/>
      </w:pPr>
      <w:r>
        <w:separator/>
      </w:r>
    </w:p>
  </w:endnote>
  <w:endnote w:type="continuationSeparator" w:id="0">
    <w:p w14:paraId="61784FC9" w14:textId="77777777" w:rsidR="00E9169B" w:rsidRDefault="00E91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Bold">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NewRomanPS-BoldMT">
    <w:charset w:val="EE"/>
    <w:family w:val="auto"/>
    <w:pitch w:val="variable"/>
  </w:font>
  <w:font w:name="TimesNewRomanPSMT">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9EDC3" w14:textId="77777777" w:rsidR="002C19AB" w:rsidRDefault="002C19AB">
    <w:pPr>
      <w:pStyle w:val="Footer"/>
      <w:jc w:val="right"/>
    </w:pPr>
  </w:p>
  <w:p w14:paraId="0BB31115" w14:textId="77777777" w:rsidR="002C19AB" w:rsidRDefault="002C19AB" w:rsidP="00EA26A5">
    <w:pPr>
      <w:tabs>
        <w:tab w:val="left" w:pos="1290"/>
        <w:tab w:val="center" w:pos="4854"/>
      </w:tabs>
      <w:spacing w:after="0" w:line="224" w:lineRule="exact"/>
      <w:ind w:left="20" w:right="-50"/>
      <w:rPr>
        <w:rFonts w:ascii="Times New Roman" w:eastAsia="Arial" w:hAnsi="Times New Roman" w:cs="Times New Roman"/>
        <w:bCs/>
        <w:i/>
        <w:spacing w:val="-1"/>
        <w:sz w:val="20"/>
        <w:szCs w:val="20"/>
        <w:lang w:val="sr-Cyrl-RS"/>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3917" w14:textId="77777777" w:rsidR="002C19AB" w:rsidRDefault="002C19AB"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1607D5D0" w14:textId="77777777" w:rsidR="002C19AB" w:rsidRDefault="002C19AB" w:rsidP="00DF5E70">
    <w:pP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14BDF" w14:textId="77777777" w:rsidR="002C19AB" w:rsidRPr="0037687D" w:rsidRDefault="002C19AB" w:rsidP="00DF5E70">
    <w:pPr>
      <w:jc w:val="center"/>
      <w:rPr>
        <w:rFonts w:ascii="Arial" w:hAnsi="Arial" w:cs="Arial"/>
        <w:b/>
        <w:sz w:val="20"/>
        <w:szCs w:val="20"/>
      </w:rPr>
    </w:pPr>
    <w:r w:rsidRPr="001A1DEF">
      <w:rPr>
        <w:rFonts w:ascii="Arial" w:hAnsi="Arial" w:cs="Arial"/>
        <w:b/>
        <w:i/>
        <w:sz w:val="20"/>
        <w:szCs w:val="20"/>
      </w:rPr>
      <w:t xml:space="preserve">Конкурсна документација у отвореном поступку </w:t>
    </w:r>
    <w:r w:rsidRPr="00415077">
      <w:rPr>
        <w:rFonts w:ascii="Arial" w:hAnsi="Arial" w:cs="Arial"/>
        <w:b/>
        <w:i/>
        <w:sz w:val="20"/>
        <w:szCs w:val="20"/>
      </w:rPr>
      <w:t>за ЈН бр. 129/201</w:t>
    </w:r>
    <w:r>
      <w:rPr>
        <w:rFonts w:ascii="Arial" w:hAnsi="Arial" w:cs="Arial"/>
        <w:b/>
        <w:i/>
        <w:sz w:val="20"/>
        <w:szCs w:val="20"/>
      </w:rPr>
      <w:t>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CFCE8" w14:textId="77777777" w:rsidR="002C19AB" w:rsidRDefault="002C19AB" w:rsidP="00DF5E70">
    <w:pPr>
      <w:framePr w:wrap="around" w:vAnchor="text" w:hAnchor="margin" w:xAlign="right" w:y="1"/>
    </w:pPr>
    <w:r>
      <w:fldChar w:fldCharType="begin"/>
    </w:r>
    <w:r>
      <w:instrText xml:space="preserve">PAGE  </w:instrText>
    </w:r>
    <w:r>
      <w:fldChar w:fldCharType="separate"/>
    </w:r>
    <w:r>
      <w:rPr>
        <w:noProof/>
      </w:rPr>
      <w:t>74</w:t>
    </w:r>
    <w:r>
      <w:rPr>
        <w:noProof/>
      </w:rPr>
      <w:fldChar w:fldCharType="end"/>
    </w:r>
  </w:p>
  <w:p w14:paraId="619F1FDA" w14:textId="77777777" w:rsidR="002C19AB" w:rsidRDefault="002C19AB" w:rsidP="00DF5E70">
    <w:pPr>
      <w:ind w:right="360"/>
    </w:pPr>
  </w:p>
  <w:p w14:paraId="3095EAA7" w14:textId="77777777" w:rsidR="002C19AB" w:rsidRDefault="002C19AB"/>
  <w:p w14:paraId="0257D732" w14:textId="77777777" w:rsidR="002C19AB" w:rsidRDefault="002C19AB"/>
  <w:p w14:paraId="7EE75A6C" w14:textId="77777777" w:rsidR="002C19AB" w:rsidRDefault="002C19AB"/>
  <w:p w14:paraId="0C84E976" w14:textId="77777777" w:rsidR="002C19AB" w:rsidRDefault="002C19AB"/>
  <w:p w14:paraId="61FD0099" w14:textId="77777777" w:rsidR="002C19AB" w:rsidRDefault="002C19AB"/>
  <w:p w14:paraId="420CD848" w14:textId="77777777" w:rsidR="002C19AB" w:rsidRDefault="002C19AB"/>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EEE11" w14:textId="77777777" w:rsidR="002C19AB" w:rsidRPr="00DE4866" w:rsidRDefault="002C19AB" w:rsidP="00EA26A5">
    <w:pPr>
      <w:spacing w:after="0" w:line="240" w:lineRule="auto"/>
      <w:ind w:left="23" w:right="-51"/>
      <w:jc w:val="center"/>
      <w:rPr>
        <w:rFonts w:ascii="Arial" w:eastAsia="Arial" w:hAnsi="Arial" w:cs="Arial"/>
        <w:bCs/>
        <w:sz w:val="2"/>
        <w:szCs w:val="2"/>
        <w:u w:val="single"/>
      </w:rPr>
    </w:pPr>
    <w:r w:rsidRPr="007E3D88">
      <w:rPr>
        <w:rFonts w:ascii="Arial" w:eastAsia="Arial" w:hAnsi="Arial" w:cs="Arial"/>
        <w:bCs/>
        <w:sz w:val="2"/>
        <w:szCs w:val="2"/>
        <w:u w:val="single"/>
      </w:rPr>
      <w:tab/>
    </w:r>
    <w:r w:rsidRPr="007E3D88">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sidRPr="00DE4866">
      <w:rPr>
        <w:rFonts w:ascii="Arial" w:eastAsia="Arial" w:hAnsi="Arial" w:cs="Arial"/>
        <w:bCs/>
        <w:sz w:val="2"/>
        <w:szCs w:val="2"/>
        <w:u w:val="single"/>
      </w:rPr>
      <w:tab/>
    </w:r>
    <w:r w:rsidRPr="00DE4866">
      <w:rPr>
        <w:rFonts w:ascii="Arial" w:eastAsia="Arial" w:hAnsi="Arial" w:cs="Arial"/>
        <w:bCs/>
        <w:sz w:val="2"/>
        <w:szCs w:val="2"/>
        <w:u w:val="single"/>
      </w:rPr>
      <w:tab/>
    </w:r>
    <w:r w:rsidRPr="00DE4866">
      <w:rPr>
        <w:rFonts w:ascii="Arial" w:eastAsia="Arial" w:hAnsi="Arial" w:cs="Arial"/>
        <w:bCs/>
        <w:sz w:val="2"/>
        <w:szCs w:val="2"/>
        <w:u w:val="single"/>
      </w:rPr>
      <w:tab/>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8711C" w14:textId="77777777" w:rsidR="002C19AB" w:rsidRPr="007E3D88" w:rsidRDefault="002C19AB" w:rsidP="00EA26A5">
    <w:pPr>
      <w:spacing w:after="0" w:line="240" w:lineRule="auto"/>
      <w:ind w:left="23" w:right="-51"/>
      <w:jc w:val="center"/>
      <w:rPr>
        <w:rFonts w:ascii="Arial" w:eastAsia="Arial" w:hAnsi="Arial" w:cs="Arial"/>
        <w:bCs/>
        <w:sz w:val="2"/>
        <w:szCs w:val="2"/>
        <w:u w:val="single"/>
      </w:rPr>
    </w:pPr>
    <w:r w:rsidRPr="007E3D88">
      <w:rPr>
        <w:rFonts w:ascii="Arial" w:eastAsia="Arial" w:hAnsi="Arial" w:cs="Arial"/>
        <w:bCs/>
        <w:sz w:val="2"/>
        <w:szCs w:val="2"/>
        <w:u w:val="single"/>
      </w:rPr>
      <w:tab/>
    </w:r>
    <w:r w:rsidRPr="007E3D88">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r w:rsidRPr="007E3D88">
      <w:rPr>
        <w:rFonts w:ascii="Arial" w:eastAsia="Arial" w:hAnsi="Arial" w:cs="Arial"/>
        <w:bCs/>
        <w:sz w:val="2"/>
        <w:szCs w:val="2"/>
        <w:u w:val="single"/>
      </w:rPr>
      <w:tab/>
    </w:r>
  </w:p>
  <w:p w14:paraId="08B7F559" w14:textId="15424551" w:rsidR="002C19AB" w:rsidRPr="000B4939" w:rsidRDefault="002C19AB" w:rsidP="00984758">
    <w:pPr>
      <w:tabs>
        <w:tab w:val="left" w:pos="1290"/>
        <w:tab w:val="center" w:pos="4854"/>
      </w:tabs>
      <w:spacing w:after="0" w:line="224" w:lineRule="exact"/>
      <w:ind w:left="20" w:right="-50"/>
      <w:rPr>
        <w:rFonts w:ascii="Arial" w:eastAsia="Arial" w:hAnsi="Arial" w:cs="Arial"/>
        <w:sz w:val="20"/>
        <w:szCs w:val="20"/>
      </w:rPr>
    </w:pPr>
    <w:r>
      <w:rPr>
        <w:rFonts w:ascii="Arial" w:eastAsia="Arial" w:hAnsi="Arial" w:cs="Arial"/>
        <w:b/>
        <w:bCs/>
        <w:i/>
        <w:sz w:val="20"/>
        <w:szCs w:val="2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3F6027" w14:textId="77777777" w:rsidR="00E9169B" w:rsidRDefault="00E9169B">
      <w:pPr>
        <w:spacing w:after="0" w:line="240" w:lineRule="auto"/>
      </w:pPr>
      <w:r>
        <w:separator/>
      </w:r>
    </w:p>
  </w:footnote>
  <w:footnote w:type="continuationSeparator" w:id="0">
    <w:p w14:paraId="0E58F7B8" w14:textId="77777777" w:rsidR="00E9169B" w:rsidRDefault="00E916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i/>
        <w:sz w:val="18"/>
        <w:szCs w:val="18"/>
      </w:rPr>
      <w:id w:val="1477648756"/>
      <w:docPartObj>
        <w:docPartGallery w:val="Page Numbers (Top of Page)"/>
        <w:docPartUnique/>
      </w:docPartObj>
    </w:sdtPr>
    <w:sdtEndPr/>
    <w:sdtContent>
      <w:p w14:paraId="746999FC" w14:textId="764AE74E" w:rsidR="002C19AB" w:rsidRPr="00495F1F" w:rsidRDefault="002C19AB" w:rsidP="00091DE6">
        <w:pPr>
          <w:pStyle w:val="Header"/>
          <w:jc w:val="right"/>
          <w:rPr>
            <w:rFonts w:ascii="Arial" w:hAnsi="Arial" w:cs="Arial"/>
            <w:i/>
            <w:sz w:val="18"/>
            <w:szCs w:val="18"/>
          </w:rPr>
        </w:pPr>
        <w:r w:rsidRPr="00495F1F">
          <w:rPr>
            <w:rFonts w:ascii="Arial" w:eastAsia="Arial" w:hAnsi="Arial" w:cs="Arial"/>
            <w:i/>
            <w:spacing w:val="2"/>
            <w:sz w:val="18"/>
            <w:szCs w:val="18"/>
          </w:rPr>
          <w:t>Страна</w:t>
        </w:r>
        <w:r w:rsidRPr="00495F1F">
          <w:rPr>
            <w:rFonts w:ascii="Arial" w:hAnsi="Arial" w:cs="Arial"/>
            <w:i/>
            <w:sz w:val="18"/>
            <w:szCs w:val="18"/>
          </w:rPr>
          <w:t xml:space="preserve"> </w:t>
        </w:r>
        <w:r w:rsidRPr="00495F1F">
          <w:rPr>
            <w:rFonts w:ascii="Arial" w:hAnsi="Arial" w:cs="Arial"/>
            <w:bCs/>
            <w:i/>
            <w:sz w:val="18"/>
            <w:szCs w:val="18"/>
          </w:rPr>
          <w:fldChar w:fldCharType="begin"/>
        </w:r>
        <w:r w:rsidRPr="00495F1F">
          <w:rPr>
            <w:rFonts w:ascii="Arial" w:hAnsi="Arial" w:cs="Arial"/>
            <w:bCs/>
            <w:i/>
            <w:sz w:val="18"/>
            <w:szCs w:val="18"/>
          </w:rPr>
          <w:instrText xml:space="preserve"> PAGE </w:instrText>
        </w:r>
        <w:r w:rsidRPr="00495F1F">
          <w:rPr>
            <w:rFonts w:ascii="Arial" w:hAnsi="Arial" w:cs="Arial"/>
            <w:bCs/>
            <w:i/>
            <w:sz w:val="18"/>
            <w:szCs w:val="18"/>
          </w:rPr>
          <w:fldChar w:fldCharType="separate"/>
        </w:r>
        <w:r w:rsidR="00F1793D">
          <w:rPr>
            <w:rFonts w:ascii="Arial" w:hAnsi="Arial" w:cs="Arial"/>
            <w:bCs/>
            <w:i/>
            <w:noProof/>
            <w:sz w:val="18"/>
            <w:szCs w:val="18"/>
          </w:rPr>
          <w:t>6</w:t>
        </w:r>
        <w:r w:rsidRPr="00495F1F">
          <w:rPr>
            <w:rFonts w:ascii="Arial" w:hAnsi="Arial" w:cs="Arial"/>
            <w:bCs/>
            <w:i/>
            <w:sz w:val="18"/>
            <w:szCs w:val="18"/>
          </w:rPr>
          <w:fldChar w:fldCharType="end"/>
        </w:r>
        <w:r w:rsidRPr="00495F1F">
          <w:rPr>
            <w:rFonts w:ascii="Arial" w:hAnsi="Arial" w:cs="Arial"/>
            <w:i/>
            <w:sz w:val="18"/>
            <w:szCs w:val="18"/>
          </w:rPr>
          <w:t xml:space="preserve"> </w:t>
        </w:r>
        <w:r w:rsidRPr="00495F1F">
          <w:rPr>
            <w:rFonts w:ascii="Arial" w:eastAsia="Arial" w:hAnsi="Arial" w:cs="Arial"/>
            <w:i/>
            <w:spacing w:val="2"/>
            <w:sz w:val="18"/>
            <w:szCs w:val="18"/>
          </w:rPr>
          <w:t>о</w:t>
        </w:r>
        <w:r w:rsidRPr="00495F1F">
          <w:rPr>
            <w:rFonts w:ascii="Arial" w:eastAsia="Arial" w:hAnsi="Arial" w:cs="Arial"/>
            <w:i/>
            <w:sz w:val="18"/>
            <w:szCs w:val="18"/>
          </w:rPr>
          <w:t>д</w:t>
        </w:r>
        <w:r w:rsidRPr="00495F1F">
          <w:rPr>
            <w:rFonts w:ascii="Arial" w:hAnsi="Arial" w:cs="Arial"/>
            <w:i/>
            <w:sz w:val="18"/>
            <w:szCs w:val="18"/>
          </w:rPr>
          <w:t xml:space="preserve"> </w:t>
        </w:r>
        <w:r w:rsidRPr="00495F1F">
          <w:rPr>
            <w:rFonts w:ascii="Arial" w:hAnsi="Arial" w:cs="Arial"/>
            <w:bCs/>
            <w:i/>
            <w:sz w:val="18"/>
            <w:szCs w:val="18"/>
          </w:rPr>
          <w:fldChar w:fldCharType="begin"/>
        </w:r>
        <w:r w:rsidRPr="00495F1F">
          <w:rPr>
            <w:rFonts w:ascii="Arial" w:hAnsi="Arial" w:cs="Arial"/>
            <w:bCs/>
            <w:i/>
            <w:sz w:val="18"/>
            <w:szCs w:val="18"/>
          </w:rPr>
          <w:instrText xml:space="preserve"> NUMPAGES  </w:instrText>
        </w:r>
        <w:r w:rsidRPr="00495F1F">
          <w:rPr>
            <w:rFonts w:ascii="Arial" w:hAnsi="Arial" w:cs="Arial"/>
            <w:bCs/>
            <w:i/>
            <w:sz w:val="18"/>
            <w:szCs w:val="18"/>
          </w:rPr>
          <w:fldChar w:fldCharType="separate"/>
        </w:r>
        <w:r w:rsidR="00F1793D">
          <w:rPr>
            <w:rFonts w:ascii="Arial" w:hAnsi="Arial" w:cs="Arial"/>
            <w:bCs/>
            <w:i/>
            <w:noProof/>
            <w:sz w:val="18"/>
            <w:szCs w:val="18"/>
          </w:rPr>
          <w:t>113</w:t>
        </w:r>
        <w:r w:rsidRPr="00495F1F">
          <w:rPr>
            <w:rFonts w:ascii="Arial" w:hAnsi="Arial" w:cs="Arial"/>
            <w:bCs/>
            <w:i/>
            <w:sz w:val="18"/>
            <w:szCs w:val="1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336367"/>
      <w:docPartObj>
        <w:docPartGallery w:val="Page Numbers (Top of Page)"/>
        <w:docPartUnique/>
      </w:docPartObj>
    </w:sdtPr>
    <w:sdtEndPr>
      <w:rPr>
        <w:rFonts w:ascii="Arial" w:hAnsi="Arial" w:cs="Arial"/>
        <w:i/>
        <w:sz w:val="18"/>
        <w:szCs w:val="18"/>
      </w:rPr>
    </w:sdtEndPr>
    <w:sdtContent>
      <w:p w14:paraId="5DEE774E" w14:textId="692449B6" w:rsidR="002C19AB" w:rsidRPr="00495F1F" w:rsidRDefault="002C19AB">
        <w:pPr>
          <w:pStyle w:val="Header"/>
          <w:jc w:val="right"/>
          <w:rPr>
            <w:rFonts w:ascii="Arial" w:hAnsi="Arial" w:cs="Arial"/>
            <w:i/>
            <w:sz w:val="18"/>
            <w:szCs w:val="18"/>
          </w:rPr>
        </w:pPr>
        <w:r>
          <w:rPr>
            <w:rFonts w:ascii="Arial" w:hAnsi="Arial" w:cs="Arial"/>
            <w:i/>
            <w:sz w:val="18"/>
            <w:szCs w:val="18"/>
            <w:lang w:val="sr-Cyrl-CS"/>
          </w:rPr>
          <w:t>страна</w:t>
        </w:r>
        <w:r w:rsidRPr="00495F1F">
          <w:rPr>
            <w:rFonts w:ascii="Arial" w:hAnsi="Arial" w:cs="Arial"/>
            <w:i/>
            <w:sz w:val="18"/>
            <w:szCs w:val="18"/>
          </w:rPr>
          <w:t xml:space="preserve"> </w:t>
        </w:r>
        <w:r w:rsidRPr="00495F1F">
          <w:rPr>
            <w:rFonts w:ascii="Arial" w:hAnsi="Arial" w:cs="Arial"/>
            <w:b/>
            <w:bCs/>
            <w:i/>
            <w:sz w:val="18"/>
            <w:szCs w:val="18"/>
          </w:rPr>
          <w:fldChar w:fldCharType="begin"/>
        </w:r>
        <w:r w:rsidRPr="00495F1F">
          <w:rPr>
            <w:rFonts w:ascii="Arial" w:hAnsi="Arial" w:cs="Arial"/>
            <w:b/>
            <w:bCs/>
            <w:i/>
            <w:sz w:val="18"/>
            <w:szCs w:val="18"/>
          </w:rPr>
          <w:instrText xml:space="preserve"> PAGE </w:instrText>
        </w:r>
        <w:r w:rsidRPr="00495F1F">
          <w:rPr>
            <w:rFonts w:ascii="Arial" w:hAnsi="Arial" w:cs="Arial"/>
            <w:b/>
            <w:bCs/>
            <w:i/>
            <w:sz w:val="18"/>
            <w:szCs w:val="18"/>
          </w:rPr>
          <w:fldChar w:fldCharType="separate"/>
        </w:r>
        <w:r w:rsidR="00F1793D">
          <w:rPr>
            <w:rFonts w:ascii="Arial" w:hAnsi="Arial" w:cs="Arial"/>
            <w:b/>
            <w:bCs/>
            <w:i/>
            <w:noProof/>
            <w:sz w:val="18"/>
            <w:szCs w:val="18"/>
          </w:rPr>
          <w:t>22</w:t>
        </w:r>
        <w:r w:rsidRPr="00495F1F">
          <w:rPr>
            <w:rFonts w:ascii="Arial" w:hAnsi="Arial" w:cs="Arial"/>
            <w:b/>
            <w:bCs/>
            <w:i/>
            <w:sz w:val="18"/>
            <w:szCs w:val="18"/>
          </w:rPr>
          <w:fldChar w:fldCharType="end"/>
        </w:r>
        <w:r>
          <w:rPr>
            <w:rFonts w:ascii="Arial" w:hAnsi="Arial" w:cs="Arial"/>
            <w:i/>
            <w:sz w:val="18"/>
            <w:szCs w:val="18"/>
          </w:rPr>
          <w:t xml:space="preserve"> од</w:t>
        </w:r>
        <w:r w:rsidRPr="00495F1F">
          <w:rPr>
            <w:rFonts w:ascii="Arial" w:hAnsi="Arial" w:cs="Arial"/>
            <w:i/>
            <w:sz w:val="18"/>
            <w:szCs w:val="18"/>
          </w:rPr>
          <w:t xml:space="preserve"> </w:t>
        </w:r>
        <w:r w:rsidRPr="00495F1F">
          <w:rPr>
            <w:rFonts w:ascii="Arial" w:hAnsi="Arial" w:cs="Arial"/>
            <w:b/>
            <w:bCs/>
            <w:i/>
            <w:sz w:val="18"/>
            <w:szCs w:val="18"/>
          </w:rPr>
          <w:fldChar w:fldCharType="begin"/>
        </w:r>
        <w:r w:rsidRPr="00495F1F">
          <w:rPr>
            <w:rFonts w:ascii="Arial" w:hAnsi="Arial" w:cs="Arial"/>
            <w:b/>
            <w:bCs/>
            <w:i/>
            <w:sz w:val="18"/>
            <w:szCs w:val="18"/>
          </w:rPr>
          <w:instrText xml:space="preserve"> NUMPAGES  </w:instrText>
        </w:r>
        <w:r w:rsidRPr="00495F1F">
          <w:rPr>
            <w:rFonts w:ascii="Arial" w:hAnsi="Arial" w:cs="Arial"/>
            <w:b/>
            <w:bCs/>
            <w:i/>
            <w:sz w:val="18"/>
            <w:szCs w:val="18"/>
          </w:rPr>
          <w:fldChar w:fldCharType="separate"/>
        </w:r>
        <w:r w:rsidR="00F1793D">
          <w:rPr>
            <w:rFonts w:ascii="Arial" w:hAnsi="Arial" w:cs="Arial"/>
            <w:b/>
            <w:bCs/>
            <w:i/>
            <w:noProof/>
            <w:sz w:val="18"/>
            <w:szCs w:val="18"/>
          </w:rPr>
          <w:t>113</w:t>
        </w:r>
        <w:r w:rsidRPr="00495F1F">
          <w:rPr>
            <w:rFonts w:ascii="Arial" w:hAnsi="Arial" w:cs="Arial"/>
            <w:b/>
            <w:bCs/>
            <w:i/>
            <w:sz w:val="18"/>
            <w:szCs w:val="18"/>
          </w:rPr>
          <w:fldChar w:fldCharType="end"/>
        </w:r>
      </w:p>
    </w:sdtContent>
  </w:sdt>
  <w:p w14:paraId="2063CE2B" w14:textId="77777777" w:rsidR="002C19AB" w:rsidRPr="00E83A8F" w:rsidRDefault="002C19AB" w:rsidP="00E83A8F">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BE871" w14:textId="77777777" w:rsidR="002C19AB" w:rsidRPr="00613256" w:rsidRDefault="002C19AB" w:rsidP="00DF5E70">
    <w:pPr>
      <w:pStyle w:val="FootnoteText"/>
      <w:jc w:val="right"/>
      <w:rPr>
        <w:rFonts w:ascii="Arial" w:hAnsi="Arial" w:cs="Arial"/>
      </w:rPr>
    </w:pPr>
    <w:r w:rsidRPr="00CF4AEB">
      <w:rPr>
        <w:rFonts w:ascii="Arial" w:hAnsi="Arial" w:cs="Arial"/>
        <w:lang w:val="sr-Cyrl-CS"/>
      </w:rPr>
      <w:t xml:space="preserve">страна </w:t>
    </w:r>
    <w:r w:rsidRPr="00CF4AEB">
      <w:rPr>
        <w:rFonts w:ascii="Arial" w:hAnsi="Arial" w:cs="Arial"/>
      </w:rPr>
      <w:fldChar w:fldCharType="begin"/>
    </w:r>
    <w:r w:rsidRPr="00CF4AEB">
      <w:rPr>
        <w:rFonts w:ascii="Arial" w:hAnsi="Arial" w:cs="Arial"/>
      </w:rPr>
      <w:instrText xml:space="preserve"> PAGE </w:instrText>
    </w:r>
    <w:r w:rsidRPr="00CF4AEB">
      <w:rPr>
        <w:rFonts w:ascii="Arial" w:hAnsi="Arial" w:cs="Arial"/>
      </w:rPr>
      <w:fldChar w:fldCharType="separate"/>
    </w:r>
    <w:r>
      <w:rPr>
        <w:rFonts w:ascii="Arial" w:hAnsi="Arial" w:cs="Arial"/>
        <w:noProof/>
      </w:rPr>
      <w:t>30</w:t>
    </w:r>
    <w:r w:rsidRPr="00CF4AEB">
      <w:rPr>
        <w:rFonts w:ascii="Arial" w:hAnsi="Arial" w:cs="Arial"/>
      </w:rPr>
      <w:fldChar w:fldCharType="end"/>
    </w:r>
    <w:r w:rsidRPr="00CF4AEB">
      <w:rPr>
        <w:rFonts w:ascii="Arial" w:hAnsi="Arial" w:cs="Arial"/>
        <w:lang w:val="sr-Cyrl-CS"/>
      </w:rPr>
      <w:t xml:space="preserve"> од </w:t>
    </w:r>
    <w:r>
      <w:rPr>
        <w:rFonts w:ascii="Arial" w:hAnsi="Arial" w:cs="Arial"/>
      </w:rPr>
      <w:t>92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AA5528" w14:textId="6C8C7E7E" w:rsidR="002C19AB" w:rsidRPr="00EB7009" w:rsidRDefault="002C19AB" w:rsidP="00734D14">
    <w:pPr>
      <w:pStyle w:val="FootnoteText"/>
      <w:jc w:val="right"/>
      <w:rPr>
        <w:rFonts w:ascii="Arial" w:hAnsi="Arial" w:cs="Arial"/>
        <w:i/>
        <w:sz w:val="18"/>
        <w:szCs w:val="18"/>
      </w:rPr>
    </w:pPr>
    <w:r w:rsidRPr="00EB7009">
      <w:rPr>
        <w:rFonts w:ascii="Arial" w:hAnsi="Arial" w:cs="Arial"/>
        <w:i/>
        <w:sz w:val="18"/>
        <w:szCs w:val="18"/>
        <w:lang w:val="sr-Cyrl-CS"/>
      </w:rPr>
      <w:t xml:space="preserve">страна </w:t>
    </w:r>
    <w:r w:rsidRPr="00EB7009">
      <w:rPr>
        <w:rFonts w:ascii="Arial" w:hAnsi="Arial" w:cs="Arial"/>
        <w:i/>
        <w:sz w:val="18"/>
        <w:szCs w:val="18"/>
      </w:rPr>
      <w:fldChar w:fldCharType="begin"/>
    </w:r>
    <w:r w:rsidRPr="00EB7009">
      <w:rPr>
        <w:rFonts w:ascii="Arial" w:hAnsi="Arial" w:cs="Arial"/>
        <w:i/>
        <w:sz w:val="18"/>
        <w:szCs w:val="18"/>
      </w:rPr>
      <w:instrText xml:space="preserve"> PAGE </w:instrText>
    </w:r>
    <w:r w:rsidRPr="00EB7009">
      <w:rPr>
        <w:rFonts w:ascii="Arial" w:hAnsi="Arial" w:cs="Arial"/>
        <w:i/>
        <w:sz w:val="18"/>
        <w:szCs w:val="18"/>
      </w:rPr>
      <w:fldChar w:fldCharType="separate"/>
    </w:r>
    <w:r w:rsidR="00F1793D">
      <w:rPr>
        <w:rFonts w:ascii="Arial" w:hAnsi="Arial" w:cs="Arial"/>
        <w:i/>
        <w:noProof/>
        <w:sz w:val="18"/>
        <w:szCs w:val="18"/>
      </w:rPr>
      <w:t>112</w:t>
    </w:r>
    <w:r w:rsidRPr="00EB7009">
      <w:rPr>
        <w:rFonts w:ascii="Arial" w:hAnsi="Arial" w:cs="Arial"/>
        <w:i/>
        <w:sz w:val="18"/>
        <w:szCs w:val="18"/>
      </w:rPr>
      <w:fldChar w:fldCharType="end"/>
    </w:r>
    <w:r w:rsidRPr="00EB7009">
      <w:rPr>
        <w:rFonts w:ascii="Arial" w:hAnsi="Arial" w:cs="Arial"/>
        <w:i/>
        <w:sz w:val="18"/>
        <w:szCs w:val="18"/>
        <w:lang w:val="sr-Cyrl-CS"/>
      </w:rPr>
      <w:t xml:space="preserve"> од </w:t>
    </w:r>
    <w:r w:rsidRPr="00EB7009">
      <w:rPr>
        <w:rFonts w:ascii="Arial" w:hAnsi="Arial" w:cs="Arial"/>
        <w:i/>
        <w:sz w:val="18"/>
        <w:szCs w:val="18"/>
      </w:rPr>
      <w:fldChar w:fldCharType="begin"/>
    </w:r>
    <w:r w:rsidRPr="00EB7009">
      <w:rPr>
        <w:rFonts w:ascii="Arial" w:hAnsi="Arial" w:cs="Arial"/>
        <w:i/>
        <w:sz w:val="18"/>
        <w:szCs w:val="18"/>
      </w:rPr>
      <w:instrText xml:space="preserve"> NUMPAGES  </w:instrText>
    </w:r>
    <w:r w:rsidRPr="00EB7009">
      <w:rPr>
        <w:rFonts w:ascii="Arial" w:hAnsi="Arial" w:cs="Arial"/>
        <w:i/>
        <w:sz w:val="18"/>
        <w:szCs w:val="18"/>
      </w:rPr>
      <w:fldChar w:fldCharType="separate"/>
    </w:r>
    <w:r w:rsidR="00F1793D">
      <w:rPr>
        <w:rFonts w:ascii="Arial" w:hAnsi="Arial" w:cs="Arial"/>
        <w:i/>
        <w:noProof/>
        <w:sz w:val="18"/>
        <w:szCs w:val="18"/>
      </w:rPr>
      <w:t>112</w:t>
    </w:r>
    <w:r w:rsidRPr="00EB7009">
      <w:rPr>
        <w:rFonts w:ascii="Arial" w:hAnsi="Arial" w:cs="Arial"/>
        <w:i/>
        <w:sz w:val="18"/>
        <w:szCs w:val="18"/>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F2A50" w14:textId="4B08D915" w:rsidR="002C19AB" w:rsidRPr="00A62C0B" w:rsidRDefault="002C19AB" w:rsidP="009264A1">
    <w:pPr>
      <w:pStyle w:val="FootnoteText"/>
      <w:jc w:val="right"/>
      <w:rPr>
        <w:rFonts w:ascii="Arial" w:hAnsi="Arial" w:cs="Arial"/>
        <w:i/>
        <w:sz w:val="18"/>
        <w:szCs w:val="18"/>
        <w:lang w:val="sr-Cyrl-CS"/>
      </w:rPr>
    </w:pPr>
    <w:r w:rsidRPr="00A62C0B">
      <w:rPr>
        <w:rFonts w:ascii="Arial" w:hAnsi="Arial" w:cs="Arial"/>
        <w:i/>
        <w:sz w:val="18"/>
        <w:szCs w:val="18"/>
        <w:lang w:val="sr-Cyrl-CS"/>
      </w:rPr>
      <w:t xml:space="preserve">страна </w:t>
    </w:r>
    <w:r w:rsidRPr="00A62C0B">
      <w:rPr>
        <w:rFonts w:ascii="Arial" w:hAnsi="Arial" w:cs="Arial"/>
        <w:i/>
        <w:sz w:val="18"/>
        <w:szCs w:val="18"/>
      </w:rPr>
      <w:fldChar w:fldCharType="begin"/>
    </w:r>
    <w:r w:rsidRPr="00A62C0B">
      <w:rPr>
        <w:rFonts w:ascii="Arial" w:hAnsi="Arial" w:cs="Arial"/>
        <w:i/>
        <w:sz w:val="18"/>
        <w:szCs w:val="18"/>
      </w:rPr>
      <w:instrText xml:space="preserve"> PAGE </w:instrText>
    </w:r>
    <w:r w:rsidRPr="00A62C0B">
      <w:rPr>
        <w:rFonts w:ascii="Arial" w:hAnsi="Arial" w:cs="Arial"/>
        <w:i/>
        <w:sz w:val="18"/>
        <w:szCs w:val="18"/>
      </w:rPr>
      <w:fldChar w:fldCharType="separate"/>
    </w:r>
    <w:r w:rsidR="00F1793D">
      <w:rPr>
        <w:rFonts w:ascii="Arial" w:hAnsi="Arial" w:cs="Arial"/>
        <w:i/>
        <w:noProof/>
        <w:sz w:val="18"/>
        <w:szCs w:val="18"/>
      </w:rPr>
      <w:t>113</w:t>
    </w:r>
    <w:r w:rsidRPr="00A62C0B">
      <w:rPr>
        <w:rFonts w:ascii="Arial" w:hAnsi="Arial" w:cs="Arial"/>
        <w:i/>
        <w:sz w:val="18"/>
        <w:szCs w:val="18"/>
      </w:rPr>
      <w:fldChar w:fldCharType="end"/>
    </w:r>
    <w:r w:rsidRPr="00A62C0B">
      <w:rPr>
        <w:rFonts w:ascii="Arial" w:hAnsi="Arial" w:cs="Arial"/>
        <w:i/>
        <w:sz w:val="18"/>
        <w:szCs w:val="18"/>
        <w:lang w:val="sr-Cyrl-CS"/>
      </w:rPr>
      <w:t xml:space="preserve"> од </w:t>
    </w:r>
    <w:r w:rsidRPr="00A62C0B">
      <w:rPr>
        <w:rFonts w:ascii="Arial" w:hAnsi="Arial" w:cs="Arial"/>
        <w:i/>
        <w:sz w:val="18"/>
        <w:szCs w:val="18"/>
      </w:rPr>
      <w:fldChar w:fldCharType="begin"/>
    </w:r>
    <w:r w:rsidRPr="00A62C0B">
      <w:rPr>
        <w:rFonts w:ascii="Arial" w:hAnsi="Arial" w:cs="Arial"/>
        <w:i/>
        <w:sz w:val="18"/>
        <w:szCs w:val="18"/>
      </w:rPr>
      <w:instrText xml:space="preserve"> NUMPAGES </w:instrText>
    </w:r>
    <w:r w:rsidRPr="00A62C0B">
      <w:rPr>
        <w:rFonts w:ascii="Arial" w:hAnsi="Arial" w:cs="Arial"/>
        <w:i/>
        <w:sz w:val="18"/>
        <w:szCs w:val="18"/>
      </w:rPr>
      <w:fldChar w:fldCharType="separate"/>
    </w:r>
    <w:r w:rsidR="00F1793D">
      <w:rPr>
        <w:rFonts w:ascii="Arial" w:hAnsi="Arial" w:cs="Arial"/>
        <w:i/>
        <w:noProof/>
        <w:sz w:val="18"/>
        <w:szCs w:val="18"/>
      </w:rPr>
      <w:t>113</w:t>
    </w:r>
    <w:r w:rsidRPr="00A62C0B">
      <w:rPr>
        <w:rFonts w:ascii="Arial" w:hAnsi="Arial" w:cs="Arial"/>
        <w:i/>
        <w:sz w:val="18"/>
        <w:szCs w:val="18"/>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20"/>
        <w:szCs w:val="20"/>
      </w:rPr>
      <w:id w:val="-495266581"/>
      <w:docPartObj>
        <w:docPartGallery w:val="Page Numbers (Top of Page)"/>
        <w:docPartUnique/>
      </w:docPartObj>
    </w:sdtPr>
    <w:sdtEndPr/>
    <w:sdtContent>
      <w:p w14:paraId="46278346" w14:textId="10A04223" w:rsidR="002C19AB" w:rsidRPr="00974194" w:rsidRDefault="002C19AB" w:rsidP="00974194">
        <w:pPr>
          <w:pStyle w:val="Header"/>
          <w:jc w:val="right"/>
          <w:rPr>
            <w:rFonts w:ascii="Arial" w:hAnsi="Arial" w:cs="Arial"/>
            <w:sz w:val="20"/>
            <w:szCs w:val="20"/>
          </w:rPr>
        </w:pPr>
        <w:r w:rsidRPr="00CC5683">
          <w:rPr>
            <w:rFonts w:ascii="Arial" w:hAnsi="Arial" w:cs="Arial"/>
            <w:sz w:val="20"/>
            <w:szCs w:val="20"/>
            <w:lang w:val="sr-Cyrl-CS"/>
          </w:rPr>
          <w:t xml:space="preserve">страна </w:t>
        </w:r>
        <w:r w:rsidRPr="00CC5683">
          <w:rPr>
            <w:rFonts w:ascii="Arial" w:hAnsi="Arial" w:cs="Arial"/>
            <w:sz w:val="20"/>
            <w:szCs w:val="20"/>
          </w:rPr>
          <w:fldChar w:fldCharType="begin"/>
        </w:r>
        <w:r w:rsidRPr="00CC5683">
          <w:rPr>
            <w:rFonts w:ascii="Arial" w:hAnsi="Arial" w:cs="Arial"/>
            <w:sz w:val="20"/>
            <w:szCs w:val="20"/>
          </w:rPr>
          <w:instrText xml:space="preserve"> PAGE </w:instrText>
        </w:r>
        <w:r w:rsidRPr="00CC5683">
          <w:rPr>
            <w:rFonts w:ascii="Arial" w:hAnsi="Arial" w:cs="Arial"/>
            <w:sz w:val="20"/>
            <w:szCs w:val="20"/>
          </w:rPr>
          <w:fldChar w:fldCharType="separate"/>
        </w:r>
        <w:r>
          <w:rPr>
            <w:rFonts w:ascii="Arial" w:hAnsi="Arial" w:cs="Arial"/>
            <w:noProof/>
            <w:sz w:val="20"/>
            <w:szCs w:val="20"/>
          </w:rPr>
          <w:t>101</w:t>
        </w:r>
        <w:r w:rsidRPr="00CC5683">
          <w:rPr>
            <w:rFonts w:ascii="Arial" w:hAnsi="Arial" w:cs="Arial"/>
            <w:sz w:val="20"/>
            <w:szCs w:val="20"/>
          </w:rPr>
          <w:fldChar w:fldCharType="end"/>
        </w:r>
        <w:r w:rsidRPr="00CC5683">
          <w:rPr>
            <w:rFonts w:ascii="Arial" w:hAnsi="Arial" w:cs="Arial"/>
            <w:sz w:val="20"/>
            <w:szCs w:val="20"/>
            <w:lang w:val="sr-Cyrl-CS"/>
          </w:rPr>
          <w:t xml:space="preserve"> од </w:t>
        </w:r>
        <w:r w:rsidRPr="00CC5683">
          <w:rPr>
            <w:rFonts w:ascii="Arial" w:hAnsi="Arial" w:cs="Arial"/>
            <w:sz w:val="20"/>
            <w:szCs w:val="20"/>
          </w:rPr>
          <w:fldChar w:fldCharType="begin"/>
        </w:r>
        <w:r w:rsidRPr="00CC5683">
          <w:rPr>
            <w:rFonts w:ascii="Arial" w:hAnsi="Arial" w:cs="Arial"/>
            <w:sz w:val="20"/>
            <w:szCs w:val="20"/>
          </w:rPr>
          <w:instrText xml:space="preserve"> NUMPAGES  </w:instrText>
        </w:r>
        <w:r w:rsidRPr="00CC5683">
          <w:rPr>
            <w:rFonts w:ascii="Arial" w:hAnsi="Arial" w:cs="Arial"/>
            <w:sz w:val="20"/>
            <w:szCs w:val="20"/>
          </w:rPr>
          <w:fldChar w:fldCharType="separate"/>
        </w:r>
        <w:r>
          <w:rPr>
            <w:rFonts w:ascii="Arial" w:hAnsi="Arial" w:cs="Arial"/>
            <w:noProof/>
            <w:sz w:val="20"/>
            <w:szCs w:val="20"/>
          </w:rPr>
          <w:t>118</w:t>
        </w:r>
        <w:r w:rsidRPr="00CC5683">
          <w:rPr>
            <w:rFonts w:ascii="Arial" w:hAnsi="Arial" w:cs="Arial"/>
            <w:sz w:val="20"/>
            <w:szCs w:val="20"/>
          </w:rP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E9761702"/>
    <w:name w:val="WW8Num3"/>
    <w:lvl w:ilvl="0">
      <w:start w:val="1"/>
      <w:numFmt w:val="decimal"/>
      <w:lvlText w:val="%1."/>
      <w:lvlJc w:val="left"/>
      <w:pPr>
        <w:tabs>
          <w:tab w:val="num" w:pos="0"/>
        </w:tabs>
        <w:ind w:left="720" w:hanging="360"/>
      </w:pPr>
    </w:lvl>
    <w:lvl w:ilvl="1">
      <w:start w:val="1"/>
      <w:numFmt w:val="decimal"/>
      <w:lvlText w:val="%1.%2."/>
      <w:lvlJc w:val="left"/>
      <w:pPr>
        <w:tabs>
          <w:tab w:val="num" w:pos="0"/>
        </w:tabs>
        <w:ind w:left="135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 w15:restartNumberingAfterBreak="0">
    <w:nsid w:val="00000004"/>
    <w:multiLevelType w:val="multilevel"/>
    <w:tmpl w:val="481CA832"/>
    <w:name w:val="WW8Num4"/>
    <w:lvl w:ilvl="0">
      <w:start w:val="1"/>
      <w:numFmt w:val="decimal"/>
      <w:lvlText w:val="%1)"/>
      <w:lvlJc w:val="left"/>
      <w:pPr>
        <w:tabs>
          <w:tab w:val="num" w:pos="917"/>
        </w:tabs>
        <w:ind w:left="1637" w:hanging="360"/>
      </w:pPr>
      <w:rPr>
        <w:rFonts w:cs="Arial"/>
        <w:b w:val="0"/>
        <w:i w:val="0"/>
        <w:sz w:val="24"/>
      </w:rPr>
    </w:lvl>
    <w:lvl w:ilvl="1">
      <w:start w:val="1"/>
      <w:numFmt w:val="bullet"/>
      <w:lvlText w:val="o"/>
      <w:lvlJc w:val="left"/>
      <w:pPr>
        <w:tabs>
          <w:tab w:val="num" w:pos="360"/>
        </w:tabs>
        <w:ind w:left="1800" w:hanging="360"/>
      </w:pPr>
      <w:rPr>
        <w:rFonts w:ascii="Courier New" w:hAnsi="Courier New" w:cs="Courier New"/>
      </w:rPr>
    </w:lvl>
    <w:lvl w:ilvl="2">
      <w:start w:val="1"/>
      <w:numFmt w:val="bullet"/>
      <w:lvlText w:val=""/>
      <w:lvlJc w:val="left"/>
      <w:pPr>
        <w:tabs>
          <w:tab w:val="num" w:pos="360"/>
        </w:tabs>
        <w:ind w:left="2520" w:hanging="360"/>
      </w:pPr>
      <w:rPr>
        <w:rFonts w:ascii="Wingdings" w:hAnsi="Wingdings" w:cs="Wingdings"/>
      </w:rPr>
    </w:lvl>
    <w:lvl w:ilvl="3">
      <w:start w:val="1"/>
      <w:numFmt w:val="bullet"/>
      <w:lvlText w:val=""/>
      <w:lvlJc w:val="left"/>
      <w:pPr>
        <w:tabs>
          <w:tab w:val="num" w:pos="360"/>
        </w:tabs>
        <w:ind w:left="3240" w:hanging="360"/>
      </w:pPr>
      <w:rPr>
        <w:rFonts w:ascii="Symbol" w:hAnsi="Symbol" w:cs="Symbol"/>
      </w:rPr>
    </w:lvl>
    <w:lvl w:ilvl="4">
      <w:start w:val="1"/>
      <w:numFmt w:val="bullet"/>
      <w:lvlText w:val="o"/>
      <w:lvlJc w:val="left"/>
      <w:pPr>
        <w:tabs>
          <w:tab w:val="num" w:pos="360"/>
        </w:tabs>
        <w:ind w:left="3960" w:hanging="360"/>
      </w:pPr>
      <w:rPr>
        <w:rFonts w:ascii="Courier New" w:hAnsi="Courier New" w:cs="Courier New"/>
      </w:rPr>
    </w:lvl>
    <w:lvl w:ilvl="5">
      <w:start w:val="1"/>
      <w:numFmt w:val="bullet"/>
      <w:lvlText w:val=""/>
      <w:lvlJc w:val="left"/>
      <w:pPr>
        <w:tabs>
          <w:tab w:val="num" w:pos="360"/>
        </w:tabs>
        <w:ind w:left="4680" w:hanging="360"/>
      </w:pPr>
      <w:rPr>
        <w:rFonts w:ascii="Wingdings" w:hAnsi="Wingdings" w:cs="Wingdings"/>
      </w:rPr>
    </w:lvl>
    <w:lvl w:ilvl="6">
      <w:start w:val="1"/>
      <w:numFmt w:val="bullet"/>
      <w:lvlText w:val=""/>
      <w:lvlJc w:val="left"/>
      <w:pPr>
        <w:tabs>
          <w:tab w:val="num" w:pos="360"/>
        </w:tabs>
        <w:ind w:left="5400" w:hanging="360"/>
      </w:pPr>
      <w:rPr>
        <w:rFonts w:ascii="Symbol" w:hAnsi="Symbol" w:cs="Symbol"/>
      </w:rPr>
    </w:lvl>
    <w:lvl w:ilvl="7">
      <w:start w:val="1"/>
      <w:numFmt w:val="bullet"/>
      <w:lvlText w:val="o"/>
      <w:lvlJc w:val="left"/>
      <w:pPr>
        <w:tabs>
          <w:tab w:val="num" w:pos="360"/>
        </w:tabs>
        <w:ind w:left="6120" w:hanging="360"/>
      </w:pPr>
      <w:rPr>
        <w:rFonts w:ascii="Courier New" w:hAnsi="Courier New" w:cs="Courier New"/>
      </w:rPr>
    </w:lvl>
    <w:lvl w:ilvl="8">
      <w:start w:val="1"/>
      <w:numFmt w:val="bullet"/>
      <w:lvlText w:val=""/>
      <w:lvlJc w:val="left"/>
      <w:pPr>
        <w:tabs>
          <w:tab w:val="num" w:pos="360"/>
        </w:tabs>
        <w:ind w:left="6840" w:hanging="360"/>
      </w:pPr>
      <w:rPr>
        <w:rFonts w:ascii="Wingdings" w:hAnsi="Wingdings" w:cs="Wingdings"/>
      </w:rPr>
    </w:lvl>
  </w:abstractNum>
  <w:abstractNum w:abstractNumId="2" w15:restartNumberingAfterBreak="0">
    <w:nsid w:val="00000005"/>
    <w:multiLevelType w:val="multilevel"/>
    <w:tmpl w:val="525850F8"/>
    <w:name w:val="WW8Num5"/>
    <w:lvl w:ilvl="0">
      <w:start w:val="1"/>
      <w:numFmt w:val="bullet"/>
      <w:lvlText w:val=""/>
      <w:lvlJc w:val="left"/>
      <w:pPr>
        <w:tabs>
          <w:tab w:val="num" w:pos="0"/>
        </w:tabs>
        <w:ind w:left="720" w:hanging="360"/>
      </w:pPr>
      <w:rPr>
        <w:rFonts w:ascii="Symbol" w:hAnsi="Symbol" w:cs="Arial"/>
        <w:b w:val="0"/>
        <w:i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7"/>
    <w:multiLevelType w:val="singleLevel"/>
    <w:tmpl w:val="DC565CF6"/>
    <w:name w:val="WW8Num7"/>
    <w:lvl w:ilvl="0">
      <w:start w:val="1"/>
      <w:numFmt w:val="decimal"/>
      <w:lvlText w:val="%1)"/>
      <w:lvlJc w:val="left"/>
      <w:pPr>
        <w:tabs>
          <w:tab w:val="num" w:pos="720"/>
        </w:tabs>
        <w:ind w:left="720" w:hanging="360"/>
      </w:pPr>
      <w:rPr>
        <w:rFonts w:ascii="Times New Roman" w:hAnsi="Times New Roman" w:cs="Times New Roman" w:hint="default"/>
        <w:b/>
        <w:i/>
      </w:rPr>
    </w:lvl>
  </w:abstractNum>
  <w:abstractNum w:abstractNumId="5" w15:restartNumberingAfterBreak="0">
    <w:nsid w:val="0000000D"/>
    <w:multiLevelType w:val="singleLevel"/>
    <w:tmpl w:val="C122DAE0"/>
    <w:name w:val="WW8Num13"/>
    <w:lvl w:ilvl="0">
      <w:start w:val="1"/>
      <w:numFmt w:val="decimal"/>
      <w:lvlText w:val="%1)"/>
      <w:lvlJc w:val="left"/>
      <w:pPr>
        <w:tabs>
          <w:tab w:val="num" w:pos="90"/>
        </w:tabs>
        <w:ind w:left="1800" w:hanging="360"/>
      </w:pPr>
      <w:rPr>
        <w:b w:val="0"/>
        <w:color w:val="auto"/>
      </w:rPr>
    </w:lvl>
  </w:abstractNum>
  <w:abstractNum w:abstractNumId="6" w15:restartNumberingAfterBreak="0">
    <w:nsid w:val="08A6703D"/>
    <w:multiLevelType w:val="hybridMultilevel"/>
    <w:tmpl w:val="5BB23B94"/>
    <w:lvl w:ilvl="0" w:tplc="A9129BE4">
      <w:start w:val="6"/>
      <w:numFmt w:val="bullet"/>
      <w:lvlText w:val="–"/>
      <w:lvlJc w:val="left"/>
      <w:pPr>
        <w:ind w:left="720" w:hanging="360"/>
      </w:pPr>
      <w:rPr>
        <w:rFonts w:ascii="Times New Roman" w:eastAsia="Times New Roman" w:hAnsi="Times New Roman" w:cs="Times New Roman"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 w15:restartNumberingAfterBreak="0">
    <w:nsid w:val="096A4DA1"/>
    <w:multiLevelType w:val="multilevel"/>
    <w:tmpl w:val="283E1EC2"/>
    <w:lvl w:ilvl="0">
      <w:start w:val="1"/>
      <w:numFmt w:val="decimal"/>
      <w:lvlText w:val="%1)"/>
      <w:lvlJc w:val="left"/>
      <w:pPr>
        <w:tabs>
          <w:tab w:val="decimal" w:pos="288"/>
        </w:tabs>
        <w:ind w:left="720"/>
      </w:pPr>
      <w:rPr>
        <w:rFonts w:ascii="Tahoma" w:hAnsi="Tahoma"/>
        <w:b/>
        <w:strike w:val="0"/>
        <w:color w:val="000000"/>
        <w:spacing w:val="12"/>
        <w:w w:val="100"/>
        <w:sz w:val="16"/>
        <w:vertAlign w:val="baseline"/>
        <w:lang w:val="sr-Cyr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A9E1225"/>
    <w:multiLevelType w:val="multilevel"/>
    <w:tmpl w:val="84F4F6E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C5710E0"/>
    <w:multiLevelType w:val="hybridMultilevel"/>
    <w:tmpl w:val="7AF455F0"/>
    <w:lvl w:ilvl="0" w:tplc="38DEF404">
      <w:start w:val="1"/>
      <w:numFmt w:val="decimal"/>
      <w:lvlText w:val="%1)"/>
      <w:lvlJc w:val="left"/>
      <w:pPr>
        <w:ind w:left="720" w:hanging="360"/>
      </w:pPr>
      <w:rPr>
        <w:rFonts w:ascii="Times New Roman" w:eastAsia="Times New Roman" w:hAnsi="Times New Roman" w:cs="Times New Roman"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0" w15:restartNumberingAfterBreak="0">
    <w:nsid w:val="0CDF6EC0"/>
    <w:multiLevelType w:val="hybridMultilevel"/>
    <w:tmpl w:val="FBB623E2"/>
    <w:lvl w:ilvl="0" w:tplc="04090011">
      <w:start w:val="1"/>
      <w:numFmt w:val="decimal"/>
      <w:lvlText w:val="%1)"/>
      <w:lvlJc w:val="left"/>
      <w:pPr>
        <w:ind w:left="5464" w:hanging="360"/>
      </w:pPr>
    </w:lvl>
    <w:lvl w:ilvl="1" w:tplc="04090019" w:tentative="1">
      <w:start w:val="1"/>
      <w:numFmt w:val="lowerLetter"/>
      <w:lvlText w:val="%2."/>
      <w:lvlJc w:val="left"/>
      <w:pPr>
        <w:ind w:left="6184" w:hanging="360"/>
      </w:pPr>
    </w:lvl>
    <w:lvl w:ilvl="2" w:tplc="0409001B" w:tentative="1">
      <w:start w:val="1"/>
      <w:numFmt w:val="lowerRoman"/>
      <w:lvlText w:val="%3."/>
      <w:lvlJc w:val="right"/>
      <w:pPr>
        <w:ind w:left="6904" w:hanging="180"/>
      </w:pPr>
    </w:lvl>
    <w:lvl w:ilvl="3" w:tplc="0409000F" w:tentative="1">
      <w:start w:val="1"/>
      <w:numFmt w:val="decimal"/>
      <w:lvlText w:val="%4."/>
      <w:lvlJc w:val="left"/>
      <w:pPr>
        <w:ind w:left="7624" w:hanging="360"/>
      </w:pPr>
    </w:lvl>
    <w:lvl w:ilvl="4" w:tplc="04090019" w:tentative="1">
      <w:start w:val="1"/>
      <w:numFmt w:val="lowerLetter"/>
      <w:lvlText w:val="%5."/>
      <w:lvlJc w:val="left"/>
      <w:pPr>
        <w:ind w:left="8344" w:hanging="360"/>
      </w:pPr>
    </w:lvl>
    <w:lvl w:ilvl="5" w:tplc="0409001B" w:tentative="1">
      <w:start w:val="1"/>
      <w:numFmt w:val="lowerRoman"/>
      <w:lvlText w:val="%6."/>
      <w:lvlJc w:val="right"/>
      <w:pPr>
        <w:ind w:left="9064" w:hanging="180"/>
      </w:pPr>
    </w:lvl>
    <w:lvl w:ilvl="6" w:tplc="0409000F" w:tentative="1">
      <w:start w:val="1"/>
      <w:numFmt w:val="decimal"/>
      <w:lvlText w:val="%7."/>
      <w:lvlJc w:val="left"/>
      <w:pPr>
        <w:ind w:left="9784" w:hanging="360"/>
      </w:pPr>
    </w:lvl>
    <w:lvl w:ilvl="7" w:tplc="04090019" w:tentative="1">
      <w:start w:val="1"/>
      <w:numFmt w:val="lowerLetter"/>
      <w:lvlText w:val="%8."/>
      <w:lvlJc w:val="left"/>
      <w:pPr>
        <w:ind w:left="10504" w:hanging="360"/>
      </w:pPr>
    </w:lvl>
    <w:lvl w:ilvl="8" w:tplc="0409001B" w:tentative="1">
      <w:start w:val="1"/>
      <w:numFmt w:val="lowerRoman"/>
      <w:lvlText w:val="%9."/>
      <w:lvlJc w:val="right"/>
      <w:pPr>
        <w:ind w:left="11224" w:hanging="180"/>
      </w:pPr>
    </w:lvl>
  </w:abstractNum>
  <w:abstractNum w:abstractNumId="11" w15:restartNumberingAfterBreak="0">
    <w:nsid w:val="0D616A74"/>
    <w:multiLevelType w:val="hybridMultilevel"/>
    <w:tmpl w:val="DCF643C4"/>
    <w:lvl w:ilvl="0" w:tplc="04090017">
      <w:start w:val="1"/>
      <w:numFmt w:val="lowerLetter"/>
      <w:lvlText w:val="%1)"/>
      <w:lvlJc w:val="left"/>
      <w:pPr>
        <w:ind w:left="720" w:hanging="360"/>
      </w:pPr>
    </w:lvl>
    <w:lvl w:ilvl="1" w:tplc="1ABAC7EC">
      <w:numFmt w:val="bullet"/>
      <w:lvlText w:val=""/>
      <w:lvlJc w:val="left"/>
      <w:pPr>
        <w:ind w:left="1440" w:hanging="360"/>
      </w:pPr>
      <w:rPr>
        <w:rFonts w:ascii="Symbol" w:eastAsia="Symbol" w:hAnsi="Symbol" w:cs="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E7833D9"/>
    <w:multiLevelType w:val="hybridMultilevel"/>
    <w:tmpl w:val="88AEDBAA"/>
    <w:lvl w:ilvl="0" w:tplc="BA9C7E2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8F27F7"/>
    <w:multiLevelType w:val="hybridMultilevel"/>
    <w:tmpl w:val="B240C514"/>
    <w:lvl w:ilvl="0" w:tplc="AAB44CF6">
      <w:start w:val="1"/>
      <w:numFmt w:val="bullet"/>
      <w:lvlText w:val=""/>
      <w:lvlJc w:val="left"/>
      <w:pPr>
        <w:tabs>
          <w:tab w:val="num" w:pos="1800"/>
        </w:tabs>
        <w:ind w:left="1800" w:hanging="360"/>
      </w:pPr>
      <w:rPr>
        <w:rFonts w:ascii="Symbol" w:hAnsi="Symbol" w:hint="default"/>
      </w:rPr>
    </w:lvl>
    <w:lvl w:ilvl="1" w:tplc="D80E3A00">
      <w:start w:val="1"/>
      <w:numFmt w:val="decimal"/>
      <w:lvlText w:val="%2."/>
      <w:lvlJc w:val="left"/>
      <w:pPr>
        <w:tabs>
          <w:tab w:val="num" w:pos="1440"/>
        </w:tabs>
        <w:ind w:left="1440" w:hanging="360"/>
      </w:pPr>
    </w:lvl>
    <w:lvl w:ilvl="2" w:tplc="8A06A9E8">
      <w:start w:val="1"/>
      <w:numFmt w:val="decimal"/>
      <w:lvlText w:val="%3."/>
      <w:lvlJc w:val="left"/>
      <w:pPr>
        <w:tabs>
          <w:tab w:val="num" w:pos="2160"/>
        </w:tabs>
        <w:ind w:left="2160" w:hanging="360"/>
      </w:pPr>
    </w:lvl>
    <w:lvl w:ilvl="3" w:tplc="BEC28A7A">
      <w:start w:val="1"/>
      <w:numFmt w:val="decimal"/>
      <w:lvlText w:val="%4."/>
      <w:lvlJc w:val="left"/>
      <w:pPr>
        <w:tabs>
          <w:tab w:val="num" w:pos="2880"/>
        </w:tabs>
        <w:ind w:left="2880" w:hanging="360"/>
      </w:pPr>
    </w:lvl>
    <w:lvl w:ilvl="4" w:tplc="F214B48E">
      <w:start w:val="1"/>
      <w:numFmt w:val="decimal"/>
      <w:lvlText w:val="%5."/>
      <w:lvlJc w:val="left"/>
      <w:pPr>
        <w:tabs>
          <w:tab w:val="num" w:pos="3600"/>
        </w:tabs>
        <w:ind w:left="3600" w:hanging="360"/>
      </w:pPr>
    </w:lvl>
    <w:lvl w:ilvl="5" w:tplc="608C7302">
      <w:start w:val="1"/>
      <w:numFmt w:val="decimal"/>
      <w:lvlText w:val="%6."/>
      <w:lvlJc w:val="left"/>
      <w:pPr>
        <w:tabs>
          <w:tab w:val="num" w:pos="4320"/>
        </w:tabs>
        <w:ind w:left="4320" w:hanging="360"/>
      </w:pPr>
    </w:lvl>
    <w:lvl w:ilvl="6" w:tplc="7F2AE17A">
      <w:start w:val="1"/>
      <w:numFmt w:val="decimal"/>
      <w:lvlText w:val="%7."/>
      <w:lvlJc w:val="left"/>
      <w:pPr>
        <w:tabs>
          <w:tab w:val="num" w:pos="5040"/>
        </w:tabs>
        <w:ind w:left="5040" w:hanging="360"/>
      </w:pPr>
    </w:lvl>
    <w:lvl w:ilvl="7" w:tplc="B78A9792">
      <w:start w:val="1"/>
      <w:numFmt w:val="decimal"/>
      <w:lvlText w:val="%8."/>
      <w:lvlJc w:val="left"/>
      <w:pPr>
        <w:tabs>
          <w:tab w:val="num" w:pos="5760"/>
        </w:tabs>
        <w:ind w:left="5760" w:hanging="360"/>
      </w:pPr>
    </w:lvl>
    <w:lvl w:ilvl="8" w:tplc="3BA6C350">
      <w:start w:val="1"/>
      <w:numFmt w:val="decimal"/>
      <w:lvlText w:val="%9."/>
      <w:lvlJc w:val="left"/>
      <w:pPr>
        <w:tabs>
          <w:tab w:val="num" w:pos="6480"/>
        </w:tabs>
        <w:ind w:left="6480" w:hanging="360"/>
      </w:pPr>
    </w:lvl>
  </w:abstractNum>
  <w:abstractNum w:abstractNumId="14" w15:restartNumberingAfterBreak="0">
    <w:nsid w:val="11410C3C"/>
    <w:multiLevelType w:val="hybridMultilevel"/>
    <w:tmpl w:val="57DE4FE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5" w15:restartNumberingAfterBreak="0">
    <w:nsid w:val="19DF2B6C"/>
    <w:multiLevelType w:val="hybridMultilevel"/>
    <w:tmpl w:val="90A82214"/>
    <w:lvl w:ilvl="0" w:tplc="88B88CF6">
      <w:start w:val="1"/>
      <w:numFmt w:val="decimal"/>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75602B"/>
    <w:multiLevelType w:val="hybridMultilevel"/>
    <w:tmpl w:val="45E24C90"/>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D322C79"/>
    <w:multiLevelType w:val="hybridMultilevel"/>
    <w:tmpl w:val="8DA20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D24249"/>
    <w:multiLevelType w:val="hybridMultilevel"/>
    <w:tmpl w:val="F85A369E"/>
    <w:lvl w:ilvl="0" w:tplc="89D2BDB4">
      <w:start w:val="1"/>
      <w:numFmt w:val="decimal"/>
      <w:lvlText w:val="%1."/>
      <w:lvlJc w:val="left"/>
      <w:pPr>
        <w:tabs>
          <w:tab w:val="num" w:pos="1080"/>
        </w:tabs>
        <w:ind w:left="1080" w:hanging="360"/>
      </w:pPr>
    </w:lvl>
    <w:lvl w:ilvl="1" w:tplc="04090019">
      <w:start w:val="1"/>
      <w:numFmt w:val="bullet"/>
      <w:lvlText w:val=""/>
      <w:lvlJc w:val="left"/>
      <w:pPr>
        <w:tabs>
          <w:tab w:val="num" w:pos="1800"/>
        </w:tabs>
        <w:ind w:left="180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1F67715F"/>
    <w:multiLevelType w:val="hybridMultilevel"/>
    <w:tmpl w:val="7F242614"/>
    <w:lvl w:ilvl="0" w:tplc="822EAB8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C75CD2"/>
    <w:multiLevelType w:val="hybridMultilevel"/>
    <w:tmpl w:val="4BDCB570"/>
    <w:lvl w:ilvl="0" w:tplc="BA9C7E28">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21" w15:restartNumberingAfterBreak="0">
    <w:nsid w:val="200C2841"/>
    <w:multiLevelType w:val="multilevel"/>
    <w:tmpl w:val="764806A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3D26DC8"/>
    <w:multiLevelType w:val="hybridMultilevel"/>
    <w:tmpl w:val="B7E09B42"/>
    <w:lvl w:ilvl="0" w:tplc="9FAE69FE">
      <w:start w:val="1"/>
      <w:numFmt w:val="bullet"/>
      <w:lvlText w:val=""/>
      <w:lvlJc w:val="left"/>
      <w:pPr>
        <w:tabs>
          <w:tab w:val="num" w:pos="1500"/>
        </w:tabs>
        <w:ind w:left="1500" w:hanging="360"/>
      </w:pPr>
      <w:rPr>
        <w:rFonts w:ascii="Symbol" w:hAnsi="Symbol" w:hint="default"/>
      </w:rPr>
    </w:lvl>
    <w:lvl w:ilvl="1" w:tplc="04090001">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266B1D90"/>
    <w:multiLevelType w:val="hybridMultilevel"/>
    <w:tmpl w:val="AC5CDF8E"/>
    <w:lvl w:ilvl="0" w:tplc="8938A132">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7B7572F"/>
    <w:multiLevelType w:val="hybridMultilevel"/>
    <w:tmpl w:val="954608E0"/>
    <w:lvl w:ilvl="0" w:tplc="04090001">
      <w:start w:val="1"/>
      <w:numFmt w:val="bullet"/>
      <w:lvlText w:val=""/>
      <w:lvlJc w:val="left"/>
      <w:pPr>
        <w:ind w:left="1193" w:hanging="360"/>
      </w:pPr>
      <w:rPr>
        <w:rFonts w:ascii="Symbol" w:hAnsi="Symbol"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5" w15:restartNumberingAfterBreak="0">
    <w:nsid w:val="29960AC7"/>
    <w:multiLevelType w:val="hybridMultilevel"/>
    <w:tmpl w:val="CAE0710A"/>
    <w:lvl w:ilvl="0" w:tplc="1F5455A4">
      <w:start w:val="1"/>
      <w:numFmt w:val="bullet"/>
      <w:lvlText w:val=""/>
      <w:lvlJc w:val="left"/>
      <w:pPr>
        <w:tabs>
          <w:tab w:val="num" w:pos="720"/>
        </w:tabs>
        <w:ind w:left="720"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2ABF0A7D"/>
    <w:multiLevelType w:val="hybridMultilevel"/>
    <w:tmpl w:val="BA3E6DC8"/>
    <w:lvl w:ilvl="0" w:tplc="2252EFEC">
      <w:start w:val="1"/>
      <w:numFmt w:val="low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C162AF"/>
    <w:multiLevelType w:val="hybridMultilevel"/>
    <w:tmpl w:val="2112F0BA"/>
    <w:lvl w:ilvl="0" w:tplc="622EDEB4">
      <w:start w:val="2"/>
      <w:numFmt w:val="bullet"/>
      <w:lvlText w:val="-"/>
      <w:lvlJc w:val="left"/>
      <w:pPr>
        <w:ind w:left="720" w:hanging="360"/>
      </w:pPr>
      <w:rPr>
        <w:rFonts w:ascii="Times New Roman" w:eastAsia="Calibri" w:hAnsi="Times New Roman" w:cs="Times New Roman" w:hint="default"/>
        <w:b/>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8" w15:restartNumberingAfterBreak="0">
    <w:nsid w:val="33033053"/>
    <w:multiLevelType w:val="hybridMultilevel"/>
    <w:tmpl w:val="CA5232E8"/>
    <w:lvl w:ilvl="0" w:tplc="2D7A07B2">
      <w:start w:val="1"/>
      <w:numFmt w:val="decimal"/>
      <w:lvlText w:val="%1."/>
      <w:lvlJc w:val="left"/>
      <w:pPr>
        <w:tabs>
          <w:tab w:val="num" w:pos="1080"/>
        </w:tabs>
        <w:ind w:left="1080" w:hanging="360"/>
      </w:pPr>
      <w:rPr>
        <w:b/>
      </w:rPr>
    </w:lvl>
    <w:lvl w:ilvl="1" w:tplc="04090003">
      <w:start w:val="1"/>
      <w:numFmt w:val="bullet"/>
      <w:lvlText w:val=""/>
      <w:lvlJc w:val="left"/>
      <w:pPr>
        <w:tabs>
          <w:tab w:val="num" w:pos="1800"/>
        </w:tabs>
        <w:ind w:left="1800" w:hanging="360"/>
      </w:pPr>
      <w:rPr>
        <w:rFonts w:ascii="Symbol" w:hAnsi="Symbol" w:hint="default"/>
        <w:b w:val="0"/>
      </w:rPr>
    </w:lvl>
    <w:lvl w:ilvl="2" w:tplc="04090005">
      <w:start w:val="1"/>
      <w:numFmt w:val="lowerRoman"/>
      <w:lvlText w:val="%3."/>
      <w:lvlJc w:val="right"/>
      <w:pPr>
        <w:tabs>
          <w:tab w:val="num" w:pos="2520"/>
        </w:tabs>
        <w:ind w:left="2520" w:hanging="180"/>
      </w:pPr>
    </w:lvl>
    <w:lvl w:ilvl="3" w:tplc="04090001">
      <w:start w:val="5"/>
      <w:numFmt w:val="upperRoman"/>
      <w:lvlText w:val="%4."/>
      <w:lvlJc w:val="left"/>
      <w:pPr>
        <w:tabs>
          <w:tab w:val="num" w:pos="3600"/>
        </w:tabs>
        <w:ind w:left="3600" w:hanging="720"/>
      </w:pPr>
      <w:rPr>
        <w:rFonts w:hint="default"/>
      </w:rPr>
    </w:lvl>
    <w:lvl w:ilvl="4" w:tplc="4C26C8B4">
      <w:start w:val="1"/>
      <w:numFmt w:val="decimal"/>
      <w:lvlText w:val="(%5)"/>
      <w:lvlJc w:val="left"/>
      <w:pPr>
        <w:ind w:left="3960" w:hanging="360"/>
      </w:pPr>
      <w:rPr>
        <w:rFonts w:hint="default"/>
        <w:sz w:val="24"/>
      </w:rPr>
    </w:lvl>
    <w:lvl w:ilvl="5" w:tplc="04090005" w:tentative="1">
      <w:start w:val="1"/>
      <w:numFmt w:val="lowerRoman"/>
      <w:lvlText w:val="%6."/>
      <w:lvlJc w:val="right"/>
      <w:pPr>
        <w:tabs>
          <w:tab w:val="num" w:pos="4680"/>
        </w:tabs>
        <w:ind w:left="4680" w:hanging="180"/>
      </w:pPr>
    </w:lvl>
    <w:lvl w:ilvl="6" w:tplc="04090001" w:tentative="1">
      <w:start w:val="1"/>
      <w:numFmt w:val="decimal"/>
      <w:lvlText w:val="%7."/>
      <w:lvlJc w:val="left"/>
      <w:pPr>
        <w:tabs>
          <w:tab w:val="num" w:pos="5400"/>
        </w:tabs>
        <w:ind w:left="5400" w:hanging="360"/>
      </w:pPr>
    </w:lvl>
    <w:lvl w:ilvl="7" w:tplc="04090003" w:tentative="1">
      <w:start w:val="1"/>
      <w:numFmt w:val="lowerLetter"/>
      <w:lvlText w:val="%8."/>
      <w:lvlJc w:val="left"/>
      <w:pPr>
        <w:tabs>
          <w:tab w:val="num" w:pos="6120"/>
        </w:tabs>
        <w:ind w:left="6120" w:hanging="360"/>
      </w:pPr>
    </w:lvl>
    <w:lvl w:ilvl="8" w:tplc="04090005" w:tentative="1">
      <w:start w:val="1"/>
      <w:numFmt w:val="lowerRoman"/>
      <w:lvlText w:val="%9."/>
      <w:lvlJc w:val="right"/>
      <w:pPr>
        <w:tabs>
          <w:tab w:val="num" w:pos="6840"/>
        </w:tabs>
        <w:ind w:left="6840" w:hanging="180"/>
      </w:pPr>
    </w:lvl>
  </w:abstractNum>
  <w:abstractNum w:abstractNumId="29" w15:restartNumberingAfterBreak="0">
    <w:nsid w:val="422832C0"/>
    <w:multiLevelType w:val="hybridMultilevel"/>
    <w:tmpl w:val="6FAEE8A0"/>
    <w:lvl w:ilvl="0" w:tplc="C8ACF1B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602A19"/>
    <w:multiLevelType w:val="hybridMultilevel"/>
    <w:tmpl w:val="036A7592"/>
    <w:lvl w:ilvl="0" w:tplc="01EC36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431123B4"/>
    <w:multiLevelType w:val="hybridMultilevel"/>
    <w:tmpl w:val="57DE4FE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 w15:restartNumberingAfterBreak="0">
    <w:nsid w:val="4914532B"/>
    <w:multiLevelType w:val="hybridMultilevel"/>
    <w:tmpl w:val="1B086140"/>
    <w:lvl w:ilvl="0" w:tplc="4DF4E152">
      <w:start w:val="1"/>
      <w:numFmt w:val="decimal"/>
      <w:lvlText w:val="%1)"/>
      <w:lvlJc w:val="left"/>
      <w:pPr>
        <w:tabs>
          <w:tab w:val="num" w:pos="644"/>
        </w:tabs>
        <w:ind w:left="644" w:hanging="360"/>
      </w:pPr>
      <w:rPr>
        <w:b/>
        <w:i w:val="0"/>
      </w:rPr>
    </w:lvl>
    <w:lvl w:ilvl="1" w:tplc="65B6504E">
      <w:start w:val="1"/>
      <w:numFmt w:val="decimal"/>
      <w:lvlText w:val="%2."/>
      <w:lvlJc w:val="left"/>
      <w:pPr>
        <w:tabs>
          <w:tab w:val="num" w:pos="1353"/>
        </w:tabs>
        <w:ind w:left="1353" w:hanging="360"/>
      </w:pPr>
      <w:rPr>
        <w:b/>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4A847CB4"/>
    <w:multiLevelType w:val="hybridMultilevel"/>
    <w:tmpl w:val="93746BA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A950704"/>
    <w:multiLevelType w:val="hybridMultilevel"/>
    <w:tmpl w:val="94D2C536"/>
    <w:lvl w:ilvl="0" w:tplc="D9CAB328">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C995832"/>
    <w:multiLevelType w:val="hybridMultilevel"/>
    <w:tmpl w:val="57DE4FE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6" w15:restartNumberingAfterBreak="0">
    <w:nsid w:val="4DB26592"/>
    <w:multiLevelType w:val="hybridMultilevel"/>
    <w:tmpl w:val="CD3AB728"/>
    <w:lvl w:ilvl="0" w:tplc="C8ACF1BC">
      <w:start w:val="1"/>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527434"/>
    <w:multiLevelType w:val="multilevel"/>
    <w:tmpl w:val="764806AA"/>
    <w:lvl w:ilvl="0">
      <w:start w:val="1"/>
      <w:numFmt w:val="bullet"/>
      <w:lvlText w:val=""/>
      <w:lvlJc w:val="left"/>
      <w:pPr>
        <w:tabs>
          <w:tab w:val="num" w:pos="720"/>
        </w:tabs>
        <w:ind w:left="720" w:hanging="360"/>
      </w:pPr>
      <w:rPr>
        <w:rFonts w:ascii="Symbol" w:hAnsi="Symbol" w:hint="default"/>
        <w:sz w:val="20"/>
      </w:rPr>
    </w:lvl>
    <w:lvl w:ilvl="1">
      <w:start w:val="3"/>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E7244A"/>
    <w:multiLevelType w:val="hybridMultilevel"/>
    <w:tmpl w:val="60F0620E"/>
    <w:lvl w:ilvl="0" w:tplc="C8ACF1BC">
      <w:start w:val="1"/>
      <w:numFmt w:val="bullet"/>
      <w:lvlText w:val="-"/>
      <w:lvlJc w:val="left"/>
      <w:pPr>
        <w:ind w:left="462" w:hanging="360"/>
      </w:pPr>
      <w:rPr>
        <w:rFonts w:ascii="Arial" w:eastAsia="Arial" w:hAnsi="Arial" w:cs="Arial" w:hint="default"/>
      </w:rPr>
    </w:lvl>
    <w:lvl w:ilvl="1" w:tplc="04090003" w:tentative="1">
      <w:start w:val="1"/>
      <w:numFmt w:val="bullet"/>
      <w:lvlText w:val="o"/>
      <w:lvlJc w:val="left"/>
      <w:pPr>
        <w:ind w:left="1182" w:hanging="360"/>
      </w:pPr>
      <w:rPr>
        <w:rFonts w:ascii="Courier New" w:hAnsi="Courier New" w:cs="Courier New" w:hint="default"/>
      </w:rPr>
    </w:lvl>
    <w:lvl w:ilvl="2" w:tplc="04090005" w:tentative="1">
      <w:start w:val="1"/>
      <w:numFmt w:val="bullet"/>
      <w:lvlText w:val=""/>
      <w:lvlJc w:val="left"/>
      <w:pPr>
        <w:ind w:left="1902" w:hanging="360"/>
      </w:pPr>
      <w:rPr>
        <w:rFonts w:ascii="Wingdings" w:hAnsi="Wingdings" w:hint="default"/>
      </w:rPr>
    </w:lvl>
    <w:lvl w:ilvl="3" w:tplc="04090001" w:tentative="1">
      <w:start w:val="1"/>
      <w:numFmt w:val="bullet"/>
      <w:lvlText w:val=""/>
      <w:lvlJc w:val="left"/>
      <w:pPr>
        <w:ind w:left="2622" w:hanging="360"/>
      </w:pPr>
      <w:rPr>
        <w:rFonts w:ascii="Symbol" w:hAnsi="Symbol" w:hint="default"/>
      </w:rPr>
    </w:lvl>
    <w:lvl w:ilvl="4" w:tplc="04090003" w:tentative="1">
      <w:start w:val="1"/>
      <w:numFmt w:val="bullet"/>
      <w:lvlText w:val="o"/>
      <w:lvlJc w:val="left"/>
      <w:pPr>
        <w:ind w:left="3342" w:hanging="360"/>
      </w:pPr>
      <w:rPr>
        <w:rFonts w:ascii="Courier New" w:hAnsi="Courier New" w:cs="Courier New" w:hint="default"/>
      </w:rPr>
    </w:lvl>
    <w:lvl w:ilvl="5" w:tplc="04090005" w:tentative="1">
      <w:start w:val="1"/>
      <w:numFmt w:val="bullet"/>
      <w:lvlText w:val=""/>
      <w:lvlJc w:val="left"/>
      <w:pPr>
        <w:ind w:left="4062" w:hanging="360"/>
      </w:pPr>
      <w:rPr>
        <w:rFonts w:ascii="Wingdings" w:hAnsi="Wingdings" w:hint="default"/>
      </w:rPr>
    </w:lvl>
    <w:lvl w:ilvl="6" w:tplc="04090001" w:tentative="1">
      <w:start w:val="1"/>
      <w:numFmt w:val="bullet"/>
      <w:lvlText w:val=""/>
      <w:lvlJc w:val="left"/>
      <w:pPr>
        <w:ind w:left="4782" w:hanging="360"/>
      </w:pPr>
      <w:rPr>
        <w:rFonts w:ascii="Symbol" w:hAnsi="Symbol" w:hint="default"/>
      </w:rPr>
    </w:lvl>
    <w:lvl w:ilvl="7" w:tplc="04090003" w:tentative="1">
      <w:start w:val="1"/>
      <w:numFmt w:val="bullet"/>
      <w:lvlText w:val="o"/>
      <w:lvlJc w:val="left"/>
      <w:pPr>
        <w:ind w:left="5502" w:hanging="360"/>
      </w:pPr>
      <w:rPr>
        <w:rFonts w:ascii="Courier New" w:hAnsi="Courier New" w:cs="Courier New" w:hint="default"/>
      </w:rPr>
    </w:lvl>
    <w:lvl w:ilvl="8" w:tplc="04090005" w:tentative="1">
      <w:start w:val="1"/>
      <w:numFmt w:val="bullet"/>
      <w:lvlText w:val=""/>
      <w:lvlJc w:val="left"/>
      <w:pPr>
        <w:ind w:left="6222" w:hanging="360"/>
      </w:pPr>
      <w:rPr>
        <w:rFonts w:ascii="Wingdings" w:hAnsi="Wingdings" w:hint="default"/>
      </w:rPr>
    </w:lvl>
  </w:abstractNum>
  <w:abstractNum w:abstractNumId="39" w15:restartNumberingAfterBreak="0">
    <w:nsid w:val="543820F0"/>
    <w:multiLevelType w:val="hybridMultilevel"/>
    <w:tmpl w:val="D6D8A366"/>
    <w:lvl w:ilvl="0" w:tplc="2514CA7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57064C61"/>
    <w:multiLevelType w:val="hybridMultilevel"/>
    <w:tmpl w:val="BA4CAE1E"/>
    <w:lvl w:ilvl="0" w:tplc="E336251A">
      <w:start w:val="1"/>
      <w:numFmt w:val="decimal"/>
      <w:lvlText w:val="%1."/>
      <w:lvlJc w:val="left"/>
      <w:pPr>
        <w:tabs>
          <w:tab w:val="num" w:pos="567"/>
        </w:tabs>
        <w:ind w:left="567" w:hanging="567"/>
      </w:pPr>
      <w:rPr>
        <w:rFonts w:cs="Times New Roman" w:hint="default"/>
      </w:rPr>
    </w:lvl>
    <w:lvl w:ilvl="1" w:tplc="1FD82778">
      <w:start w:val="1"/>
      <w:numFmt w:val="bullet"/>
      <w:lvlText w:val=""/>
      <w:lvlJc w:val="left"/>
      <w:pPr>
        <w:tabs>
          <w:tab w:val="num" w:pos="1134"/>
        </w:tabs>
        <w:ind w:left="1134" w:hanging="567"/>
      </w:pPr>
      <w:rPr>
        <w:rFonts w:ascii="Symbol" w:hAnsi="Symbol" w:hint="default"/>
      </w:rPr>
    </w:lvl>
    <w:lvl w:ilvl="2" w:tplc="8938A132">
      <w:start w:val="1"/>
      <w:numFmt w:val="bullet"/>
      <w:lvlText w:val=""/>
      <w:lvlJc w:val="left"/>
      <w:pPr>
        <w:tabs>
          <w:tab w:val="num" w:pos="567"/>
        </w:tabs>
        <w:ind w:left="567" w:hanging="567"/>
      </w:pPr>
      <w:rPr>
        <w:rFonts w:ascii="Symbol" w:hAnsi="Symbol" w:hint="default"/>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1" w15:restartNumberingAfterBreak="0">
    <w:nsid w:val="59211615"/>
    <w:multiLevelType w:val="hybridMultilevel"/>
    <w:tmpl w:val="EF6CB6EC"/>
    <w:lvl w:ilvl="0" w:tplc="4F864448">
      <w:start w:val="1"/>
      <w:numFmt w:val="upperRoman"/>
      <w:pStyle w:val="ToR1"/>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BD1BBB"/>
    <w:multiLevelType w:val="hybridMultilevel"/>
    <w:tmpl w:val="04CE8B44"/>
    <w:lvl w:ilvl="0" w:tplc="622EDEB4">
      <w:start w:val="2"/>
      <w:numFmt w:val="bullet"/>
      <w:lvlText w:val="-"/>
      <w:lvlJc w:val="left"/>
      <w:pPr>
        <w:ind w:left="720" w:hanging="360"/>
      </w:pPr>
      <w:rPr>
        <w:rFonts w:ascii="Times New Roman" w:eastAsia="Calibri"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5F602D27"/>
    <w:multiLevelType w:val="hybridMultilevel"/>
    <w:tmpl w:val="B5D66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D27902"/>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5" w15:restartNumberingAfterBreak="0">
    <w:nsid w:val="6A8E17B0"/>
    <w:multiLevelType w:val="hybridMultilevel"/>
    <w:tmpl w:val="57DE4FE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6" w15:restartNumberingAfterBreak="0">
    <w:nsid w:val="6AC30AF0"/>
    <w:multiLevelType w:val="hybridMultilevel"/>
    <w:tmpl w:val="10C0F8CE"/>
    <w:lvl w:ilvl="0" w:tplc="BA9C7E28">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7" w15:restartNumberingAfterBreak="0">
    <w:nsid w:val="6C70563A"/>
    <w:multiLevelType w:val="hybridMultilevel"/>
    <w:tmpl w:val="492EBD9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EC12A7"/>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9" w15:restartNumberingAfterBreak="0">
    <w:nsid w:val="6FB24822"/>
    <w:multiLevelType w:val="multilevel"/>
    <w:tmpl w:val="283E1EC2"/>
    <w:lvl w:ilvl="0">
      <w:start w:val="1"/>
      <w:numFmt w:val="decimal"/>
      <w:lvlText w:val="%1)"/>
      <w:lvlJc w:val="left"/>
      <w:pPr>
        <w:tabs>
          <w:tab w:val="decimal" w:pos="288"/>
        </w:tabs>
        <w:ind w:left="720"/>
      </w:pPr>
      <w:rPr>
        <w:rFonts w:ascii="Tahoma" w:hAnsi="Tahoma"/>
        <w:b/>
        <w:strike w:val="0"/>
        <w:color w:val="000000"/>
        <w:spacing w:val="12"/>
        <w:w w:val="100"/>
        <w:sz w:val="16"/>
        <w:vertAlign w:val="baseline"/>
        <w:lang w:val="sr-Cyrl-C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2E749B1"/>
    <w:multiLevelType w:val="hybridMultilevel"/>
    <w:tmpl w:val="FE14F044"/>
    <w:lvl w:ilvl="0" w:tplc="F72CF2BE">
      <w:start w:val="6"/>
      <w:numFmt w:val="bullet"/>
      <w:lvlText w:val="–"/>
      <w:lvlJc w:val="left"/>
      <w:pPr>
        <w:tabs>
          <w:tab w:val="num" w:pos="360"/>
        </w:tabs>
        <w:ind w:left="36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4472191"/>
    <w:multiLevelType w:val="hybridMultilevel"/>
    <w:tmpl w:val="09E6F960"/>
    <w:lvl w:ilvl="0" w:tplc="2A54455A">
      <w:start w:val="1"/>
      <w:numFmt w:val="decimal"/>
      <w:lvlText w:val="%1)"/>
      <w:lvlJc w:val="left"/>
      <w:pPr>
        <w:ind w:left="810" w:hanging="360"/>
      </w:pPr>
      <w:rPr>
        <w:rFonts w:eastAsia="Times New Roman" w:hint="default"/>
        <w:color w:val="auto"/>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15:restartNumberingAfterBreak="0">
    <w:nsid w:val="7618362B"/>
    <w:multiLevelType w:val="hybridMultilevel"/>
    <w:tmpl w:val="A8D8F594"/>
    <w:lvl w:ilvl="0" w:tplc="5A6C5590">
      <w:start w:val="1"/>
      <w:numFmt w:val="bullet"/>
      <w:lvlText w:val=""/>
      <w:lvlJc w:val="left"/>
      <w:pPr>
        <w:tabs>
          <w:tab w:val="num" w:pos="1800"/>
        </w:tabs>
        <w:ind w:left="180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3" w15:restartNumberingAfterBreak="0">
    <w:nsid w:val="7B2478E5"/>
    <w:multiLevelType w:val="hybridMultilevel"/>
    <w:tmpl w:val="8CC4AFF0"/>
    <w:lvl w:ilvl="0" w:tplc="BA9C7E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D6C77D2"/>
    <w:multiLevelType w:val="hybridMultilevel"/>
    <w:tmpl w:val="03426994"/>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num w:numId="1">
    <w:abstractNumId w:val="20"/>
  </w:num>
  <w:num w:numId="2">
    <w:abstractNumId w:val="11"/>
  </w:num>
  <w:num w:numId="3">
    <w:abstractNumId w:val="26"/>
  </w:num>
  <w:num w:numId="4">
    <w:abstractNumId w:val="12"/>
  </w:num>
  <w:num w:numId="5">
    <w:abstractNumId w:val="47"/>
  </w:num>
  <w:num w:numId="6">
    <w:abstractNumId w:val="34"/>
  </w:num>
  <w:num w:numId="7">
    <w:abstractNumId w:val="16"/>
  </w:num>
  <w:num w:numId="8">
    <w:abstractNumId w:val="23"/>
  </w:num>
  <w:num w:numId="9">
    <w:abstractNumId w:val="33"/>
  </w:num>
  <w:num w:numId="10">
    <w:abstractNumId w:val="40"/>
  </w:num>
  <w:num w:numId="11">
    <w:abstractNumId w:val="41"/>
  </w:num>
  <w:num w:numId="1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lvlOverride w:ilvl="2"/>
    <w:lvlOverride w:ilvl="3"/>
    <w:lvlOverride w:ilvl="4"/>
    <w:lvlOverride w:ilvl="5"/>
    <w:lvlOverride w:ilvl="6"/>
    <w:lvlOverride w:ilvl="7"/>
    <w:lvlOverride w:ilvl="8"/>
  </w:num>
  <w:num w:numId="15">
    <w:abstractNumId w:val="4"/>
    <w:lvlOverride w:ilvl="0">
      <w:startOverride w:val="1"/>
    </w:lvlOverride>
  </w:num>
  <w:num w:numId="16">
    <w:abstractNumId w:val="19"/>
  </w:num>
  <w:num w:numId="17">
    <w:abstractNumId w:val="43"/>
  </w:num>
  <w:num w:numId="18">
    <w:abstractNumId w:val="54"/>
  </w:num>
  <w:num w:numId="19">
    <w:abstractNumId w:val="48"/>
  </w:num>
  <w:num w:numId="20">
    <w:abstractNumId w:val="44"/>
  </w:num>
  <w:num w:numId="21">
    <w:abstractNumId w:val="35"/>
  </w:num>
  <w:num w:numId="22">
    <w:abstractNumId w:val="9"/>
  </w:num>
  <w:num w:numId="23">
    <w:abstractNumId w:val="3"/>
  </w:num>
  <w:num w:numId="24">
    <w:abstractNumId w:val="2"/>
  </w:num>
  <w:num w:numId="25">
    <w:abstractNumId w:val="30"/>
  </w:num>
  <w:num w:numId="26">
    <w:abstractNumId w:val="39"/>
  </w:num>
  <w:num w:numId="27">
    <w:abstractNumId w:val="1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num>
  <w:num w:numId="35">
    <w:abstractNumId w:val="24"/>
  </w:num>
  <w:num w:numId="36">
    <w:abstractNumId w:val="38"/>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0"/>
  </w:num>
  <w:num w:numId="39">
    <w:abstractNumId w:val="46"/>
  </w:num>
  <w:num w:numId="40">
    <w:abstractNumId w:val="51"/>
  </w:num>
  <w:num w:numId="41">
    <w:abstractNumId w:val="42"/>
  </w:num>
  <w:num w:numId="42">
    <w:abstractNumId w:val="49"/>
  </w:num>
  <w:num w:numId="43">
    <w:abstractNumId w:val="37"/>
  </w:num>
  <w:num w:numId="44">
    <w:abstractNumId w:val="8"/>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
  </w:num>
  <w:num w:numId="47">
    <w:abstractNumId w:val="45"/>
  </w:num>
  <w:num w:numId="48">
    <w:abstractNumId w:val="14"/>
  </w:num>
  <w:num w:numId="49">
    <w:abstractNumId w:val="31"/>
  </w:num>
  <w:num w:numId="50">
    <w:abstractNumId w:val="6"/>
  </w:num>
  <w:num w:numId="51">
    <w:abstractNumId w:val="10"/>
  </w:num>
  <w:num w:numId="52">
    <w:abstractNumId w:val="21"/>
  </w:num>
  <w:num w:numId="53">
    <w:abstractNumId w:val="36"/>
  </w:num>
  <w:num w:numId="54">
    <w:abstractNumId w:val="29"/>
  </w:num>
  <w:num w:numId="55">
    <w:abstractNumId w:val="27"/>
  </w:num>
  <w:num w:numId="56">
    <w:abstractNumId w:val="53"/>
  </w:num>
  <w:numIdMacAtCleanup w:val="54"/>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ksandra Karovic">
    <w15:presenceInfo w15:providerId="AD" w15:userId="S-1-5-21-2237045837-3035587846-3810674719-35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4097" fillcolor="white">
      <v:fill color="white"/>
      <v:textbox inset="1mm,1mm,1mm,1mm"/>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2CCF"/>
    <w:rsid w:val="0000066F"/>
    <w:rsid w:val="000008F6"/>
    <w:rsid w:val="00001D1C"/>
    <w:rsid w:val="00004316"/>
    <w:rsid w:val="00004ADD"/>
    <w:rsid w:val="00004C6C"/>
    <w:rsid w:val="00006E1B"/>
    <w:rsid w:val="00010F37"/>
    <w:rsid w:val="0001277B"/>
    <w:rsid w:val="00012D65"/>
    <w:rsid w:val="0001301B"/>
    <w:rsid w:val="00013555"/>
    <w:rsid w:val="000136B8"/>
    <w:rsid w:val="00013B2C"/>
    <w:rsid w:val="0001403D"/>
    <w:rsid w:val="000159BD"/>
    <w:rsid w:val="00016ACB"/>
    <w:rsid w:val="00016D74"/>
    <w:rsid w:val="00017166"/>
    <w:rsid w:val="0002088A"/>
    <w:rsid w:val="0002108A"/>
    <w:rsid w:val="000216A3"/>
    <w:rsid w:val="00021C3E"/>
    <w:rsid w:val="00027E22"/>
    <w:rsid w:val="00032466"/>
    <w:rsid w:val="00032E92"/>
    <w:rsid w:val="00035971"/>
    <w:rsid w:val="00042243"/>
    <w:rsid w:val="00044B8C"/>
    <w:rsid w:val="000460B3"/>
    <w:rsid w:val="00050785"/>
    <w:rsid w:val="00050CB5"/>
    <w:rsid w:val="00054464"/>
    <w:rsid w:val="00055B88"/>
    <w:rsid w:val="00056314"/>
    <w:rsid w:val="00056A7F"/>
    <w:rsid w:val="00060555"/>
    <w:rsid w:val="00063E7E"/>
    <w:rsid w:val="00066143"/>
    <w:rsid w:val="000666A8"/>
    <w:rsid w:val="00072844"/>
    <w:rsid w:val="00073E78"/>
    <w:rsid w:val="000813BB"/>
    <w:rsid w:val="000844F4"/>
    <w:rsid w:val="0009017B"/>
    <w:rsid w:val="00091DE6"/>
    <w:rsid w:val="000938C1"/>
    <w:rsid w:val="000958C5"/>
    <w:rsid w:val="00096491"/>
    <w:rsid w:val="0009715D"/>
    <w:rsid w:val="00097A7F"/>
    <w:rsid w:val="00097CB3"/>
    <w:rsid w:val="000A2A06"/>
    <w:rsid w:val="000A45B7"/>
    <w:rsid w:val="000A4A14"/>
    <w:rsid w:val="000B0F1E"/>
    <w:rsid w:val="000B15B2"/>
    <w:rsid w:val="000B4204"/>
    <w:rsid w:val="000B4939"/>
    <w:rsid w:val="000B5277"/>
    <w:rsid w:val="000B575C"/>
    <w:rsid w:val="000B67BD"/>
    <w:rsid w:val="000C0AE6"/>
    <w:rsid w:val="000C35A2"/>
    <w:rsid w:val="000C66BA"/>
    <w:rsid w:val="000C6735"/>
    <w:rsid w:val="000C70A3"/>
    <w:rsid w:val="000C70FE"/>
    <w:rsid w:val="000C7892"/>
    <w:rsid w:val="000C7E22"/>
    <w:rsid w:val="000C7FCE"/>
    <w:rsid w:val="000D2CD7"/>
    <w:rsid w:val="000D5191"/>
    <w:rsid w:val="000D5DB3"/>
    <w:rsid w:val="000E070F"/>
    <w:rsid w:val="000E12D5"/>
    <w:rsid w:val="000E2542"/>
    <w:rsid w:val="000E478D"/>
    <w:rsid w:val="000E49DD"/>
    <w:rsid w:val="000E632A"/>
    <w:rsid w:val="000E7963"/>
    <w:rsid w:val="000F0A4C"/>
    <w:rsid w:val="000F1753"/>
    <w:rsid w:val="000F453A"/>
    <w:rsid w:val="00104E41"/>
    <w:rsid w:val="00106338"/>
    <w:rsid w:val="001108C2"/>
    <w:rsid w:val="00110B20"/>
    <w:rsid w:val="00111229"/>
    <w:rsid w:val="00111924"/>
    <w:rsid w:val="00112875"/>
    <w:rsid w:val="00114DE3"/>
    <w:rsid w:val="0012172A"/>
    <w:rsid w:val="00122055"/>
    <w:rsid w:val="00122C2F"/>
    <w:rsid w:val="001238EF"/>
    <w:rsid w:val="001334E1"/>
    <w:rsid w:val="00134289"/>
    <w:rsid w:val="00143FBF"/>
    <w:rsid w:val="00145537"/>
    <w:rsid w:val="00145A03"/>
    <w:rsid w:val="001461F8"/>
    <w:rsid w:val="00147D78"/>
    <w:rsid w:val="0015081E"/>
    <w:rsid w:val="00150923"/>
    <w:rsid w:val="00153937"/>
    <w:rsid w:val="001566C4"/>
    <w:rsid w:val="001569ED"/>
    <w:rsid w:val="00156E96"/>
    <w:rsid w:val="001603F3"/>
    <w:rsid w:val="00161418"/>
    <w:rsid w:val="00162322"/>
    <w:rsid w:val="001650C9"/>
    <w:rsid w:val="001669F5"/>
    <w:rsid w:val="00166C82"/>
    <w:rsid w:val="001703F4"/>
    <w:rsid w:val="00171FD0"/>
    <w:rsid w:val="00172655"/>
    <w:rsid w:val="00173FBE"/>
    <w:rsid w:val="00174500"/>
    <w:rsid w:val="00175045"/>
    <w:rsid w:val="001811C0"/>
    <w:rsid w:val="001814B7"/>
    <w:rsid w:val="001817F4"/>
    <w:rsid w:val="0018233B"/>
    <w:rsid w:val="00182F25"/>
    <w:rsid w:val="00186610"/>
    <w:rsid w:val="00191784"/>
    <w:rsid w:val="00192AE9"/>
    <w:rsid w:val="00192D1A"/>
    <w:rsid w:val="00193759"/>
    <w:rsid w:val="00195784"/>
    <w:rsid w:val="001957D0"/>
    <w:rsid w:val="00195D02"/>
    <w:rsid w:val="00197519"/>
    <w:rsid w:val="001A0511"/>
    <w:rsid w:val="001A16C9"/>
    <w:rsid w:val="001A2AB6"/>
    <w:rsid w:val="001A456D"/>
    <w:rsid w:val="001A489E"/>
    <w:rsid w:val="001A4E79"/>
    <w:rsid w:val="001A4ECC"/>
    <w:rsid w:val="001A5872"/>
    <w:rsid w:val="001A7A06"/>
    <w:rsid w:val="001A7A6B"/>
    <w:rsid w:val="001B5CD4"/>
    <w:rsid w:val="001C278D"/>
    <w:rsid w:val="001C371A"/>
    <w:rsid w:val="001C500E"/>
    <w:rsid w:val="001C66FB"/>
    <w:rsid w:val="001D4FE3"/>
    <w:rsid w:val="001E012A"/>
    <w:rsid w:val="001E4489"/>
    <w:rsid w:val="001E4DC2"/>
    <w:rsid w:val="001E6930"/>
    <w:rsid w:val="001E74EA"/>
    <w:rsid w:val="001F3910"/>
    <w:rsid w:val="001F7530"/>
    <w:rsid w:val="00201AF3"/>
    <w:rsid w:val="0020430D"/>
    <w:rsid w:val="00204F69"/>
    <w:rsid w:val="002056C8"/>
    <w:rsid w:val="00206ED0"/>
    <w:rsid w:val="0020741B"/>
    <w:rsid w:val="00213A91"/>
    <w:rsid w:val="00214DBC"/>
    <w:rsid w:val="00215D5C"/>
    <w:rsid w:val="00215E63"/>
    <w:rsid w:val="00217574"/>
    <w:rsid w:val="0022234E"/>
    <w:rsid w:val="00222FA7"/>
    <w:rsid w:val="002230CF"/>
    <w:rsid w:val="00225D14"/>
    <w:rsid w:val="0022600D"/>
    <w:rsid w:val="002268C9"/>
    <w:rsid w:val="00226F51"/>
    <w:rsid w:val="00227FAD"/>
    <w:rsid w:val="002308F6"/>
    <w:rsid w:val="00231D42"/>
    <w:rsid w:val="00232450"/>
    <w:rsid w:val="00233C84"/>
    <w:rsid w:val="00233F3A"/>
    <w:rsid w:val="002429B8"/>
    <w:rsid w:val="0024339D"/>
    <w:rsid w:val="00243B7D"/>
    <w:rsid w:val="00245529"/>
    <w:rsid w:val="002511A8"/>
    <w:rsid w:val="0025130E"/>
    <w:rsid w:val="00252C3D"/>
    <w:rsid w:val="00254A7D"/>
    <w:rsid w:val="00256119"/>
    <w:rsid w:val="0026074D"/>
    <w:rsid w:val="00261CD9"/>
    <w:rsid w:val="002624F1"/>
    <w:rsid w:val="00264DDB"/>
    <w:rsid w:val="002650BC"/>
    <w:rsid w:val="002659EE"/>
    <w:rsid w:val="00270217"/>
    <w:rsid w:val="00273B9F"/>
    <w:rsid w:val="00274F39"/>
    <w:rsid w:val="002759AD"/>
    <w:rsid w:val="00280F50"/>
    <w:rsid w:val="002814F4"/>
    <w:rsid w:val="00281B9C"/>
    <w:rsid w:val="00283E05"/>
    <w:rsid w:val="0028525A"/>
    <w:rsid w:val="00285505"/>
    <w:rsid w:val="00285511"/>
    <w:rsid w:val="00285592"/>
    <w:rsid w:val="0028743D"/>
    <w:rsid w:val="0029024D"/>
    <w:rsid w:val="00291707"/>
    <w:rsid w:val="00292183"/>
    <w:rsid w:val="00293544"/>
    <w:rsid w:val="0029412A"/>
    <w:rsid w:val="00294ECB"/>
    <w:rsid w:val="00294FC0"/>
    <w:rsid w:val="00296084"/>
    <w:rsid w:val="00296A26"/>
    <w:rsid w:val="00297710"/>
    <w:rsid w:val="002A2C7A"/>
    <w:rsid w:val="002A35DD"/>
    <w:rsid w:val="002A37E8"/>
    <w:rsid w:val="002A3A5C"/>
    <w:rsid w:val="002A46B6"/>
    <w:rsid w:val="002A5708"/>
    <w:rsid w:val="002A5EAF"/>
    <w:rsid w:val="002A670A"/>
    <w:rsid w:val="002A6AAD"/>
    <w:rsid w:val="002A6F6B"/>
    <w:rsid w:val="002A7298"/>
    <w:rsid w:val="002A7A8F"/>
    <w:rsid w:val="002B3568"/>
    <w:rsid w:val="002B3579"/>
    <w:rsid w:val="002B3AE4"/>
    <w:rsid w:val="002B4A24"/>
    <w:rsid w:val="002B6065"/>
    <w:rsid w:val="002C19AB"/>
    <w:rsid w:val="002C28B3"/>
    <w:rsid w:val="002C5117"/>
    <w:rsid w:val="002C5FA6"/>
    <w:rsid w:val="002C6061"/>
    <w:rsid w:val="002C6174"/>
    <w:rsid w:val="002C67B4"/>
    <w:rsid w:val="002D0037"/>
    <w:rsid w:val="002D029B"/>
    <w:rsid w:val="002D03D4"/>
    <w:rsid w:val="002D10EA"/>
    <w:rsid w:val="002D3C15"/>
    <w:rsid w:val="002D5C0B"/>
    <w:rsid w:val="002D6689"/>
    <w:rsid w:val="002D688D"/>
    <w:rsid w:val="002D7261"/>
    <w:rsid w:val="002E0886"/>
    <w:rsid w:val="002E0BC9"/>
    <w:rsid w:val="002E148C"/>
    <w:rsid w:val="002E1695"/>
    <w:rsid w:val="002E16C6"/>
    <w:rsid w:val="002E21AB"/>
    <w:rsid w:val="002E3378"/>
    <w:rsid w:val="002E3A20"/>
    <w:rsid w:val="002E5A47"/>
    <w:rsid w:val="002E77F9"/>
    <w:rsid w:val="002F00A9"/>
    <w:rsid w:val="002F04B0"/>
    <w:rsid w:val="002F09F2"/>
    <w:rsid w:val="002F6EB4"/>
    <w:rsid w:val="003000EB"/>
    <w:rsid w:val="003002C2"/>
    <w:rsid w:val="00302047"/>
    <w:rsid w:val="00303F8E"/>
    <w:rsid w:val="00304BB7"/>
    <w:rsid w:val="00304F53"/>
    <w:rsid w:val="00305AD5"/>
    <w:rsid w:val="00306164"/>
    <w:rsid w:val="00306E15"/>
    <w:rsid w:val="0031332E"/>
    <w:rsid w:val="0031397B"/>
    <w:rsid w:val="00313A22"/>
    <w:rsid w:val="0031457A"/>
    <w:rsid w:val="00315979"/>
    <w:rsid w:val="00317703"/>
    <w:rsid w:val="00320156"/>
    <w:rsid w:val="00321BE6"/>
    <w:rsid w:val="003249B3"/>
    <w:rsid w:val="00325377"/>
    <w:rsid w:val="003258A5"/>
    <w:rsid w:val="00326EAC"/>
    <w:rsid w:val="00331C19"/>
    <w:rsid w:val="003325BA"/>
    <w:rsid w:val="00332CC7"/>
    <w:rsid w:val="003332B1"/>
    <w:rsid w:val="00334595"/>
    <w:rsid w:val="00334F56"/>
    <w:rsid w:val="00337455"/>
    <w:rsid w:val="00337C69"/>
    <w:rsid w:val="00337F22"/>
    <w:rsid w:val="00340AF3"/>
    <w:rsid w:val="00341A60"/>
    <w:rsid w:val="00343817"/>
    <w:rsid w:val="003448D7"/>
    <w:rsid w:val="003460A7"/>
    <w:rsid w:val="00347A72"/>
    <w:rsid w:val="00350099"/>
    <w:rsid w:val="003516AA"/>
    <w:rsid w:val="00354325"/>
    <w:rsid w:val="003553F6"/>
    <w:rsid w:val="003577A9"/>
    <w:rsid w:val="003577F5"/>
    <w:rsid w:val="00364BCE"/>
    <w:rsid w:val="00365CEF"/>
    <w:rsid w:val="003661E9"/>
    <w:rsid w:val="003662CB"/>
    <w:rsid w:val="00366BFB"/>
    <w:rsid w:val="003728BA"/>
    <w:rsid w:val="00374BBA"/>
    <w:rsid w:val="0037518B"/>
    <w:rsid w:val="00380959"/>
    <w:rsid w:val="003867F4"/>
    <w:rsid w:val="00386BBB"/>
    <w:rsid w:val="00386BF4"/>
    <w:rsid w:val="00387697"/>
    <w:rsid w:val="00392C65"/>
    <w:rsid w:val="0039519E"/>
    <w:rsid w:val="00395637"/>
    <w:rsid w:val="0039759F"/>
    <w:rsid w:val="003A1307"/>
    <w:rsid w:val="003A2A5B"/>
    <w:rsid w:val="003A60B0"/>
    <w:rsid w:val="003B0483"/>
    <w:rsid w:val="003B0955"/>
    <w:rsid w:val="003B1B0B"/>
    <w:rsid w:val="003B59D6"/>
    <w:rsid w:val="003B6622"/>
    <w:rsid w:val="003B6C34"/>
    <w:rsid w:val="003B73BE"/>
    <w:rsid w:val="003C0133"/>
    <w:rsid w:val="003C5563"/>
    <w:rsid w:val="003D16DD"/>
    <w:rsid w:val="003D3DE1"/>
    <w:rsid w:val="003D440B"/>
    <w:rsid w:val="003D603D"/>
    <w:rsid w:val="003D6C4B"/>
    <w:rsid w:val="003D7A19"/>
    <w:rsid w:val="003E1221"/>
    <w:rsid w:val="003E325C"/>
    <w:rsid w:val="003E6AAC"/>
    <w:rsid w:val="003F0470"/>
    <w:rsid w:val="003F0763"/>
    <w:rsid w:val="003F12AD"/>
    <w:rsid w:val="003F6FD3"/>
    <w:rsid w:val="00402503"/>
    <w:rsid w:val="0040414A"/>
    <w:rsid w:val="0040518F"/>
    <w:rsid w:val="0040523E"/>
    <w:rsid w:val="00413AD8"/>
    <w:rsid w:val="0041446B"/>
    <w:rsid w:val="004176FE"/>
    <w:rsid w:val="0042001B"/>
    <w:rsid w:val="00420496"/>
    <w:rsid w:val="0042164D"/>
    <w:rsid w:val="00421FDE"/>
    <w:rsid w:val="004242A2"/>
    <w:rsid w:val="00424B37"/>
    <w:rsid w:val="004251BB"/>
    <w:rsid w:val="004276C3"/>
    <w:rsid w:val="00430771"/>
    <w:rsid w:val="00430ACB"/>
    <w:rsid w:val="00434FEC"/>
    <w:rsid w:val="00437DE9"/>
    <w:rsid w:val="004441E4"/>
    <w:rsid w:val="00444721"/>
    <w:rsid w:val="0044568C"/>
    <w:rsid w:val="00447765"/>
    <w:rsid w:val="00450563"/>
    <w:rsid w:val="00450BD5"/>
    <w:rsid w:val="0045160F"/>
    <w:rsid w:val="00451825"/>
    <w:rsid w:val="00452C80"/>
    <w:rsid w:val="00460651"/>
    <w:rsid w:val="00461C43"/>
    <w:rsid w:val="00461FB9"/>
    <w:rsid w:val="00462747"/>
    <w:rsid w:val="00463A8D"/>
    <w:rsid w:val="00464199"/>
    <w:rsid w:val="00466529"/>
    <w:rsid w:val="0046739C"/>
    <w:rsid w:val="004700AA"/>
    <w:rsid w:val="004726A8"/>
    <w:rsid w:val="0047490F"/>
    <w:rsid w:val="004751A2"/>
    <w:rsid w:val="00481589"/>
    <w:rsid w:val="00481863"/>
    <w:rsid w:val="00483D48"/>
    <w:rsid w:val="00486BCF"/>
    <w:rsid w:val="00487E9D"/>
    <w:rsid w:val="004903B9"/>
    <w:rsid w:val="00493CC4"/>
    <w:rsid w:val="004948B7"/>
    <w:rsid w:val="00495761"/>
    <w:rsid w:val="00495801"/>
    <w:rsid w:val="00495F1F"/>
    <w:rsid w:val="004976F8"/>
    <w:rsid w:val="00497A8D"/>
    <w:rsid w:val="004A1907"/>
    <w:rsid w:val="004A5879"/>
    <w:rsid w:val="004A6143"/>
    <w:rsid w:val="004B0325"/>
    <w:rsid w:val="004B0FC7"/>
    <w:rsid w:val="004B10B2"/>
    <w:rsid w:val="004B1226"/>
    <w:rsid w:val="004B3660"/>
    <w:rsid w:val="004B3AC3"/>
    <w:rsid w:val="004B4E57"/>
    <w:rsid w:val="004B5E32"/>
    <w:rsid w:val="004C37E4"/>
    <w:rsid w:val="004C63D8"/>
    <w:rsid w:val="004C6BA3"/>
    <w:rsid w:val="004C73D2"/>
    <w:rsid w:val="004D2685"/>
    <w:rsid w:val="004D3A7D"/>
    <w:rsid w:val="004D3EDE"/>
    <w:rsid w:val="004F292D"/>
    <w:rsid w:val="004F4B0F"/>
    <w:rsid w:val="004F739F"/>
    <w:rsid w:val="004F7B86"/>
    <w:rsid w:val="004F7E35"/>
    <w:rsid w:val="00500ED3"/>
    <w:rsid w:val="0050171A"/>
    <w:rsid w:val="005027EB"/>
    <w:rsid w:val="00503536"/>
    <w:rsid w:val="00504353"/>
    <w:rsid w:val="00504603"/>
    <w:rsid w:val="0050479F"/>
    <w:rsid w:val="00505E6E"/>
    <w:rsid w:val="00512110"/>
    <w:rsid w:val="0051228C"/>
    <w:rsid w:val="00514E5A"/>
    <w:rsid w:val="00520EF4"/>
    <w:rsid w:val="00527605"/>
    <w:rsid w:val="00532761"/>
    <w:rsid w:val="00532B85"/>
    <w:rsid w:val="00533045"/>
    <w:rsid w:val="005334DF"/>
    <w:rsid w:val="005347DE"/>
    <w:rsid w:val="00535BB6"/>
    <w:rsid w:val="00536A32"/>
    <w:rsid w:val="00537904"/>
    <w:rsid w:val="0054175C"/>
    <w:rsid w:val="00544112"/>
    <w:rsid w:val="00544951"/>
    <w:rsid w:val="00544F45"/>
    <w:rsid w:val="0054517B"/>
    <w:rsid w:val="00552C64"/>
    <w:rsid w:val="00555830"/>
    <w:rsid w:val="00556E26"/>
    <w:rsid w:val="005607A5"/>
    <w:rsid w:val="0056421C"/>
    <w:rsid w:val="00564759"/>
    <w:rsid w:val="00565855"/>
    <w:rsid w:val="00566849"/>
    <w:rsid w:val="00575ACC"/>
    <w:rsid w:val="005819EF"/>
    <w:rsid w:val="005844C2"/>
    <w:rsid w:val="005856AE"/>
    <w:rsid w:val="00587BE8"/>
    <w:rsid w:val="00590014"/>
    <w:rsid w:val="00590589"/>
    <w:rsid w:val="00590B5A"/>
    <w:rsid w:val="00590C4C"/>
    <w:rsid w:val="0059112C"/>
    <w:rsid w:val="00591601"/>
    <w:rsid w:val="00591CDF"/>
    <w:rsid w:val="00592210"/>
    <w:rsid w:val="00592317"/>
    <w:rsid w:val="0059271B"/>
    <w:rsid w:val="005946F5"/>
    <w:rsid w:val="00597130"/>
    <w:rsid w:val="005A004E"/>
    <w:rsid w:val="005A05D3"/>
    <w:rsid w:val="005A2A9E"/>
    <w:rsid w:val="005A5E8A"/>
    <w:rsid w:val="005A636B"/>
    <w:rsid w:val="005C03AF"/>
    <w:rsid w:val="005C30AB"/>
    <w:rsid w:val="005C3F64"/>
    <w:rsid w:val="005C4579"/>
    <w:rsid w:val="005C4A39"/>
    <w:rsid w:val="005C4E6E"/>
    <w:rsid w:val="005C517D"/>
    <w:rsid w:val="005C64CA"/>
    <w:rsid w:val="005C6C5E"/>
    <w:rsid w:val="005C6CA5"/>
    <w:rsid w:val="005D0ABC"/>
    <w:rsid w:val="005D12EE"/>
    <w:rsid w:val="005D18F2"/>
    <w:rsid w:val="005D274F"/>
    <w:rsid w:val="005D2BF0"/>
    <w:rsid w:val="005D3636"/>
    <w:rsid w:val="005D367C"/>
    <w:rsid w:val="005D3AA9"/>
    <w:rsid w:val="005D6A8F"/>
    <w:rsid w:val="005D7504"/>
    <w:rsid w:val="005D76ED"/>
    <w:rsid w:val="005E0F5A"/>
    <w:rsid w:val="005E106A"/>
    <w:rsid w:val="005E2187"/>
    <w:rsid w:val="005E35CB"/>
    <w:rsid w:val="005E53EB"/>
    <w:rsid w:val="005E5C05"/>
    <w:rsid w:val="005E6B61"/>
    <w:rsid w:val="005E7248"/>
    <w:rsid w:val="005E7984"/>
    <w:rsid w:val="005F3C74"/>
    <w:rsid w:val="005F3EB1"/>
    <w:rsid w:val="005F4065"/>
    <w:rsid w:val="005F4987"/>
    <w:rsid w:val="005F6FCE"/>
    <w:rsid w:val="005F714A"/>
    <w:rsid w:val="005F757F"/>
    <w:rsid w:val="005F7CF9"/>
    <w:rsid w:val="00600383"/>
    <w:rsid w:val="006016F5"/>
    <w:rsid w:val="00602978"/>
    <w:rsid w:val="0060510C"/>
    <w:rsid w:val="00606C93"/>
    <w:rsid w:val="00613729"/>
    <w:rsid w:val="006138E6"/>
    <w:rsid w:val="006145E9"/>
    <w:rsid w:val="006150F5"/>
    <w:rsid w:val="006165CA"/>
    <w:rsid w:val="0062037C"/>
    <w:rsid w:val="006211D7"/>
    <w:rsid w:val="00621F46"/>
    <w:rsid w:val="00623583"/>
    <w:rsid w:val="00623666"/>
    <w:rsid w:val="00623946"/>
    <w:rsid w:val="006240B3"/>
    <w:rsid w:val="006253B0"/>
    <w:rsid w:val="006271C8"/>
    <w:rsid w:val="00627447"/>
    <w:rsid w:val="0062771F"/>
    <w:rsid w:val="00627CCD"/>
    <w:rsid w:val="00630770"/>
    <w:rsid w:val="006311F8"/>
    <w:rsid w:val="00631AC8"/>
    <w:rsid w:val="00632929"/>
    <w:rsid w:val="00633886"/>
    <w:rsid w:val="006343F2"/>
    <w:rsid w:val="006348F3"/>
    <w:rsid w:val="00636F15"/>
    <w:rsid w:val="00637788"/>
    <w:rsid w:val="006428F2"/>
    <w:rsid w:val="006450B5"/>
    <w:rsid w:val="00646994"/>
    <w:rsid w:val="00647AAE"/>
    <w:rsid w:val="0065022F"/>
    <w:rsid w:val="0065029A"/>
    <w:rsid w:val="00651354"/>
    <w:rsid w:val="006519C5"/>
    <w:rsid w:val="00653102"/>
    <w:rsid w:val="00653755"/>
    <w:rsid w:val="00654645"/>
    <w:rsid w:val="00655446"/>
    <w:rsid w:val="0065603C"/>
    <w:rsid w:val="00661001"/>
    <w:rsid w:val="006621E1"/>
    <w:rsid w:val="00663C29"/>
    <w:rsid w:val="0067043A"/>
    <w:rsid w:val="006707B4"/>
    <w:rsid w:val="0067105A"/>
    <w:rsid w:val="00673685"/>
    <w:rsid w:val="00676ACD"/>
    <w:rsid w:val="00677C04"/>
    <w:rsid w:val="00681C05"/>
    <w:rsid w:val="00682220"/>
    <w:rsid w:val="00683D50"/>
    <w:rsid w:val="00685DDE"/>
    <w:rsid w:val="006876B6"/>
    <w:rsid w:val="00690A05"/>
    <w:rsid w:val="00691704"/>
    <w:rsid w:val="0069264C"/>
    <w:rsid w:val="0069288D"/>
    <w:rsid w:val="006969CC"/>
    <w:rsid w:val="00697BC3"/>
    <w:rsid w:val="006A26D9"/>
    <w:rsid w:val="006A3A4E"/>
    <w:rsid w:val="006B038D"/>
    <w:rsid w:val="006B08A0"/>
    <w:rsid w:val="006B2641"/>
    <w:rsid w:val="006C0E8D"/>
    <w:rsid w:val="006C2089"/>
    <w:rsid w:val="006C3290"/>
    <w:rsid w:val="006C4E73"/>
    <w:rsid w:val="006C5AF6"/>
    <w:rsid w:val="006C608B"/>
    <w:rsid w:val="006C71BC"/>
    <w:rsid w:val="006C7DF8"/>
    <w:rsid w:val="006D6C1D"/>
    <w:rsid w:val="006D7964"/>
    <w:rsid w:val="006E0735"/>
    <w:rsid w:val="006E176C"/>
    <w:rsid w:val="006E42E4"/>
    <w:rsid w:val="006E4611"/>
    <w:rsid w:val="006E520B"/>
    <w:rsid w:val="006E7421"/>
    <w:rsid w:val="006E74F9"/>
    <w:rsid w:val="006F1A1C"/>
    <w:rsid w:val="006F46FF"/>
    <w:rsid w:val="006F58FE"/>
    <w:rsid w:val="006F7AC5"/>
    <w:rsid w:val="006F7B52"/>
    <w:rsid w:val="00700E89"/>
    <w:rsid w:val="00701B4B"/>
    <w:rsid w:val="00701DFE"/>
    <w:rsid w:val="0070575B"/>
    <w:rsid w:val="0070715C"/>
    <w:rsid w:val="0071026F"/>
    <w:rsid w:val="0071162B"/>
    <w:rsid w:val="00712A0A"/>
    <w:rsid w:val="00716E20"/>
    <w:rsid w:val="007173CA"/>
    <w:rsid w:val="007202FD"/>
    <w:rsid w:val="007225AB"/>
    <w:rsid w:val="00725C25"/>
    <w:rsid w:val="007274E5"/>
    <w:rsid w:val="00731EAB"/>
    <w:rsid w:val="00732162"/>
    <w:rsid w:val="00732BA3"/>
    <w:rsid w:val="007334B5"/>
    <w:rsid w:val="00733750"/>
    <w:rsid w:val="007343E8"/>
    <w:rsid w:val="00734D14"/>
    <w:rsid w:val="0073659E"/>
    <w:rsid w:val="007374E9"/>
    <w:rsid w:val="007405F8"/>
    <w:rsid w:val="007408AF"/>
    <w:rsid w:val="00741D90"/>
    <w:rsid w:val="007429E3"/>
    <w:rsid w:val="00746A61"/>
    <w:rsid w:val="00747A95"/>
    <w:rsid w:val="00752A01"/>
    <w:rsid w:val="00752DD5"/>
    <w:rsid w:val="00754E98"/>
    <w:rsid w:val="00756E1E"/>
    <w:rsid w:val="00757345"/>
    <w:rsid w:val="00757E4B"/>
    <w:rsid w:val="00761181"/>
    <w:rsid w:val="007621C2"/>
    <w:rsid w:val="00765868"/>
    <w:rsid w:val="007670A0"/>
    <w:rsid w:val="00774826"/>
    <w:rsid w:val="00774CDF"/>
    <w:rsid w:val="00774D48"/>
    <w:rsid w:val="0077529E"/>
    <w:rsid w:val="007752C5"/>
    <w:rsid w:val="007756F6"/>
    <w:rsid w:val="00775D0B"/>
    <w:rsid w:val="007764B8"/>
    <w:rsid w:val="00776683"/>
    <w:rsid w:val="00781F52"/>
    <w:rsid w:val="00785B9A"/>
    <w:rsid w:val="00786EC8"/>
    <w:rsid w:val="00790260"/>
    <w:rsid w:val="00791947"/>
    <w:rsid w:val="00791EEB"/>
    <w:rsid w:val="00792D50"/>
    <w:rsid w:val="00796A19"/>
    <w:rsid w:val="007A148F"/>
    <w:rsid w:val="007A2CDF"/>
    <w:rsid w:val="007A3FC9"/>
    <w:rsid w:val="007A51C9"/>
    <w:rsid w:val="007A54BD"/>
    <w:rsid w:val="007A7A85"/>
    <w:rsid w:val="007B5273"/>
    <w:rsid w:val="007B77A2"/>
    <w:rsid w:val="007B7A3B"/>
    <w:rsid w:val="007C15C0"/>
    <w:rsid w:val="007C32A1"/>
    <w:rsid w:val="007C5274"/>
    <w:rsid w:val="007C5BE2"/>
    <w:rsid w:val="007C693B"/>
    <w:rsid w:val="007C6AAE"/>
    <w:rsid w:val="007C7EE0"/>
    <w:rsid w:val="007D07FA"/>
    <w:rsid w:val="007D22FC"/>
    <w:rsid w:val="007D581F"/>
    <w:rsid w:val="007D5CE2"/>
    <w:rsid w:val="007D684E"/>
    <w:rsid w:val="007D6945"/>
    <w:rsid w:val="007D7A03"/>
    <w:rsid w:val="007E1130"/>
    <w:rsid w:val="007E2CE8"/>
    <w:rsid w:val="007E3D88"/>
    <w:rsid w:val="007E47A7"/>
    <w:rsid w:val="007E6791"/>
    <w:rsid w:val="007E6E17"/>
    <w:rsid w:val="007F1777"/>
    <w:rsid w:val="007F2B76"/>
    <w:rsid w:val="007F2D0A"/>
    <w:rsid w:val="007F2DF4"/>
    <w:rsid w:val="007F4C22"/>
    <w:rsid w:val="007F5D39"/>
    <w:rsid w:val="007F6367"/>
    <w:rsid w:val="007F717A"/>
    <w:rsid w:val="0080102B"/>
    <w:rsid w:val="008011E9"/>
    <w:rsid w:val="00801AAD"/>
    <w:rsid w:val="00803CCC"/>
    <w:rsid w:val="00804A13"/>
    <w:rsid w:val="00804CC7"/>
    <w:rsid w:val="00804E48"/>
    <w:rsid w:val="00807241"/>
    <w:rsid w:val="00812D8A"/>
    <w:rsid w:val="00812E1D"/>
    <w:rsid w:val="008206F5"/>
    <w:rsid w:val="00820775"/>
    <w:rsid w:val="00827419"/>
    <w:rsid w:val="00827D04"/>
    <w:rsid w:val="00830899"/>
    <w:rsid w:val="00833A35"/>
    <w:rsid w:val="00834F9C"/>
    <w:rsid w:val="00835760"/>
    <w:rsid w:val="0083775E"/>
    <w:rsid w:val="0084094D"/>
    <w:rsid w:val="00840BA8"/>
    <w:rsid w:val="00842804"/>
    <w:rsid w:val="00842BF4"/>
    <w:rsid w:val="00843299"/>
    <w:rsid w:val="00846233"/>
    <w:rsid w:val="008466C4"/>
    <w:rsid w:val="00850B34"/>
    <w:rsid w:val="0085114E"/>
    <w:rsid w:val="008521DE"/>
    <w:rsid w:val="00853805"/>
    <w:rsid w:val="00853A0B"/>
    <w:rsid w:val="0085514F"/>
    <w:rsid w:val="0085555B"/>
    <w:rsid w:val="00857EE3"/>
    <w:rsid w:val="00860231"/>
    <w:rsid w:val="00861532"/>
    <w:rsid w:val="0086239E"/>
    <w:rsid w:val="00864678"/>
    <w:rsid w:val="0086576A"/>
    <w:rsid w:val="00865A5B"/>
    <w:rsid w:val="008663E9"/>
    <w:rsid w:val="008706EF"/>
    <w:rsid w:val="00872366"/>
    <w:rsid w:val="0087509E"/>
    <w:rsid w:val="0088093C"/>
    <w:rsid w:val="00882066"/>
    <w:rsid w:val="008848FC"/>
    <w:rsid w:val="0088696D"/>
    <w:rsid w:val="008902D1"/>
    <w:rsid w:val="00893AF1"/>
    <w:rsid w:val="00893BEA"/>
    <w:rsid w:val="008958D3"/>
    <w:rsid w:val="00895901"/>
    <w:rsid w:val="008960F8"/>
    <w:rsid w:val="008963A7"/>
    <w:rsid w:val="00897E84"/>
    <w:rsid w:val="008A0497"/>
    <w:rsid w:val="008A13D4"/>
    <w:rsid w:val="008A2035"/>
    <w:rsid w:val="008A351D"/>
    <w:rsid w:val="008A448D"/>
    <w:rsid w:val="008A5EAC"/>
    <w:rsid w:val="008B10C1"/>
    <w:rsid w:val="008B45A5"/>
    <w:rsid w:val="008B47CE"/>
    <w:rsid w:val="008B53BF"/>
    <w:rsid w:val="008C2E35"/>
    <w:rsid w:val="008C509B"/>
    <w:rsid w:val="008D072B"/>
    <w:rsid w:val="008D0C40"/>
    <w:rsid w:val="008D1303"/>
    <w:rsid w:val="008D3F33"/>
    <w:rsid w:val="008D4BF4"/>
    <w:rsid w:val="008D5869"/>
    <w:rsid w:val="008D5EF5"/>
    <w:rsid w:val="008D758A"/>
    <w:rsid w:val="008E114B"/>
    <w:rsid w:val="008E317E"/>
    <w:rsid w:val="008E48B4"/>
    <w:rsid w:val="008E6C83"/>
    <w:rsid w:val="008E6F80"/>
    <w:rsid w:val="008F15DD"/>
    <w:rsid w:val="008F1777"/>
    <w:rsid w:val="008F1E38"/>
    <w:rsid w:val="008F1F24"/>
    <w:rsid w:val="008F66F4"/>
    <w:rsid w:val="008F6B31"/>
    <w:rsid w:val="008F7C64"/>
    <w:rsid w:val="009018B6"/>
    <w:rsid w:val="0090244F"/>
    <w:rsid w:val="00906D8B"/>
    <w:rsid w:val="00907F53"/>
    <w:rsid w:val="00910272"/>
    <w:rsid w:val="009102C0"/>
    <w:rsid w:val="00910D25"/>
    <w:rsid w:val="009119D8"/>
    <w:rsid w:val="00912403"/>
    <w:rsid w:val="0091256A"/>
    <w:rsid w:val="009128A5"/>
    <w:rsid w:val="0091648A"/>
    <w:rsid w:val="009179D7"/>
    <w:rsid w:val="00920D10"/>
    <w:rsid w:val="00922C34"/>
    <w:rsid w:val="0092444C"/>
    <w:rsid w:val="009264A1"/>
    <w:rsid w:val="00926C7E"/>
    <w:rsid w:val="00927057"/>
    <w:rsid w:val="00927A2F"/>
    <w:rsid w:val="00927FCC"/>
    <w:rsid w:val="00933D15"/>
    <w:rsid w:val="00937FB8"/>
    <w:rsid w:val="00940545"/>
    <w:rsid w:val="0094119E"/>
    <w:rsid w:val="009411CE"/>
    <w:rsid w:val="009427D1"/>
    <w:rsid w:val="00943E9F"/>
    <w:rsid w:val="00947E06"/>
    <w:rsid w:val="00950C2C"/>
    <w:rsid w:val="009519B9"/>
    <w:rsid w:val="00954760"/>
    <w:rsid w:val="009605B0"/>
    <w:rsid w:val="00963DD3"/>
    <w:rsid w:val="0096542E"/>
    <w:rsid w:val="009704FB"/>
    <w:rsid w:val="00970651"/>
    <w:rsid w:val="00972417"/>
    <w:rsid w:val="00974194"/>
    <w:rsid w:val="0097428C"/>
    <w:rsid w:val="0097440B"/>
    <w:rsid w:val="0097529E"/>
    <w:rsid w:val="00976BA9"/>
    <w:rsid w:val="00976DA5"/>
    <w:rsid w:val="00977B41"/>
    <w:rsid w:val="00984758"/>
    <w:rsid w:val="00987491"/>
    <w:rsid w:val="009912CF"/>
    <w:rsid w:val="009923F0"/>
    <w:rsid w:val="009943DC"/>
    <w:rsid w:val="00994585"/>
    <w:rsid w:val="009A25ED"/>
    <w:rsid w:val="009A3760"/>
    <w:rsid w:val="009A5D1F"/>
    <w:rsid w:val="009A750E"/>
    <w:rsid w:val="009B3A36"/>
    <w:rsid w:val="009B6F1A"/>
    <w:rsid w:val="009B7291"/>
    <w:rsid w:val="009B7BF6"/>
    <w:rsid w:val="009C1485"/>
    <w:rsid w:val="009C2F77"/>
    <w:rsid w:val="009C39C1"/>
    <w:rsid w:val="009C4467"/>
    <w:rsid w:val="009D34F5"/>
    <w:rsid w:val="009D4036"/>
    <w:rsid w:val="009E028F"/>
    <w:rsid w:val="009E2419"/>
    <w:rsid w:val="009E31C0"/>
    <w:rsid w:val="009E3818"/>
    <w:rsid w:val="009E39F9"/>
    <w:rsid w:val="009E3B71"/>
    <w:rsid w:val="009E4834"/>
    <w:rsid w:val="009E510F"/>
    <w:rsid w:val="009E7796"/>
    <w:rsid w:val="009F001B"/>
    <w:rsid w:val="009F4CD4"/>
    <w:rsid w:val="009F736C"/>
    <w:rsid w:val="009F774F"/>
    <w:rsid w:val="009F7B5D"/>
    <w:rsid w:val="00A01B8A"/>
    <w:rsid w:val="00A04EA8"/>
    <w:rsid w:val="00A06AC2"/>
    <w:rsid w:val="00A0753F"/>
    <w:rsid w:val="00A07EE2"/>
    <w:rsid w:val="00A100BC"/>
    <w:rsid w:val="00A10210"/>
    <w:rsid w:val="00A200EB"/>
    <w:rsid w:val="00A228C2"/>
    <w:rsid w:val="00A230E8"/>
    <w:rsid w:val="00A24EEC"/>
    <w:rsid w:val="00A262C7"/>
    <w:rsid w:val="00A31073"/>
    <w:rsid w:val="00A3226B"/>
    <w:rsid w:val="00A33295"/>
    <w:rsid w:val="00A34221"/>
    <w:rsid w:val="00A34367"/>
    <w:rsid w:val="00A361A9"/>
    <w:rsid w:val="00A3658E"/>
    <w:rsid w:val="00A41CFC"/>
    <w:rsid w:val="00A41DB3"/>
    <w:rsid w:val="00A42221"/>
    <w:rsid w:val="00A4439B"/>
    <w:rsid w:val="00A4724C"/>
    <w:rsid w:val="00A51E75"/>
    <w:rsid w:val="00A52E33"/>
    <w:rsid w:val="00A54027"/>
    <w:rsid w:val="00A55149"/>
    <w:rsid w:val="00A55565"/>
    <w:rsid w:val="00A556C2"/>
    <w:rsid w:val="00A55E75"/>
    <w:rsid w:val="00A605D5"/>
    <w:rsid w:val="00A60F30"/>
    <w:rsid w:val="00A61661"/>
    <w:rsid w:val="00A6190B"/>
    <w:rsid w:val="00A62C0B"/>
    <w:rsid w:val="00A64D88"/>
    <w:rsid w:val="00A6542F"/>
    <w:rsid w:val="00A70E06"/>
    <w:rsid w:val="00A80FE2"/>
    <w:rsid w:val="00A82145"/>
    <w:rsid w:val="00A864BF"/>
    <w:rsid w:val="00A8718A"/>
    <w:rsid w:val="00A91D42"/>
    <w:rsid w:val="00A922B2"/>
    <w:rsid w:val="00A941D8"/>
    <w:rsid w:val="00A95C5E"/>
    <w:rsid w:val="00A97CFE"/>
    <w:rsid w:val="00AA05E6"/>
    <w:rsid w:val="00AA080E"/>
    <w:rsid w:val="00AA27A4"/>
    <w:rsid w:val="00AA3152"/>
    <w:rsid w:val="00AA39EF"/>
    <w:rsid w:val="00AA4C0B"/>
    <w:rsid w:val="00AA5D00"/>
    <w:rsid w:val="00AA6DD4"/>
    <w:rsid w:val="00AB0D20"/>
    <w:rsid w:val="00AB28F1"/>
    <w:rsid w:val="00AB2DB7"/>
    <w:rsid w:val="00AB4B80"/>
    <w:rsid w:val="00AB5615"/>
    <w:rsid w:val="00AB6BCD"/>
    <w:rsid w:val="00AB70A1"/>
    <w:rsid w:val="00AC0D68"/>
    <w:rsid w:val="00AC5587"/>
    <w:rsid w:val="00AC59F1"/>
    <w:rsid w:val="00AC6FD8"/>
    <w:rsid w:val="00AD28B2"/>
    <w:rsid w:val="00AD2D17"/>
    <w:rsid w:val="00AD3157"/>
    <w:rsid w:val="00AD3393"/>
    <w:rsid w:val="00AD3FF9"/>
    <w:rsid w:val="00AD40B4"/>
    <w:rsid w:val="00AD4219"/>
    <w:rsid w:val="00AD4965"/>
    <w:rsid w:val="00AD7D12"/>
    <w:rsid w:val="00AE0096"/>
    <w:rsid w:val="00AE04D6"/>
    <w:rsid w:val="00AE0758"/>
    <w:rsid w:val="00AE1B00"/>
    <w:rsid w:val="00AE35D4"/>
    <w:rsid w:val="00AE39AA"/>
    <w:rsid w:val="00AE468B"/>
    <w:rsid w:val="00AE46B6"/>
    <w:rsid w:val="00AF0A6A"/>
    <w:rsid w:val="00AF0C0A"/>
    <w:rsid w:val="00AF0D1C"/>
    <w:rsid w:val="00AF12BB"/>
    <w:rsid w:val="00AF3D2B"/>
    <w:rsid w:val="00AF3FE9"/>
    <w:rsid w:val="00AF43EF"/>
    <w:rsid w:val="00AF5095"/>
    <w:rsid w:val="00AF54F7"/>
    <w:rsid w:val="00B00EB8"/>
    <w:rsid w:val="00B0124F"/>
    <w:rsid w:val="00B017CF"/>
    <w:rsid w:val="00B01DF5"/>
    <w:rsid w:val="00B03B9C"/>
    <w:rsid w:val="00B040AE"/>
    <w:rsid w:val="00B04181"/>
    <w:rsid w:val="00B05888"/>
    <w:rsid w:val="00B070F9"/>
    <w:rsid w:val="00B13A9D"/>
    <w:rsid w:val="00B15FC4"/>
    <w:rsid w:val="00B21BBA"/>
    <w:rsid w:val="00B22A07"/>
    <w:rsid w:val="00B23627"/>
    <w:rsid w:val="00B2399C"/>
    <w:rsid w:val="00B2636B"/>
    <w:rsid w:val="00B26CA9"/>
    <w:rsid w:val="00B317E9"/>
    <w:rsid w:val="00B332F0"/>
    <w:rsid w:val="00B34183"/>
    <w:rsid w:val="00B3672C"/>
    <w:rsid w:val="00B37719"/>
    <w:rsid w:val="00B408F0"/>
    <w:rsid w:val="00B43744"/>
    <w:rsid w:val="00B4383A"/>
    <w:rsid w:val="00B44632"/>
    <w:rsid w:val="00B44698"/>
    <w:rsid w:val="00B45FBB"/>
    <w:rsid w:val="00B461DA"/>
    <w:rsid w:val="00B478B7"/>
    <w:rsid w:val="00B51F4B"/>
    <w:rsid w:val="00B53AE9"/>
    <w:rsid w:val="00B557B7"/>
    <w:rsid w:val="00B62C19"/>
    <w:rsid w:val="00B67674"/>
    <w:rsid w:val="00B71684"/>
    <w:rsid w:val="00B73163"/>
    <w:rsid w:val="00B739E2"/>
    <w:rsid w:val="00B74A8D"/>
    <w:rsid w:val="00B75566"/>
    <w:rsid w:val="00B762BF"/>
    <w:rsid w:val="00B765F1"/>
    <w:rsid w:val="00B77BAC"/>
    <w:rsid w:val="00B8272A"/>
    <w:rsid w:val="00B853D3"/>
    <w:rsid w:val="00B86965"/>
    <w:rsid w:val="00B86F8F"/>
    <w:rsid w:val="00B8711E"/>
    <w:rsid w:val="00B877DF"/>
    <w:rsid w:val="00B91624"/>
    <w:rsid w:val="00B93521"/>
    <w:rsid w:val="00B949EF"/>
    <w:rsid w:val="00B957D0"/>
    <w:rsid w:val="00B95C53"/>
    <w:rsid w:val="00B968AA"/>
    <w:rsid w:val="00B971D1"/>
    <w:rsid w:val="00B97D5A"/>
    <w:rsid w:val="00BA0EA1"/>
    <w:rsid w:val="00BB5024"/>
    <w:rsid w:val="00BC010D"/>
    <w:rsid w:val="00BC0196"/>
    <w:rsid w:val="00BC04FB"/>
    <w:rsid w:val="00BC15BE"/>
    <w:rsid w:val="00BC4346"/>
    <w:rsid w:val="00BC4DCF"/>
    <w:rsid w:val="00BC663A"/>
    <w:rsid w:val="00BC6BC9"/>
    <w:rsid w:val="00BD186E"/>
    <w:rsid w:val="00BD21EE"/>
    <w:rsid w:val="00BD3768"/>
    <w:rsid w:val="00BD3A5C"/>
    <w:rsid w:val="00BD41F1"/>
    <w:rsid w:val="00BD4D2A"/>
    <w:rsid w:val="00BD4DC1"/>
    <w:rsid w:val="00BD7893"/>
    <w:rsid w:val="00BE1752"/>
    <w:rsid w:val="00BE6C39"/>
    <w:rsid w:val="00BE778E"/>
    <w:rsid w:val="00BF0608"/>
    <w:rsid w:val="00BF07F6"/>
    <w:rsid w:val="00BF22BC"/>
    <w:rsid w:val="00BF27C0"/>
    <w:rsid w:val="00BF38C9"/>
    <w:rsid w:val="00BF5090"/>
    <w:rsid w:val="00C02CCF"/>
    <w:rsid w:val="00C052C9"/>
    <w:rsid w:val="00C06466"/>
    <w:rsid w:val="00C072F9"/>
    <w:rsid w:val="00C07C44"/>
    <w:rsid w:val="00C1455E"/>
    <w:rsid w:val="00C16638"/>
    <w:rsid w:val="00C22477"/>
    <w:rsid w:val="00C22D8A"/>
    <w:rsid w:val="00C238A4"/>
    <w:rsid w:val="00C25593"/>
    <w:rsid w:val="00C25E4A"/>
    <w:rsid w:val="00C2786D"/>
    <w:rsid w:val="00C27A3A"/>
    <w:rsid w:val="00C30BC9"/>
    <w:rsid w:val="00C31B06"/>
    <w:rsid w:val="00C321CF"/>
    <w:rsid w:val="00C35825"/>
    <w:rsid w:val="00C36511"/>
    <w:rsid w:val="00C36717"/>
    <w:rsid w:val="00C404B5"/>
    <w:rsid w:val="00C42A92"/>
    <w:rsid w:val="00C42DD2"/>
    <w:rsid w:val="00C43B4F"/>
    <w:rsid w:val="00C43C65"/>
    <w:rsid w:val="00C4453F"/>
    <w:rsid w:val="00C44616"/>
    <w:rsid w:val="00C4613A"/>
    <w:rsid w:val="00C55763"/>
    <w:rsid w:val="00C61E39"/>
    <w:rsid w:val="00C63F93"/>
    <w:rsid w:val="00C662E2"/>
    <w:rsid w:val="00C67122"/>
    <w:rsid w:val="00C67F6D"/>
    <w:rsid w:val="00C7480F"/>
    <w:rsid w:val="00C759D0"/>
    <w:rsid w:val="00C75E4C"/>
    <w:rsid w:val="00C75FEC"/>
    <w:rsid w:val="00C818AB"/>
    <w:rsid w:val="00C829B7"/>
    <w:rsid w:val="00C82D5A"/>
    <w:rsid w:val="00C8379F"/>
    <w:rsid w:val="00C845E5"/>
    <w:rsid w:val="00C853D8"/>
    <w:rsid w:val="00C87C19"/>
    <w:rsid w:val="00C90070"/>
    <w:rsid w:val="00C93CD5"/>
    <w:rsid w:val="00C95F91"/>
    <w:rsid w:val="00C9631D"/>
    <w:rsid w:val="00CA345D"/>
    <w:rsid w:val="00CA477E"/>
    <w:rsid w:val="00CA6D50"/>
    <w:rsid w:val="00CA6DB7"/>
    <w:rsid w:val="00CA7293"/>
    <w:rsid w:val="00CB265E"/>
    <w:rsid w:val="00CB45A8"/>
    <w:rsid w:val="00CB7CFB"/>
    <w:rsid w:val="00CC32CE"/>
    <w:rsid w:val="00CC5683"/>
    <w:rsid w:val="00CC5D1B"/>
    <w:rsid w:val="00CC6CBA"/>
    <w:rsid w:val="00CC71B5"/>
    <w:rsid w:val="00CC79C9"/>
    <w:rsid w:val="00CD0447"/>
    <w:rsid w:val="00CD16C5"/>
    <w:rsid w:val="00CD3513"/>
    <w:rsid w:val="00CD483E"/>
    <w:rsid w:val="00CD5214"/>
    <w:rsid w:val="00CD53ED"/>
    <w:rsid w:val="00CD5797"/>
    <w:rsid w:val="00CE2115"/>
    <w:rsid w:val="00CE3896"/>
    <w:rsid w:val="00CE5618"/>
    <w:rsid w:val="00CE69E5"/>
    <w:rsid w:val="00CF0F8C"/>
    <w:rsid w:val="00CF3ACD"/>
    <w:rsid w:val="00CF3C31"/>
    <w:rsid w:val="00CF6313"/>
    <w:rsid w:val="00CF68CE"/>
    <w:rsid w:val="00CF76F8"/>
    <w:rsid w:val="00CF7ACC"/>
    <w:rsid w:val="00D0097E"/>
    <w:rsid w:val="00D012AC"/>
    <w:rsid w:val="00D0308A"/>
    <w:rsid w:val="00D058A5"/>
    <w:rsid w:val="00D12891"/>
    <w:rsid w:val="00D12A9D"/>
    <w:rsid w:val="00D12CC8"/>
    <w:rsid w:val="00D133E3"/>
    <w:rsid w:val="00D17579"/>
    <w:rsid w:val="00D2132E"/>
    <w:rsid w:val="00D22CA3"/>
    <w:rsid w:val="00D23AB0"/>
    <w:rsid w:val="00D23FAC"/>
    <w:rsid w:val="00D2552A"/>
    <w:rsid w:val="00D26E49"/>
    <w:rsid w:val="00D30767"/>
    <w:rsid w:val="00D3084C"/>
    <w:rsid w:val="00D31915"/>
    <w:rsid w:val="00D31CA6"/>
    <w:rsid w:val="00D34BAE"/>
    <w:rsid w:val="00D35AE0"/>
    <w:rsid w:val="00D36BBE"/>
    <w:rsid w:val="00D43284"/>
    <w:rsid w:val="00D44A7C"/>
    <w:rsid w:val="00D47007"/>
    <w:rsid w:val="00D47F87"/>
    <w:rsid w:val="00D50887"/>
    <w:rsid w:val="00D53343"/>
    <w:rsid w:val="00D533FA"/>
    <w:rsid w:val="00D57CA7"/>
    <w:rsid w:val="00D60134"/>
    <w:rsid w:val="00D60CD9"/>
    <w:rsid w:val="00D60ED1"/>
    <w:rsid w:val="00D61516"/>
    <w:rsid w:val="00D61FB7"/>
    <w:rsid w:val="00D651C5"/>
    <w:rsid w:val="00D6576C"/>
    <w:rsid w:val="00D66E7B"/>
    <w:rsid w:val="00D67225"/>
    <w:rsid w:val="00D7131D"/>
    <w:rsid w:val="00D7162F"/>
    <w:rsid w:val="00D72C25"/>
    <w:rsid w:val="00D755D6"/>
    <w:rsid w:val="00D75E53"/>
    <w:rsid w:val="00D8034F"/>
    <w:rsid w:val="00D80793"/>
    <w:rsid w:val="00D80A6C"/>
    <w:rsid w:val="00D83F7C"/>
    <w:rsid w:val="00D845CD"/>
    <w:rsid w:val="00D865AD"/>
    <w:rsid w:val="00D900F4"/>
    <w:rsid w:val="00D9292B"/>
    <w:rsid w:val="00D93558"/>
    <w:rsid w:val="00D94626"/>
    <w:rsid w:val="00D95613"/>
    <w:rsid w:val="00D95F90"/>
    <w:rsid w:val="00DA0E3F"/>
    <w:rsid w:val="00DA0F37"/>
    <w:rsid w:val="00DA3F7E"/>
    <w:rsid w:val="00DA4312"/>
    <w:rsid w:val="00DA4CB5"/>
    <w:rsid w:val="00DA5280"/>
    <w:rsid w:val="00DA6261"/>
    <w:rsid w:val="00DB0295"/>
    <w:rsid w:val="00DB1C0C"/>
    <w:rsid w:val="00DB2829"/>
    <w:rsid w:val="00DB308F"/>
    <w:rsid w:val="00DB4D04"/>
    <w:rsid w:val="00DB5607"/>
    <w:rsid w:val="00DB6713"/>
    <w:rsid w:val="00DB674B"/>
    <w:rsid w:val="00DB7998"/>
    <w:rsid w:val="00DC0749"/>
    <w:rsid w:val="00DC2C18"/>
    <w:rsid w:val="00DC2DE8"/>
    <w:rsid w:val="00DC305E"/>
    <w:rsid w:val="00DC701C"/>
    <w:rsid w:val="00DD21E2"/>
    <w:rsid w:val="00DD7AA2"/>
    <w:rsid w:val="00DE3F9B"/>
    <w:rsid w:val="00DE4866"/>
    <w:rsid w:val="00DE7BBB"/>
    <w:rsid w:val="00DF1BD3"/>
    <w:rsid w:val="00DF560C"/>
    <w:rsid w:val="00DF5E70"/>
    <w:rsid w:val="00DF72D3"/>
    <w:rsid w:val="00DF73E5"/>
    <w:rsid w:val="00DF7A43"/>
    <w:rsid w:val="00E01251"/>
    <w:rsid w:val="00E022E2"/>
    <w:rsid w:val="00E03300"/>
    <w:rsid w:val="00E04D05"/>
    <w:rsid w:val="00E05A14"/>
    <w:rsid w:val="00E0632F"/>
    <w:rsid w:val="00E072C8"/>
    <w:rsid w:val="00E0731E"/>
    <w:rsid w:val="00E12F88"/>
    <w:rsid w:val="00E141BA"/>
    <w:rsid w:val="00E14B8D"/>
    <w:rsid w:val="00E169F7"/>
    <w:rsid w:val="00E20429"/>
    <w:rsid w:val="00E21FA9"/>
    <w:rsid w:val="00E24391"/>
    <w:rsid w:val="00E2577D"/>
    <w:rsid w:val="00E259ED"/>
    <w:rsid w:val="00E264CC"/>
    <w:rsid w:val="00E3020F"/>
    <w:rsid w:val="00E33924"/>
    <w:rsid w:val="00E357D6"/>
    <w:rsid w:val="00E36023"/>
    <w:rsid w:val="00E36ABD"/>
    <w:rsid w:val="00E36C08"/>
    <w:rsid w:val="00E402A3"/>
    <w:rsid w:val="00E41195"/>
    <w:rsid w:val="00E42F12"/>
    <w:rsid w:val="00E43A60"/>
    <w:rsid w:val="00E44D20"/>
    <w:rsid w:val="00E44D88"/>
    <w:rsid w:val="00E4786F"/>
    <w:rsid w:val="00E5151D"/>
    <w:rsid w:val="00E51A0C"/>
    <w:rsid w:val="00E531E4"/>
    <w:rsid w:val="00E53BCC"/>
    <w:rsid w:val="00E55674"/>
    <w:rsid w:val="00E56A14"/>
    <w:rsid w:val="00E60719"/>
    <w:rsid w:val="00E60A53"/>
    <w:rsid w:val="00E613C6"/>
    <w:rsid w:val="00E65F80"/>
    <w:rsid w:val="00E70A41"/>
    <w:rsid w:val="00E7206B"/>
    <w:rsid w:val="00E74892"/>
    <w:rsid w:val="00E768CA"/>
    <w:rsid w:val="00E801D0"/>
    <w:rsid w:val="00E80394"/>
    <w:rsid w:val="00E80EFD"/>
    <w:rsid w:val="00E81F16"/>
    <w:rsid w:val="00E83A8F"/>
    <w:rsid w:val="00E8466F"/>
    <w:rsid w:val="00E846DA"/>
    <w:rsid w:val="00E85B30"/>
    <w:rsid w:val="00E86613"/>
    <w:rsid w:val="00E86B39"/>
    <w:rsid w:val="00E87C9E"/>
    <w:rsid w:val="00E903BA"/>
    <w:rsid w:val="00E9169B"/>
    <w:rsid w:val="00E9443B"/>
    <w:rsid w:val="00E94AB2"/>
    <w:rsid w:val="00E97C00"/>
    <w:rsid w:val="00E97F18"/>
    <w:rsid w:val="00EA0104"/>
    <w:rsid w:val="00EA11E3"/>
    <w:rsid w:val="00EA1599"/>
    <w:rsid w:val="00EA1B5E"/>
    <w:rsid w:val="00EA2091"/>
    <w:rsid w:val="00EA2243"/>
    <w:rsid w:val="00EA26A5"/>
    <w:rsid w:val="00EA37A8"/>
    <w:rsid w:val="00EA37B5"/>
    <w:rsid w:val="00EA5842"/>
    <w:rsid w:val="00EA685F"/>
    <w:rsid w:val="00EA69BB"/>
    <w:rsid w:val="00EA7D0C"/>
    <w:rsid w:val="00EB0B4C"/>
    <w:rsid w:val="00EB2B77"/>
    <w:rsid w:val="00EB3334"/>
    <w:rsid w:val="00EB35E2"/>
    <w:rsid w:val="00EB442B"/>
    <w:rsid w:val="00EB7009"/>
    <w:rsid w:val="00EC070C"/>
    <w:rsid w:val="00EC1FEA"/>
    <w:rsid w:val="00EC46C5"/>
    <w:rsid w:val="00EC4B46"/>
    <w:rsid w:val="00EC52C3"/>
    <w:rsid w:val="00EC766C"/>
    <w:rsid w:val="00ED0838"/>
    <w:rsid w:val="00ED17E5"/>
    <w:rsid w:val="00ED37F1"/>
    <w:rsid w:val="00ED4529"/>
    <w:rsid w:val="00ED5D4C"/>
    <w:rsid w:val="00ED608C"/>
    <w:rsid w:val="00ED7477"/>
    <w:rsid w:val="00ED7E03"/>
    <w:rsid w:val="00EE2CD8"/>
    <w:rsid w:val="00EE37C6"/>
    <w:rsid w:val="00EE3D2D"/>
    <w:rsid w:val="00EE3FE6"/>
    <w:rsid w:val="00EE5595"/>
    <w:rsid w:val="00EE615F"/>
    <w:rsid w:val="00EE7595"/>
    <w:rsid w:val="00EE78A3"/>
    <w:rsid w:val="00EF308B"/>
    <w:rsid w:val="00EF3292"/>
    <w:rsid w:val="00EF4CEE"/>
    <w:rsid w:val="00EF5B95"/>
    <w:rsid w:val="00EF6320"/>
    <w:rsid w:val="00EF6F8A"/>
    <w:rsid w:val="00F00768"/>
    <w:rsid w:val="00F009C3"/>
    <w:rsid w:val="00F00E2F"/>
    <w:rsid w:val="00F01952"/>
    <w:rsid w:val="00F01B56"/>
    <w:rsid w:val="00F028D7"/>
    <w:rsid w:val="00F04979"/>
    <w:rsid w:val="00F04A32"/>
    <w:rsid w:val="00F057E3"/>
    <w:rsid w:val="00F05F16"/>
    <w:rsid w:val="00F060A5"/>
    <w:rsid w:val="00F07196"/>
    <w:rsid w:val="00F1304B"/>
    <w:rsid w:val="00F13F60"/>
    <w:rsid w:val="00F1497D"/>
    <w:rsid w:val="00F15D2E"/>
    <w:rsid w:val="00F1647D"/>
    <w:rsid w:val="00F16A48"/>
    <w:rsid w:val="00F17519"/>
    <w:rsid w:val="00F1793D"/>
    <w:rsid w:val="00F2008D"/>
    <w:rsid w:val="00F21E4B"/>
    <w:rsid w:val="00F22A84"/>
    <w:rsid w:val="00F249A7"/>
    <w:rsid w:val="00F24EA3"/>
    <w:rsid w:val="00F26EEF"/>
    <w:rsid w:val="00F2734C"/>
    <w:rsid w:val="00F3089A"/>
    <w:rsid w:val="00F32DEF"/>
    <w:rsid w:val="00F345A6"/>
    <w:rsid w:val="00F34646"/>
    <w:rsid w:val="00F3611E"/>
    <w:rsid w:val="00F37A60"/>
    <w:rsid w:val="00F37DED"/>
    <w:rsid w:val="00F41C59"/>
    <w:rsid w:val="00F422DA"/>
    <w:rsid w:val="00F43509"/>
    <w:rsid w:val="00F45170"/>
    <w:rsid w:val="00F45AD4"/>
    <w:rsid w:val="00F507CC"/>
    <w:rsid w:val="00F51210"/>
    <w:rsid w:val="00F51B83"/>
    <w:rsid w:val="00F51D25"/>
    <w:rsid w:val="00F52353"/>
    <w:rsid w:val="00F536C9"/>
    <w:rsid w:val="00F566A0"/>
    <w:rsid w:val="00F57605"/>
    <w:rsid w:val="00F61F34"/>
    <w:rsid w:val="00F62641"/>
    <w:rsid w:val="00F62FAD"/>
    <w:rsid w:val="00F6594C"/>
    <w:rsid w:val="00F65A29"/>
    <w:rsid w:val="00F667EE"/>
    <w:rsid w:val="00F67A6E"/>
    <w:rsid w:val="00F716C4"/>
    <w:rsid w:val="00F718FC"/>
    <w:rsid w:val="00F73B7C"/>
    <w:rsid w:val="00F74355"/>
    <w:rsid w:val="00F7479B"/>
    <w:rsid w:val="00F7556E"/>
    <w:rsid w:val="00F756B3"/>
    <w:rsid w:val="00F76B0A"/>
    <w:rsid w:val="00F80B4F"/>
    <w:rsid w:val="00F817B1"/>
    <w:rsid w:val="00F8267B"/>
    <w:rsid w:val="00F82FBE"/>
    <w:rsid w:val="00F8586D"/>
    <w:rsid w:val="00F85B59"/>
    <w:rsid w:val="00F868C0"/>
    <w:rsid w:val="00F927C2"/>
    <w:rsid w:val="00F940F6"/>
    <w:rsid w:val="00F96777"/>
    <w:rsid w:val="00F976E7"/>
    <w:rsid w:val="00FA04F5"/>
    <w:rsid w:val="00FA261D"/>
    <w:rsid w:val="00FA377D"/>
    <w:rsid w:val="00FA6C75"/>
    <w:rsid w:val="00FA6C91"/>
    <w:rsid w:val="00FA7C2B"/>
    <w:rsid w:val="00FB0013"/>
    <w:rsid w:val="00FB0049"/>
    <w:rsid w:val="00FB05C2"/>
    <w:rsid w:val="00FB0CB4"/>
    <w:rsid w:val="00FB1208"/>
    <w:rsid w:val="00FB2339"/>
    <w:rsid w:val="00FB297A"/>
    <w:rsid w:val="00FB3445"/>
    <w:rsid w:val="00FB5859"/>
    <w:rsid w:val="00FB5A92"/>
    <w:rsid w:val="00FB725F"/>
    <w:rsid w:val="00FB7C12"/>
    <w:rsid w:val="00FC0007"/>
    <w:rsid w:val="00FC097E"/>
    <w:rsid w:val="00FC12BB"/>
    <w:rsid w:val="00FC2255"/>
    <w:rsid w:val="00FC23C7"/>
    <w:rsid w:val="00FC3C4E"/>
    <w:rsid w:val="00FC414C"/>
    <w:rsid w:val="00FC4B77"/>
    <w:rsid w:val="00FC5782"/>
    <w:rsid w:val="00FD0106"/>
    <w:rsid w:val="00FD160C"/>
    <w:rsid w:val="00FD1A88"/>
    <w:rsid w:val="00FD3B9C"/>
    <w:rsid w:val="00FD4693"/>
    <w:rsid w:val="00FD4D32"/>
    <w:rsid w:val="00FD5B69"/>
    <w:rsid w:val="00FD60B0"/>
    <w:rsid w:val="00FE0661"/>
    <w:rsid w:val="00FE171C"/>
    <w:rsid w:val="00FE1A08"/>
    <w:rsid w:val="00FE2934"/>
    <w:rsid w:val="00FE2F61"/>
    <w:rsid w:val="00FE329C"/>
    <w:rsid w:val="00FE5177"/>
    <w:rsid w:val="00FE63E8"/>
    <w:rsid w:val="00FE65AF"/>
    <w:rsid w:val="00FF0ECB"/>
    <w:rsid w:val="00FF30E4"/>
    <w:rsid w:val="00FF415C"/>
    <w:rsid w:val="00FF6C3A"/>
    <w:rsid w:val="00FF766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1mm,1mm,1mm,1mm"/>
    </o:shapedefaults>
    <o:shapelayout v:ext="edit">
      <o:idmap v:ext="edit" data="1"/>
    </o:shapelayout>
  </w:shapeDefaults>
  <w:decimalSymbol w:val=","/>
  <w:listSeparator w:val=";"/>
  <w14:docId w14:val="58F60A6D"/>
  <w15:docId w15:val="{005AE0D7-900A-415A-8FDE-EF55BC2E9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D2A"/>
  </w:style>
  <w:style w:type="paragraph" w:styleId="Heading1">
    <w:name w:val="heading 1"/>
    <w:next w:val="Normal"/>
    <w:link w:val="Heading1Char"/>
    <w:uiPriority w:val="9"/>
    <w:unhideWhenUsed/>
    <w:qFormat/>
    <w:rsid w:val="00700E89"/>
    <w:pPr>
      <w:keepNext/>
      <w:keepLines/>
      <w:widowControl/>
      <w:spacing w:before="240" w:after="240" w:line="240" w:lineRule="auto"/>
      <w:ind w:left="691" w:right="159" w:hanging="11"/>
      <w:outlineLvl w:val="0"/>
    </w:pPr>
    <w:rPr>
      <w:rFonts w:ascii="Arial" w:eastAsia="Arial" w:hAnsi="Arial" w:cs="Arial"/>
      <w:b/>
      <w:color w:val="000000"/>
      <w:sz w:val="24"/>
    </w:rPr>
  </w:style>
  <w:style w:type="paragraph" w:styleId="Heading3">
    <w:name w:val="heading 3"/>
    <w:basedOn w:val="Normal"/>
    <w:next w:val="Normal"/>
    <w:link w:val="Heading3Char"/>
    <w:uiPriority w:val="9"/>
    <w:semiHidden/>
    <w:unhideWhenUsed/>
    <w:qFormat/>
    <w:rsid w:val="00486BC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F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1FEA"/>
  </w:style>
  <w:style w:type="paragraph" w:styleId="Footer">
    <w:name w:val="footer"/>
    <w:basedOn w:val="Normal"/>
    <w:link w:val="FooterChar"/>
    <w:uiPriority w:val="99"/>
    <w:unhideWhenUsed/>
    <w:rsid w:val="00EC1F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1FEA"/>
  </w:style>
  <w:style w:type="paragraph" w:styleId="ListParagraph">
    <w:name w:val="List Paragraph"/>
    <w:basedOn w:val="Normal"/>
    <w:link w:val="ListParagraphChar"/>
    <w:qFormat/>
    <w:rsid w:val="007334B5"/>
    <w:pPr>
      <w:ind w:left="720"/>
      <w:contextualSpacing/>
    </w:pPr>
  </w:style>
  <w:style w:type="paragraph" w:styleId="FootnoteText">
    <w:name w:val="footnote text"/>
    <w:basedOn w:val="Normal"/>
    <w:link w:val="FootnoteTextChar"/>
    <w:uiPriority w:val="99"/>
    <w:unhideWhenUsed/>
    <w:rsid w:val="00E5151D"/>
    <w:pPr>
      <w:spacing w:after="0" w:line="240" w:lineRule="auto"/>
    </w:pPr>
    <w:rPr>
      <w:sz w:val="20"/>
      <w:szCs w:val="20"/>
    </w:rPr>
  </w:style>
  <w:style w:type="character" w:customStyle="1" w:styleId="FootnoteTextChar">
    <w:name w:val="Footnote Text Char"/>
    <w:basedOn w:val="DefaultParagraphFont"/>
    <w:link w:val="FootnoteText"/>
    <w:uiPriority w:val="99"/>
    <w:rsid w:val="00E5151D"/>
    <w:rPr>
      <w:sz w:val="20"/>
      <w:szCs w:val="20"/>
    </w:rPr>
  </w:style>
  <w:style w:type="character" w:styleId="FootnoteReference">
    <w:name w:val="footnote reference"/>
    <w:basedOn w:val="DefaultParagraphFont"/>
    <w:unhideWhenUsed/>
    <w:rsid w:val="00E5151D"/>
    <w:rPr>
      <w:vertAlign w:val="superscript"/>
    </w:rPr>
  </w:style>
  <w:style w:type="paragraph" w:styleId="BalloonText">
    <w:name w:val="Balloon Text"/>
    <w:basedOn w:val="Normal"/>
    <w:link w:val="BalloonTextChar"/>
    <w:uiPriority w:val="99"/>
    <w:semiHidden/>
    <w:unhideWhenUsed/>
    <w:rsid w:val="00FB34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3445"/>
    <w:rPr>
      <w:rFonts w:ascii="Tahoma" w:hAnsi="Tahoma" w:cs="Tahoma"/>
      <w:sz w:val="16"/>
      <w:szCs w:val="16"/>
    </w:rPr>
  </w:style>
  <w:style w:type="paragraph" w:customStyle="1" w:styleId="ToR1">
    <w:name w:val="ToR 1"/>
    <w:basedOn w:val="Normal"/>
    <w:qFormat/>
    <w:rsid w:val="006A26D9"/>
    <w:pPr>
      <w:keepNext/>
      <w:widowControl/>
      <w:numPr>
        <w:numId w:val="11"/>
      </w:numPr>
      <w:spacing w:before="120" w:after="240" w:line="240" w:lineRule="auto"/>
      <w:jc w:val="both"/>
    </w:pPr>
    <w:rPr>
      <w:rFonts w:ascii="Arial Bold" w:eastAsia="Calibri" w:hAnsi="Arial Bold" w:cs="Times New Roman"/>
      <w:b/>
      <w:caps/>
      <w:sz w:val="24"/>
    </w:rPr>
  </w:style>
  <w:style w:type="character" w:styleId="Strong">
    <w:name w:val="Strong"/>
    <w:basedOn w:val="DefaultParagraphFont"/>
    <w:uiPriority w:val="22"/>
    <w:qFormat/>
    <w:rsid w:val="00B95C53"/>
    <w:rPr>
      <w:b/>
      <w:bCs/>
    </w:rPr>
  </w:style>
  <w:style w:type="table" w:styleId="TableGrid">
    <w:name w:val="Table Grid"/>
    <w:basedOn w:val="TableNormal"/>
    <w:uiPriority w:val="59"/>
    <w:rsid w:val="007D7A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179D7"/>
    <w:pPr>
      <w:widowControl/>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42DD2"/>
    <w:rPr>
      <w:sz w:val="16"/>
      <w:szCs w:val="16"/>
    </w:rPr>
  </w:style>
  <w:style w:type="paragraph" w:styleId="CommentText">
    <w:name w:val="annotation text"/>
    <w:basedOn w:val="Normal"/>
    <w:link w:val="CommentTextChar"/>
    <w:uiPriority w:val="99"/>
    <w:unhideWhenUsed/>
    <w:rsid w:val="00C42DD2"/>
    <w:pPr>
      <w:spacing w:line="240" w:lineRule="auto"/>
    </w:pPr>
    <w:rPr>
      <w:sz w:val="20"/>
      <w:szCs w:val="20"/>
    </w:rPr>
  </w:style>
  <w:style w:type="character" w:customStyle="1" w:styleId="CommentTextChar">
    <w:name w:val="Comment Text Char"/>
    <w:basedOn w:val="DefaultParagraphFont"/>
    <w:link w:val="CommentText"/>
    <w:uiPriority w:val="99"/>
    <w:rsid w:val="00C42DD2"/>
    <w:rPr>
      <w:sz w:val="20"/>
      <w:szCs w:val="20"/>
    </w:rPr>
  </w:style>
  <w:style w:type="paragraph" w:styleId="CommentSubject">
    <w:name w:val="annotation subject"/>
    <w:basedOn w:val="CommentText"/>
    <w:next w:val="CommentText"/>
    <w:link w:val="CommentSubjectChar"/>
    <w:uiPriority w:val="99"/>
    <w:semiHidden/>
    <w:unhideWhenUsed/>
    <w:rsid w:val="00C42DD2"/>
    <w:rPr>
      <w:b/>
      <w:bCs/>
    </w:rPr>
  </w:style>
  <w:style w:type="character" w:customStyle="1" w:styleId="CommentSubjectChar">
    <w:name w:val="Comment Subject Char"/>
    <w:basedOn w:val="CommentTextChar"/>
    <w:link w:val="CommentSubject"/>
    <w:uiPriority w:val="99"/>
    <w:semiHidden/>
    <w:rsid w:val="00C42DD2"/>
    <w:rPr>
      <w:b/>
      <w:bCs/>
      <w:sz w:val="20"/>
      <w:szCs w:val="20"/>
    </w:rPr>
  </w:style>
  <w:style w:type="character" w:styleId="Emphasis">
    <w:name w:val="Emphasis"/>
    <w:basedOn w:val="DefaultParagraphFont"/>
    <w:uiPriority w:val="20"/>
    <w:qFormat/>
    <w:rsid w:val="003E325C"/>
    <w:rPr>
      <w:i/>
      <w:iCs/>
    </w:rPr>
  </w:style>
  <w:style w:type="character" w:customStyle="1" w:styleId="apple-converted-space">
    <w:name w:val="apple-converted-space"/>
    <w:basedOn w:val="DefaultParagraphFont"/>
    <w:rsid w:val="003E325C"/>
  </w:style>
  <w:style w:type="character" w:styleId="Hyperlink">
    <w:name w:val="Hyperlink"/>
    <w:basedOn w:val="DefaultParagraphFont"/>
    <w:uiPriority w:val="99"/>
    <w:unhideWhenUsed/>
    <w:rsid w:val="0039759F"/>
    <w:rPr>
      <w:color w:val="0000FF" w:themeColor="hyperlink"/>
      <w:u w:val="single"/>
    </w:rPr>
  </w:style>
  <w:style w:type="character" w:customStyle="1" w:styleId="ListParagraphChar">
    <w:name w:val="List Paragraph Char"/>
    <w:link w:val="ListParagraph"/>
    <w:locked/>
    <w:rsid w:val="00C22477"/>
  </w:style>
  <w:style w:type="character" w:customStyle="1" w:styleId="Heading1Char">
    <w:name w:val="Heading 1 Char"/>
    <w:basedOn w:val="DefaultParagraphFont"/>
    <w:link w:val="Heading1"/>
    <w:uiPriority w:val="9"/>
    <w:rsid w:val="00700E89"/>
    <w:rPr>
      <w:rFonts w:ascii="Arial" w:eastAsia="Arial" w:hAnsi="Arial" w:cs="Arial"/>
      <w:b/>
      <w:color w:val="000000"/>
      <w:sz w:val="24"/>
    </w:rPr>
  </w:style>
  <w:style w:type="character" w:customStyle="1" w:styleId="Heading3Char">
    <w:name w:val="Heading 3 Char"/>
    <w:basedOn w:val="DefaultParagraphFont"/>
    <w:link w:val="Heading3"/>
    <w:uiPriority w:val="9"/>
    <w:rsid w:val="00486BCF"/>
    <w:rPr>
      <w:rFonts w:asciiTheme="majorHAnsi" w:eastAsiaTheme="majorEastAsia" w:hAnsiTheme="majorHAnsi" w:cstheme="majorBidi"/>
      <w:color w:val="243F60" w:themeColor="accent1" w:themeShade="7F"/>
      <w:sz w:val="24"/>
      <w:szCs w:val="24"/>
    </w:rPr>
  </w:style>
  <w:style w:type="paragraph" w:customStyle="1" w:styleId="Style1">
    <w:name w:val="Style1"/>
    <w:basedOn w:val="Normal"/>
    <w:next w:val="NoSpacing"/>
    <w:qFormat/>
    <w:rsid w:val="00BD4D2A"/>
    <w:pPr>
      <w:spacing w:after="0" w:line="240" w:lineRule="auto"/>
    </w:pPr>
    <w:rPr>
      <w:rFonts w:ascii="Times New Roman" w:hAnsi="Times New Roman" w:cs="Times New Roman"/>
      <w:color w:val="000000"/>
      <w:sz w:val="24"/>
      <w:szCs w:val="18"/>
    </w:rPr>
  </w:style>
  <w:style w:type="paragraph" w:styleId="NoSpacing">
    <w:name w:val="No Spacing"/>
    <w:uiPriority w:val="1"/>
    <w:qFormat/>
    <w:rsid w:val="00BD4D2A"/>
    <w:pPr>
      <w:spacing w:after="0" w:line="240" w:lineRule="auto"/>
    </w:pPr>
  </w:style>
  <w:style w:type="paragraph" w:styleId="Title">
    <w:name w:val="Title"/>
    <w:basedOn w:val="Normal"/>
    <w:next w:val="Normal"/>
    <w:link w:val="TitleChar"/>
    <w:uiPriority w:val="10"/>
    <w:qFormat/>
    <w:rsid w:val="0062037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37C"/>
    <w:rPr>
      <w:rFonts w:asciiTheme="majorHAnsi" w:eastAsiaTheme="majorEastAsia" w:hAnsiTheme="majorHAnsi" w:cstheme="majorBidi"/>
      <w:spacing w:val="-10"/>
      <w:kern w:val="28"/>
      <w:sz w:val="56"/>
      <w:szCs w:val="56"/>
    </w:rPr>
  </w:style>
  <w:style w:type="paragraph" w:styleId="Revision">
    <w:name w:val="Revision"/>
    <w:hidden/>
    <w:uiPriority w:val="99"/>
    <w:semiHidden/>
    <w:rsid w:val="003249B3"/>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68326">
      <w:bodyDiv w:val="1"/>
      <w:marLeft w:val="0"/>
      <w:marRight w:val="0"/>
      <w:marTop w:val="0"/>
      <w:marBottom w:val="0"/>
      <w:divBdr>
        <w:top w:val="none" w:sz="0" w:space="0" w:color="auto"/>
        <w:left w:val="none" w:sz="0" w:space="0" w:color="auto"/>
        <w:bottom w:val="none" w:sz="0" w:space="0" w:color="auto"/>
        <w:right w:val="none" w:sz="0" w:space="0" w:color="auto"/>
      </w:divBdr>
    </w:div>
    <w:div w:id="324431623">
      <w:bodyDiv w:val="1"/>
      <w:marLeft w:val="0"/>
      <w:marRight w:val="0"/>
      <w:marTop w:val="0"/>
      <w:marBottom w:val="0"/>
      <w:divBdr>
        <w:top w:val="none" w:sz="0" w:space="0" w:color="auto"/>
        <w:left w:val="none" w:sz="0" w:space="0" w:color="auto"/>
        <w:bottom w:val="none" w:sz="0" w:space="0" w:color="auto"/>
        <w:right w:val="none" w:sz="0" w:space="0" w:color="auto"/>
      </w:divBdr>
    </w:div>
    <w:div w:id="345135718">
      <w:bodyDiv w:val="1"/>
      <w:marLeft w:val="0"/>
      <w:marRight w:val="0"/>
      <w:marTop w:val="0"/>
      <w:marBottom w:val="0"/>
      <w:divBdr>
        <w:top w:val="none" w:sz="0" w:space="0" w:color="auto"/>
        <w:left w:val="none" w:sz="0" w:space="0" w:color="auto"/>
        <w:bottom w:val="none" w:sz="0" w:space="0" w:color="auto"/>
        <w:right w:val="none" w:sz="0" w:space="0" w:color="auto"/>
      </w:divBdr>
    </w:div>
    <w:div w:id="358312176">
      <w:bodyDiv w:val="1"/>
      <w:marLeft w:val="0"/>
      <w:marRight w:val="0"/>
      <w:marTop w:val="0"/>
      <w:marBottom w:val="0"/>
      <w:divBdr>
        <w:top w:val="none" w:sz="0" w:space="0" w:color="auto"/>
        <w:left w:val="none" w:sz="0" w:space="0" w:color="auto"/>
        <w:bottom w:val="none" w:sz="0" w:space="0" w:color="auto"/>
        <w:right w:val="none" w:sz="0" w:space="0" w:color="auto"/>
      </w:divBdr>
    </w:div>
    <w:div w:id="514271167">
      <w:bodyDiv w:val="1"/>
      <w:marLeft w:val="0"/>
      <w:marRight w:val="0"/>
      <w:marTop w:val="0"/>
      <w:marBottom w:val="0"/>
      <w:divBdr>
        <w:top w:val="none" w:sz="0" w:space="0" w:color="auto"/>
        <w:left w:val="none" w:sz="0" w:space="0" w:color="auto"/>
        <w:bottom w:val="none" w:sz="0" w:space="0" w:color="auto"/>
        <w:right w:val="none" w:sz="0" w:space="0" w:color="auto"/>
      </w:divBdr>
    </w:div>
    <w:div w:id="792405376">
      <w:bodyDiv w:val="1"/>
      <w:marLeft w:val="0"/>
      <w:marRight w:val="0"/>
      <w:marTop w:val="0"/>
      <w:marBottom w:val="0"/>
      <w:divBdr>
        <w:top w:val="none" w:sz="0" w:space="0" w:color="auto"/>
        <w:left w:val="none" w:sz="0" w:space="0" w:color="auto"/>
        <w:bottom w:val="none" w:sz="0" w:space="0" w:color="auto"/>
        <w:right w:val="none" w:sz="0" w:space="0" w:color="auto"/>
      </w:divBdr>
    </w:div>
    <w:div w:id="1138843566">
      <w:bodyDiv w:val="1"/>
      <w:marLeft w:val="0"/>
      <w:marRight w:val="0"/>
      <w:marTop w:val="0"/>
      <w:marBottom w:val="0"/>
      <w:divBdr>
        <w:top w:val="none" w:sz="0" w:space="0" w:color="auto"/>
        <w:left w:val="none" w:sz="0" w:space="0" w:color="auto"/>
        <w:bottom w:val="none" w:sz="0" w:space="0" w:color="auto"/>
        <w:right w:val="none" w:sz="0" w:space="0" w:color="auto"/>
      </w:divBdr>
    </w:div>
    <w:div w:id="1232539835">
      <w:bodyDiv w:val="1"/>
      <w:marLeft w:val="0"/>
      <w:marRight w:val="0"/>
      <w:marTop w:val="0"/>
      <w:marBottom w:val="0"/>
      <w:divBdr>
        <w:top w:val="none" w:sz="0" w:space="0" w:color="auto"/>
        <w:left w:val="none" w:sz="0" w:space="0" w:color="auto"/>
        <w:bottom w:val="none" w:sz="0" w:space="0" w:color="auto"/>
        <w:right w:val="none" w:sz="0" w:space="0" w:color="auto"/>
      </w:divBdr>
    </w:div>
    <w:div w:id="2035422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nezana.sokcanic@mgsi.gov.rs" TargetMode="External"/><Relationship Id="rId18" Type="http://schemas.openxmlformats.org/officeDocument/2006/relationships/footer" Target="footer3.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10" Type="http://schemas.openxmlformats.org/officeDocument/2006/relationships/hyperlink" Target="http://www.putevi-srbije.rs/" TargetMode="Externa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header" Target="header5.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3355-A35B-40C6-899A-BE6029CE4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113</Pages>
  <Words>39825</Words>
  <Characters>227009</Characters>
  <Application>Microsoft Office Word</Application>
  <DocSecurity>0</DocSecurity>
  <Lines>1891</Lines>
  <Paragraphs>532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dc:creator>
  <cp:lastModifiedBy>Irena Delić</cp:lastModifiedBy>
  <cp:revision>8</cp:revision>
  <cp:lastPrinted>2018-10-18T07:34:00Z</cp:lastPrinted>
  <dcterms:created xsi:type="dcterms:W3CDTF">2018-10-18T10:42:00Z</dcterms:created>
  <dcterms:modified xsi:type="dcterms:W3CDTF">2018-10-18T10:57:00Z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2015-10-12T00:00:00Z</vt:filetime>
  </property>
  <property fmtid="{D5CDD505-2E9C-101B-9397-08002B2CF9AE}" pid="3" name="LastSaved">
    <vt:filetime>2017-01-31T00:00:00Z</vt:filetime>
  </property>
  <property fmtid="{D5CDD505-2E9C-101B-9397-08002B2CF9AE}" pid="4" name="_MarkAsFinal">
    <vt:bool>true</vt:bool>
  </property>
</Properties>
</file>