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4D42E" w14:textId="7471B169" w:rsidR="00CE56DD" w:rsidRPr="00E170B0" w:rsidRDefault="00243329" w:rsidP="00CE56DD">
      <w:pPr>
        <w:jc w:val="center"/>
        <w:rPr>
          <w:rFonts w:cstheme="minorHAnsi"/>
          <w:color w:val="31849B" w:themeColor="accent5" w:themeShade="BF"/>
          <w:sz w:val="52"/>
        </w:rPr>
      </w:pPr>
      <w:r>
        <w:rPr>
          <w:rFonts w:cstheme="minorHAnsi"/>
          <w:noProof/>
          <w:color w:val="31849B" w:themeColor="accent5" w:themeShade="BF"/>
          <w:sz w:val="52"/>
        </w:rPr>
        <w:drawing>
          <wp:inline distT="0" distB="0" distL="0" distR="0" wp14:anchorId="2A17261C" wp14:editId="7692AFDD">
            <wp:extent cx="1152525" cy="11220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22045"/>
                    </a:xfrm>
                    <a:prstGeom prst="rect">
                      <a:avLst/>
                    </a:prstGeom>
                    <a:noFill/>
                  </pic:spPr>
                </pic:pic>
              </a:graphicData>
            </a:graphic>
          </wp:inline>
        </w:drawing>
      </w:r>
    </w:p>
    <w:p w14:paraId="0C133BF9" w14:textId="77777777" w:rsidR="00243329" w:rsidRPr="00243329" w:rsidRDefault="00243329" w:rsidP="00243329">
      <w:pPr>
        <w:jc w:val="center"/>
        <w:rPr>
          <w:rFonts w:cs="Times New Roman"/>
          <w:color w:val="31849B" w:themeColor="accent5" w:themeShade="BF"/>
          <w:sz w:val="28"/>
          <w:szCs w:val="28"/>
        </w:rPr>
      </w:pPr>
      <w:r w:rsidRPr="00243329">
        <w:rPr>
          <w:rFonts w:cs="Times New Roman"/>
          <w:color w:val="31849B" w:themeColor="accent5" w:themeShade="BF"/>
          <w:sz w:val="28"/>
          <w:szCs w:val="28"/>
        </w:rPr>
        <w:t>MINISTRY OF CONSTRUCTION, TRANSPORT AND INFRASTRUCTURE, NEMANJINA 22-26, BELGRADE</w:t>
      </w:r>
    </w:p>
    <w:p w14:paraId="58F069B7" w14:textId="77777777" w:rsidR="00243329" w:rsidRPr="00243329" w:rsidRDefault="00243329" w:rsidP="00243329">
      <w:pPr>
        <w:jc w:val="center"/>
        <w:rPr>
          <w:rFonts w:cs="Times New Roman"/>
          <w:color w:val="31849B" w:themeColor="accent5" w:themeShade="BF"/>
          <w:sz w:val="28"/>
          <w:szCs w:val="28"/>
        </w:rPr>
      </w:pPr>
    </w:p>
    <w:p w14:paraId="4DECAE2B" w14:textId="77777777" w:rsidR="00CE56DD" w:rsidRPr="00E170B0" w:rsidRDefault="00CE56DD" w:rsidP="00CE56DD">
      <w:pPr>
        <w:jc w:val="center"/>
        <w:rPr>
          <w:rFonts w:cstheme="minorHAnsi"/>
          <w:color w:val="31849B" w:themeColor="accent5" w:themeShade="BF"/>
          <w:sz w:val="52"/>
        </w:rPr>
      </w:pPr>
    </w:p>
    <w:p w14:paraId="48ECF934" w14:textId="77777777" w:rsidR="00CE56DD" w:rsidRPr="00E170B0" w:rsidRDefault="00CE56DD" w:rsidP="00243329">
      <w:pPr>
        <w:rPr>
          <w:rFonts w:cstheme="minorHAnsi"/>
          <w:color w:val="31849B" w:themeColor="accent5" w:themeShade="BF"/>
          <w:sz w:val="52"/>
        </w:rPr>
      </w:pPr>
    </w:p>
    <w:p w14:paraId="00C9E893" w14:textId="250C3656" w:rsidR="00CE56DD" w:rsidRPr="00243329" w:rsidRDefault="00CE56DD" w:rsidP="00243329">
      <w:pPr>
        <w:rPr>
          <w:rFonts w:asciiTheme="minorHAnsi" w:hAnsiTheme="minorHAnsi" w:cstheme="minorHAnsi"/>
          <w:color w:val="31849B" w:themeColor="accent5" w:themeShade="BF"/>
          <w:sz w:val="28"/>
          <w:szCs w:val="28"/>
        </w:rPr>
      </w:pPr>
    </w:p>
    <w:p w14:paraId="5CEBF89D" w14:textId="77777777" w:rsidR="00CE56DD" w:rsidRPr="00453C42" w:rsidRDefault="0D35208B" w:rsidP="75FD6253">
      <w:pPr>
        <w:pStyle w:val="BodyA"/>
        <w:spacing w:before="0"/>
        <w:jc w:val="center"/>
        <w:rPr>
          <w:rStyle w:val="Hyperlink1"/>
          <w:rFonts w:ascii="Calibri Light" w:hAnsi="Calibri Light" w:cs="Calibri Light"/>
          <w:b w:val="0"/>
          <w:bCs w:val="0"/>
          <w:color w:val="auto"/>
          <w:sz w:val="28"/>
          <w:szCs w:val="28"/>
        </w:rPr>
      </w:pPr>
      <w:r w:rsidRPr="00453C42">
        <w:rPr>
          <w:rFonts w:ascii="Calibri Light" w:hAnsi="Calibri Light" w:cs="Calibri Light"/>
          <w:color w:val="auto"/>
          <w:sz w:val="28"/>
          <w:szCs w:val="28"/>
        </w:rPr>
        <w:t>Project</w:t>
      </w:r>
      <w:r w:rsidR="0194E3A2" w:rsidRPr="00453C42">
        <w:rPr>
          <w:rFonts w:ascii="Calibri Light" w:hAnsi="Calibri Light" w:cs="Calibri Light"/>
          <w:color w:val="auto"/>
          <w:sz w:val="28"/>
          <w:szCs w:val="28"/>
        </w:rPr>
        <w:t>-l</w:t>
      </w:r>
      <w:r w:rsidRPr="00453C42">
        <w:rPr>
          <w:rFonts w:ascii="Calibri Light" w:hAnsi="Calibri Light" w:cs="Calibri Light"/>
          <w:color w:val="auto"/>
          <w:sz w:val="28"/>
          <w:szCs w:val="28"/>
        </w:rPr>
        <w:t xml:space="preserve">evel </w:t>
      </w:r>
      <w:r w:rsidR="00CE56DD" w:rsidRPr="00453C42">
        <w:rPr>
          <w:rFonts w:ascii="Calibri Light" w:hAnsi="Calibri Light" w:cs="Calibri Light"/>
          <w:color w:val="auto"/>
          <w:sz w:val="28"/>
          <w:szCs w:val="28"/>
        </w:rPr>
        <w:t xml:space="preserve">Stakeholder Engagement </w:t>
      </w:r>
      <w:r w:rsidR="2FA516EE" w:rsidRPr="00453C42">
        <w:rPr>
          <w:rFonts w:ascii="Calibri Light" w:hAnsi="Calibri Light" w:cs="Calibri Light"/>
          <w:color w:val="auto"/>
          <w:sz w:val="28"/>
          <w:szCs w:val="28"/>
        </w:rPr>
        <w:t>Plan</w:t>
      </w:r>
      <w:r w:rsidR="00223E56" w:rsidRPr="00453C42">
        <w:rPr>
          <w:rStyle w:val="Hyperlink1"/>
          <w:rFonts w:ascii="Calibri Light" w:hAnsi="Calibri Light" w:cs="Calibri Light"/>
          <w:b w:val="0"/>
          <w:bCs w:val="0"/>
          <w:color w:val="auto"/>
          <w:sz w:val="28"/>
          <w:szCs w:val="28"/>
        </w:rPr>
        <w:t xml:space="preserve"> (</w:t>
      </w:r>
      <w:r w:rsidR="5897102F" w:rsidRPr="00453C42">
        <w:rPr>
          <w:rStyle w:val="Hyperlink1"/>
          <w:rFonts w:ascii="Calibri Light" w:hAnsi="Calibri Light" w:cs="Calibri Light"/>
          <w:b w:val="0"/>
          <w:bCs w:val="0"/>
          <w:color w:val="auto"/>
          <w:sz w:val="28"/>
          <w:szCs w:val="28"/>
        </w:rPr>
        <w:t>Project-level SEP</w:t>
      </w:r>
      <w:r w:rsidR="00CE56DD" w:rsidRPr="00453C42">
        <w:rPr>
          <w:rStyle w:val="Hyperlink1"/>
          <w:rFonts w:ascii="Calibri Light" w:hAnsi="Calibri Light" w:cs="Calibri Light"/>
          <w:b w:val="0"/>
          <w:bCs w:val="0"/>
          <w:color w:val="auto"/>
          <w:sz w:val="28"/>
          <w:szCs w:val="28"/>
        </w:rPr>
        <w:t>)</w:t>
      </w:r>
    </w:p>
    <w:p w14:paraId="63AD7521" w14:textId="77777777" w:rsidR="00CE56DD" w:rsidRPr="00453C42" w:rsidRDefault="00453C42" w:rsidP="00CE56DD">
      <w:pPr>
        <w:pStyle w:val="BodyA"/>
        <w:spacing w:before="0"/>
        <w:jc w:val="center"/>
        <w:rPr>
          <w:rFonts w:ascii="Calibri Light" w:eastAsiaTheme="majorEastAsia" w:hAnsi="Calibri Light" w:cs="Calibri Light"/>
          <w:caps/>
          <w:noProof/>
          <w:color w:val="398E98"/>
          <w:spacing w:val="10"/>
          <w:sz w:val="36"/>
          <w:szCs w:val="36"/>
          <w:bdr w:val="none" w:sz="0" w:space="0" w:color="auto"/>
          <w:lang w:eastAsia="ja-JP"/>
        </w:rPr>
      </w:pPr>
      <w:r w:rsidRPr="00453C42">
        <w:rPr>
          <w:rFonts w:ascii="Calibri Light" w:eastAsiaTheme="majorEastAsia" w:hAnsi="Calibri Light" w:cs="Calibri Light"/>
          <w:b/>
          <w:bCs/>
          <w:caps/>
          <w:noProof/>
          <w:color w:val="398E98"/>
          <w:spacing w:val="10"/>
          <w:sz w:val="36"/>
          <w:szCs w:val="36"/>
          <w:bdr w:val="none" w:sz="0" w:space="0" w:color="auto"/>
          <w:lang w:eastAsia="ja-JP"/>
        </w:rPr>
        <w:t>LOCAL INFRASTRUCTURE AND INSTITUTIONAL DEVELOPMENT PROJECT</w:t>
      </w:r>
    </w:p>
    <w:p w14:paraId="10734CFB" w14:textId="77777777" w:rsidR="00CE56DD" w:rsidRPr="00453C42" w:rsidRDefault="00CE56DD" w:rsidP="00CE56DD">
      <w:pPr>
        <w:pStyle w:val="BodyA"/>
        <w:spacing w:before="0"/>
        <w:jc w:val="center"/>
        <w:rPr>
          <w:rStyle w:val="Hyperlink1"/>
          <w:rFonts w:ascii="Calibri Light" w:hAnsi="Calibri Light" w:cs="Calibri Light"/>
          <w:b w:val="0"/>
          <w:color w:val="auto"/>
          <w:sz w:val="28"/>
        </w:rPr>
      </w:pPr>
      <w:r w:rsidRPr="00453C42">
        <w:rPr>
          <w:rStyle w:val="Hyperlink1"/>
          <w:rFonts w:ascii="Calibri Light" w:hAnsi="Calibri Light" w:cs="Calibri Light"/>
          <w:b w:val="0"/>
          <w:color w:val="auto"/>
          <w:sz w:val="28"/>
        </w:rPr>
        <w:t>in</w:t>
      </w:r>
    </w:p>
    <w:p w14:paraId="325CF26E" w14:textId="77777777" w:rsidR="00CE56DD" w:rsidRPr="00453C42" w:rsidRDefault="00CE56DD" w:rsidP="00CE56DD">
      <w:pPr>
        <w:pStyle w:val="BodyA"/>
        <w:spacing w:before="0"/>
        <w:jc w:val="center"/>
        <w:rPr>
          <w:rStyle w:val="Hyperlink1"/>
          <w:rFonts w:ascii="Calibri Light" w:hAnsi="Calibri Light" w:cs="Calibri Light"/>
          <w:b w:val="0"/>
          <w:color w:val="auto"/>
          <w:sz w:val="28"/>
        </w:rPr>
      </w:pPr>
      <w:r w:rsidRPr="00453C42">
        <w:rPr>
          <w:rStyle w:val="Hyperlink1"/>
          <w:rFonts w:ascii="Calibri Light" w:hAnsi="Calibri Light" w:cs="Calibri Light"/>
          <w:b w:val="0"/>
          <w:color w:val="auto"/>
          <w:sz w:val="28"/>
        </w:rPr>
        <w:t xml:space="preserve">Republic of </w:t>
      </w:r>
      <w:r w:rsidR="00223E56" w:rsidRPr="00453C42">
        <w:rPr>
          <w:rStyle w:val="Hyperlink1"/>
          <w:rFonts w:ascii="Calibri Light" w:hAnsi="Calibri Light" w:cs="Calibri Light"/>
          <w:b w:val="0"/>
          <w:color w:val="auto"/>
          <w:sz w:val="28"/>
        </w:rPr>
        <w:t>Serbia</w:t>
      </w:r>
    </w:p>
    <w:p w14:paraId="32CD371C" w14:textId="6592218C" w:rsidR="00CE56DD" w:rsidRPr="00E170B0" w:rsidRDefault="00243329" w:rsidP="75FD6253">
      <w:pPr>
        <w:pStyle w:val="BodyA"/>
        <w:spacing w:before="0"/>
        <w:jc w:val="center"/>
        <w:rPr>
          <w:rFonts w:ascii="Times New Roman" w:hAnsi="Times New Roman" w:cs="Times New Roman"/>
          <w:color w:val="auto"/>
          <w:sz w:val="28"/>
          <w:szCs w:val="28"/>
        </w:rPr>
      </w:pPr>
      <w:r>
        <w:rPr>
          <w:rFonts w:ascii="Calibri Light" w:hAnsi="Calibri Light" w:cs="Calibri Light"/>
          <w:color w:val="auto"/>
          <w:sz w:val="28"/>
          <w:szCs w:val="28"/>
        </w:rPr>
        <w:t>December</w:t>
      </w:r>
      <w:r w:rsidR="00CE56DD" w:rsidRPr="00453C42">
        <w:rPr>
          <w:rFonts w:ascii="Calibri Light" w:hAnsi="Calibri Light" w:cs="Calibri Light"/>
          <w:color w:val="auto"/>
          <w:sz w:val="28"/>
          <w:szCs w:val="28"/>
        </w:rPr>
        <w:t xml:space="preserve"> </w:t>
      </w:r>
      <w:r w:rsidR="00CE56DD" w:rsidRPr="00453C42">
        <w:rPr>
          <w:rStyle w:val="Hyperlink1"/>
          <w:rFonts w:ascii="Calibri Light" w:hAnsi="Calibri Light" w:cs="Calibri Light"/>
          <w:b w:val="0"/>
          <w:bCs w:val="0"/>
          <w:color w:val="auto"/>
          <w:sz w:val="28"/>
          <w:szCs w:val="28"/>
        </w:rPr>
        <w:t>202</w:t>
      </w:r>
      <w:r w:rsidR="4A1D07E8" w:rsidRPr="00453C42">
        <w:rPr>
          <w:rStyle w:val="Hyperlink1"/>
          <w:rFonts w:ascii="Calibri Light" w:hAnsi="Calibri Light" w:cs="Calibri Light"/>
          <w:b w:val="0"/>
          <w:bCs w:val="0"/>
          <w:color w:val="auto"/>
          <w:sz w:val="28"/>
          <w:szCs w:val="28"/>
        </w:rPr>
        <w:t>1</w:t>
      </w:r>
      <w:r>
        <w:rPr>
          <w:rStyle w:val="Hyperlink1"/>
          <w:rFonts w:ascii="Calibri Light" w:hAnsi="Calibri Light" w:cs="Calibri Light"/>
          <w:b w:val="0"/>
          <w:bCs w:val="0"/>
          <w:color w:val="auto"/>
          <w:sz w:val="28"/>
          <w:szCs w:val="28"/>
        </w:rPr>
        <w:t>, Final Version</w:t>
      </w:r>
      <w:r w:rsidR="00223E56" w:rsidRPr="75FD6253">
        <w:rPr>
          <w:rStyle w:val="Hyperlink1"/>
          <w:rFonts w:asciiTheme="minorHAnsi" w:hAnsiTheme="minorHAnsi" w:cstheme="minorBidi"/>
          <w:b w:val="0"/>
          <w:bCs w:val="0"/>
          <w:color w:val="31849B" w:themeColor="accent5" w:themeShade="BF"/>
          <w:sz w:val="28"/>
          <w:szCs w:val="28"/>
        </w:rPr>
        <w:br w:type="page"/>
      </w:r>
    </w:p>
    <w:sdt>
      <w:sdtPr>
        <w:rPr>
          <w:rFonts w:ascii="Calibri" w:eastAsiaTheme="minorHAnsi" w:hAnsi="Calibri" w:cstheme="minorBidi"/>
          <w:b/>
          <w:bCs/>
          <w:color w:val="auto"/>
          <w:sz w:val="22"/>
          <w:szCs w:val="22"/>
        </w:rPr>
        <w:id w:val="-1731144489"/>
        <w:docPartObj>
          <w:docPartGallery w:val="Table of Contents"/>
          <w:docPartUnique/>
        </w:docPartObj>
      </w:sdtPr>
      <w:sdtEndPr/>
      <w:sdtContent>
        <w:p w14:paraId="05C7FC26" w14:textId="77777777" w:rsidR="00CE56DD" w:rsidRPr="00E170B0" w:rsidRDefault="00CE56DD" w:rsidP="00F45744">
          <w:pPr>
            <w:pStyle w:val="TOCHeading"/>
          </w:pPr>
          <w:r w:rsidRPr="00E170B0">
            <w:t>Contents</w:t>
          </w:r>
        </w:p>
        <w:p w14:paraId="75E8929E" w14:textId="18415458" w:rsidR="00AD5CF6" w:rsidRDefault="004F514C">
          <w:pPr>
            <w:pStyle w:val="TOC1"/>
            <w:tabs>
              <w:tab w:val="left" w:pos="440"/>
              <w:tab w:val="right" w:leader="dot" w:pos="9017"/>
            </w:tabs>
            <w:rPr>
              <w:rFonts w:asciiTheme="minorHAnsi" w:eastAsiaTheme="minorEastAsia" w:hAnsiTheme="minorHAnsi"/>
              <w:noProof/>
            </w:rPr>
          </w:pPr>
          <w:r w:rsidRPr="002C0693">
            <w:rPr>
              <w:rFonts w:asciiTheme="minorHAnsi" w:hAnsiTheme="minorHAnsi" w:cstheme="minorHAnsi"/>
            </w:rPr>
            <w:fldChar w:fldCharType="begin"/>
          </w:r>
          <w:r w:rsidR="00CE56DD" w:rsidRPr="002C0693">
            <w:rPr>
              <w:rFonts w:asciiTheme="minorHAnsi" w:hAnsiTheme="minorHAnsi" w:cstheme="minorHAnsi"/>
            </w:rPr>
            <w:instrText xml:space="preserve"> TOC \o "1-3" \h \z \u </w:instrText>
          </w:r>
          <w:r w:rsidRPr="002C0693">
            <w:rPr>
              <w:rFonts w:asciiTheme="minorHAnsi" w:hAnsiTheme="minorHAnsi" w:cstheme="minorHAnsi"/>
            </w:rPr>
            <w:fldChar w:fldCharType="separate"/>
          </w:r>
          <w:hyperlink w:anchor="_Toc90026290" w:history="1">
            <w:r w:rsidR="00AD5CF6" w:rsidRPr="00BE67C3">
              <w:rPr>
                <w:rStyle w:val="Hyperlink"/>
                <w:noProof/>
              </w:rPr>
              <w:t>1</w:t>
            </w:r>
            <w:r w:rsidR="00AD5CF6">
              <w:rPr>
                <w:rFonts w:asciiTheme="minorHAnsi" w:eastAsiaTheme="minorEastAsia" w:hAnsiTheme="minorHAnsi"/>
                <w:noProof/>
              </w:rPr>
              <w:tab/>
            </w:r>
            <w:r w:rsidR="00AD5CF6" w:rsidRPr="00BE67C3">
              <w:rPr>
                <w:rStyle w:val="Hyperlink"/>
                <w:noProof/>
              </w:rPr>
              <w:t>INTRODUCTION</w:t>
            </w:r>
            <w:r w:rsidR="00AD5CF6">
              <w:rPr>
                <w:noProof/>
                <w:webHidden/>
              </w:rPr>
              <w:tab/>
            </w:r>
            <w:r w:rsidR="00AD5CF6">
              <w:rPr>
                <w:noProof/>
                <w:webHidden/>
              </w:rPr>
              <w:fldChar w:fldCharType="begin"/>
            </w:r>
            <w:r w:rsidR="00AD5CF6">
              <w:rPr>
                <w:noProof/>
                <w:webHidden/>
              </w:rPr>
              <w:instrText xml:space="preserve"> PAGEREF _Toc90026290 \h </w:instrText>
            </w:r>
            <w:r w:rsidR="00AD5CF6">
              <w:rPr>
                <w:noProof/>
                <w:webHidden/>
              </w:rPr>
            </w:r>
            <w:r w:rsidR="00AD5CF6">
              <w:rPr>
                <w:noProof/>
                <w:webHidden/>
              </w:rPr>
              <w:fldChar w:fldCharType="separate"/>
            </w:r>
            <w:r w:rsidR="00AD5CF6">
              <w:rPr>
                <w:noProof/>
                <w:webHidden/>
              </w:rPr>
              <w:t>5</w:t>
            </w:r>
            <w:r w:rsidR="00AD5CF6">
              <w:rPr>
                <w:noProof/>
                <w:webHidden/>
              </w:rPr>
              <w:fldChar w:fldCharType="end"/>
            </w:r>
          </w:hyperlink>
        </w:p>
        <w:p w14:paraId="764DA5FD" w14:textId="08F96145" w:rsidR="00AD5CF6" w:rsidRDefault="00DB4A90">
          <w:pPr>
            <w:pStyle w:val="TOC2"/>
            <w:tabs>
              <w:tab w:val="left" w:pos="880"/>
              <w:tab w:val="right" w:leader="dot" w:pos="9017"/>
            </w:tabs>
            <w:rPr>
              <w:rFonts w:asciiTheme="minorHAnsi" w:eastAsiaTheme="minorEastAsia" w:hAnsiTheme="minorHAnsi"/>
              <w:noProof/>
            </w:rPr>
          </w:pPr>
          <w:hyperlink w:anchor="_Toc90026291" w:history="1">
            <w:r w:rsidR="00AD5CF6" w:rsidRPr="00BE67C3">
              <w:rPr>
                <w:rStyle w:val="Hyperlink"/>
                <w:rFonts w:ascii="Calibri Light" w:hAnsi="Calibri Light" w:cs="Calibri Light"/>
                <w:noProof/>
              </w:rPr>
              <w:t>1.1</w:t>
            </w:r>
            <w:r w:rsidR="00AD5CF6">
              <w:rPr>
                <w:rFonts w:asciiTheme="minorHAnsi" w:eastAsiaTheme="minorEastAsia" w:hAnsiTheme="minorHAnsi"/>
                <w:noProof/>
              </w:rPr>
              <w:tab/>
            </w:r>
            <w:r w:rsidR="00AD5CF6" w:rsidRPr="00BE67C3">
              <w:rPr>
                <w:rStyle w:val="Hyperlink"/>
                <w:rFonts w:ascii="Calibri Light" w:hAnsi="Calibri Light" w:cs="Calibri Light"/>
                <w:noProof/>
              </w:rPr>
              <w:t>Project Description</w:t>
            </w:r>
            <w:r w:rsidR="00AD5CF6">
              <w:rPr>
                <w:noProof/>
                <w:webHidden/>
              </w:rPr>
              <w:tab/>
            </w:r>
            <w:r w:rsidR="00AD5CF6">
              <w:rPr>
                <w:noProof/>
                <w:webHidden/>
              </w:rPr>
              <w:fldChar w:fldCharType="begin"/>
            </w:r>
            <w:r w:rsidR="00AD5CF6">
              <w:rPr>
                <w:noProof/>
                <w:webHidden/>
              </w:rPr>
              <w:instrText xml:space="preserve"> PAGEREF _Toc90026291 \h </w:instrText>
            </w:r>
            <w:r w:rsidR="00AD5CF6">
              <w:rPr>
                <w:noProof/>
                <w:webHidden/>
              </w:rPr>
            </w:r>
            <w:r w:rsidR="00AD5CF6">
              <w:rPr>
                <w:noProof/>
                <w:webHidden/>
              </w:rPr>
              <w:fldChar w:fldCharType="separate"/>
            </w:r>
            <w:r w:rsidR="00AD5CF6">
              <w:rPr>
                <w:noProof/>
                <w:webHidden/>
              </w:rPr>
              <w:t>5</w:t>
            </w:r>
            <w:r w:rsidR="00AD5CF6">
              <w:rPr>
                <w:noProof/>
                <w:webHidden/>
              </w:rPr>
              <w:fldChar w:fldCharType="end"/>
            </w:r>
          </w:hyperlink>
        </w:p>
        <w:p w14:paraId="1BE5DF03" w14:textId="0C3BECBA" w:rsidR="00AD5CF6" w:rsidRDefault="00DB4A90">
          <w:pPr>
            <w:pStyle w:val="TOC2"/>
            <w:tabs>
              <w:tab w:val="left" w:pos="880"/>
              <w:tab w:val="right" w:leader="dot" w:pos="9017"/>
            </w:tabs>
            <w:rPr>
              <w:rFonts w:asciiTheme="minorHAnsi" w:eastAsiaTheme="minorEastAsia" w:hAnsiTheme="minorHAnsi"/>
              <w:noProof/>
            </w:rPr>
          </w:pPr>
          <w:hyperlink w:anchor="_Toc90026292" w:history="1">
            <w:r w:rsidR="00AD5CF6" w:rsidRPr="00BE67C3">
              <w:rPr>
                <w:rStyle w:val="Hyperlink"/>
                <w:rFonts w:ascii="Calibri Light" w:hAnsi="Calibri Light" w:cs="Calibri Light"/>
                <w:noProof/>
              </w:rPr>
              <w:t>1.2</w:t>
            </w:r>
            <w:r w:rsidR="00AD5CF6">
              <w:rPr>
                <w:rFonts w:asciiTheme="minorHAnsi" w:eastAsiaTheme="minorEastAsia" w:hAnsiTheme="minorHAnsi"/>
                <w:noProof/>
              </w:rPr>
              <w:tab/>
            </w:r>
            <w:r w:rsidR="00AD5CF6" w:rsidRPr="00BE67C3">
              <w:rPr>
                <w:rStyle w:val="Hyperlink"/>
                <w:rFonts w:ascii="Calibri Light" w:hAnsi="Calibri Light" w:cs="Calibri Light"/>
                <w:noProof/>
              </w:rPr>
              <w:t>Purpose of the Project level Stakeholder Engagement Plan (SEP)</w:t>
            </w:r>
            <w:r w:rsidR="00AD5CF6">
              <w:rPr>
                <w:noProof/>
                <w:webHidden/>
              </w:rPr>
              <w:tab/>
            </w:r>
            <w:r w:rsidR="00AD5CF6">
              <w:rPr>
                <w:noProof/>
                <w:webHidden/>
              </w:rPr>
              <w:fldChar w:fldCharType="begin"/>
            </w:r>
            <w:r w:rsidR="00AD5CF6">
              <w:rPr>
                <w:noProof/>
                <w:webHidden/>
              </w:rPr>
              <w:instrText xml:space="preserve"> PAGEREF _Toc90026292 \h </w:instrText>
            </w:r>
            <w:r w:rsidR="00AD5CF6">
              <w:rPr>
                <w:noProof/>
                <w:webHidden/>
              </w:rPr>
            </w:r>
            <w:r w:rsidR="00AD5CF6">
              <w:rPr>
                <w:noProof/>
                <w:webHidden/>
              </w:rPr>
              <w:fldChar w:fldCharType="separate"/>
            </w:r>
            <w:r w:rsidR="00AD5CF6">
              <w:rPr>
                <w:noProof/>
                <w:webHidden/>
              </w:rPr>
              <w:t>6</w:t>
            </w:r>
            <w:r w:rsidR="00AD5CF6">
              <w:rPr>
                <w:noProof/>
                <w:webHidden/>
              </w:rPr>
              <w:fldChar w:fldCharType="end"/>
            </w:r>
          </w:hyperlink>
        </w:p>
        <w:p w14:paraId="5CA9328E" w14:textId="74D896CE" w:rsidR="00AD5CF6" w:rsidRDefault="00DB4A90">
          <w:pPr>
            <w:pStyle w:val="TOC2"/>
            <w:tabs>
              <w:tab w:val="left" w:pos="880"/>
              <w:tab w:val="right" w:leader="dot" w:pos="9017"/>
            </w:tabs>
            <w:rPr>
              <w:rFonts w:asciiTheme="minorHAnsi" w:eastAsiaTheme="minorEastAsia" w:hAnsiTheme="minorHAnsi"/>
              <w:noProof/>
            </w:rPr>
          </w:pPr>
          <w:hyperlink w:anchor="_Toc90026293" w:history="1">
            <w:r w:rsidR="00AD5CF6" w:rsidRPr="00BE67C3">
              <w:rPr>
                <w:rStyle w:val="Hyperlink"/>
                <w:rFonts w:ascii="Calibri Light" w:hAnsi="Calibri Light" w:cs="Calibri Light"/>
                <w:noProof/>
              </w:rPr>
              <w:t>1.3</w:t>
            </w:r>
            <w:r w:rsidR="00AD5CF6">
              <w:rPr>
                <w:rFonts w:asciiTheme="minorHAnsi" w:eastAsiaTheme="minorEastAsia" w:hAnsiTheme="minorHAnsi"/>
                <w:noProof/>
              </w:rPr>
              <w:tab/>
            </w:r>
            <w:r w:rsidR="00AD5CF6" w:rsidRPr="00BE67C3">
              <w:rPr>
                <w:rStyle w:val="Hyperlink"/>
                <w:rFonts w:ascii="Calibri Light" w:hAnsi="Calibri Light" w:cs="Calibri Light"/>
                <w:noProof/>
              </w:rPr>
              <w:t>Scope and Structure of the SEP</w:t>
            </w:r>
            <w:r w:rsidR="00AD5CF6">
              <w:rPr>
                <w:noProof/>
                <w:webHidden/>
              </w:rPr>
              <w:tab/>
            </w:r>
            <w:r w:rsidR="00AD5CF6">
              <w:rPr>
                <w:noProof/>
                <w:webHidden/>
              </w:rPr>
              <w:fldChar w:fldCharType="begin"/>
            </w:r>
            <w:r w:rsidR="00AD5CF6">
              <w:rPr>
                <w:noProof/>
                <w:webHidden/>
              </w:rPr>
              <w:instrText xml:space="preserve"> PAGEREF _Toc90026293 \h </w:instrText>
            </w:r>
            <w:r w:rsidR="00AD5CF6">
              <w:rPr>
                <w:noProof/>
                <w:webHidden/>
              </w:rPr>
            </w:r>
            <w:r w:rsidR="00AD5CF6">
              <w:rPr>
                <w:noProof/>
                <w:webHidden/>
              </w:rPr>
              <w:fldChar w:fldCharType="separate"/>
            </w:r>
            <w:r w:rsidR="00AD5CF6">
              <w:rPr>
                <w:noProof/>
                <w:webHidden/>
              </w:rPr>
              <w:t>6</w:t>
            </w:r>
            <w:r w:rsidR="00AD5CF6">
              <w:rPr>
                <w:noProof/>
                <w:webHidden/>
              </w:rPr>
              <w:fldChar w:fldCharType="end"/>
            </w:r>
          </w:hyperlink>
        </w:p>
        <w:p w14:paraId="620561D4" w14:textId="29A3F8D9" w:rsidR="00AD5CF6" w:rsidRDefault="00DB4A90">
          <w:pPr>
            <w:pStyle w:val="TOC2"/>
            <w:tabs>
              <w:tab w:val="left" w:pos="880"/>
              <w:tab w:val="right" w:leader="dot" w:pos="9017"/>
            </w:tabs>
            <w:rPr>
              <w:rFonts w:asciiTheme="minorHAnsi" w:eastAsiaTheme="minorEastAsia" w:hAnsiTheme="minorHAnsi"/>
              <w:noProof/>
            </w:rPr>
          </w:pPr>
          <w:hyperlink w:anchor="_Toc90026294" w:history="1">
            <w:r w:rsidR="00AD5CF6" w:rsidRPr="00BE67C3">
              <w:rPr>
                <w:rStyle w:val="Hyperlink"/>
                <w:rFonts w:ascii="Calibri Light" w:hAnsi="Calibri Light" w:cs="Calibri Light"/>
                <w:noProof/>
              </w:rPr>
              <w:t>1.4</w:t>
            </w:r>
            <w:r w:rsidR="00AD5CF6">
              <w:rPr>
                <w:rFonts w:asciiTheme="minorHAnsi" w:eastAsiaTheme="minorEastAsia" w:hAnsiTheme="minorHAnsi"/>
                <w:noProof/>
              </w:rPr>
              <w:tab/>
            </w:r>
            <w:r w:rsidR="00AD5CF6" w:rsidRPr="00BE67C3">
              <w:rPr>
                <w:rStyle w:val="Hyperlink"/>
                <w:rFonts w:ascii="Calibri Light" w:hAnsi="Calibri Light" w:cs="Calibri Light"/>
                <w:noProof/>
              </w:rPr>
              <w:t>Administrative and Regulatory Framework</w:t>
            </w:r>
            <w:r w:rsidR="00AD5CF6">
              <w:rPr>
                <w:noProof/>
                <w:webHidden/>
              </w:rPr>
              <w:tab/>
            </w:r>
            <w:r w:rsidR="00AD5CF6">
              <w:rPr>
                <w:noProof/>
                <w:webHidden/>
              </w:rPr>
              <w:fldChar w:fldCharType="begin"/>
            </w:r>
            <w:r w:rsidR="00AD5CF6">
              <w:rPr>
                <w:noProof/>
                <w:webHidden/>
              </w:rPr>
              <w:instrText xml:space="preserve"> PAGEREF _Toc90026294 \h </w:instrText>
            </w:r>
            <w:r w:rsidR="00AD5CF6">
              <w:rPr>
                <w:noProof/>
                <w:webHidden/>
              </w:rPr>
            </w:r>
            <w:r w:rsidR="00AD5CF6">
              <w:rPr>
                <w:noProof/>
                <w:webHidden/>
              </w:rPr>
              <w:fldChar w:fldCharType="separate"/>
            </w:r>
            <w:r w:rsidR="00AD5CF6">
              <w:rPr>
                <w:noProof/>
                <w:webHidden/>
              </w:rPr>
              <w:t>7</w:t>
            </w:r>
            <w:r w:rsidR="00AD5CF6">
              <w:rPr>
                <w:noProof/>
                <w:webHidden/>
              </w:rPr>
              <w:fldChar w:fldCharType="end"/>
            </w:r>
          </w:hyperlink>
        </w:p>
        <w:p w14:paraId="0386DF9B" w14:textId="43EF7D55" w:rsidR="00AD5CF6" w:rsidRDefault="00DB4A90">
          <w:pPr>
            <w:pStyle w:val="TOC3"/>
            <w:tabs>
              <w:tab w:val="left" w:pos="1320"/>
              <w:tab w:val="right" w:leader="dot" w:pos="9017"/>
            </w:tabs>
            <w:rPr>
              <w:rFonts w:asciiTheme="minorHAnsi" w:eastAsiaTheme="minorEastAsia" w:hAnsiTheme="minorHAnsi"/>
              <w:noProof/>
            </w:rPr>
          </w:pPr>
          <w:hyperlink w:anchor="_Toc90026295" w:history="1">
            <w:r w:rsidR="00AD5CF6" w:rsidRPr="00BE67C3">
              <w:rPr>
                <w:rStyle w:val="Hyperlink"/>
                <w:noProof/>
              </w:rPr>
              <w:t>1.4.1</w:t>
            </w:r>
            <w:r w:rsidR="00AD5CF6">
              <w:rPr>
                <w:rFonts w:asciiTheme="minorHAnsi" w:eastAsiaTheme="minorEastAsia" w:hAnsiTheme="minorHAnsi"/>
                <w:noProof/>
              </w:rPr>
              <w:tab/>
            </w:r>
            <w:r w:rsidR="00AD5CF6" w:rsidRPr="00BE67C3">
              <w:rPr>
                <w:rStyle w:val="Hyperlink"/>
                <w:noProof/>
              </w:rPr>
              <w:t>National Legislation Requirements</w:t>
            </w:r>
            <w:r w:rsidR="00AD5CF6">
              <w:rPr>
                <w:noProof/>
                <w:webHidden/>
              </w:rPr>
              <w:tab/>
            </w:r>
            <w:r w:rsidR="00AD5CF6">
              <w:rPr>
                <w:noProof/>
                <w:webHidden/>
              </w:rPr>
              <w:fldChar w:fldCharType="begin"/>
            </w:r>
            <w:r w:rsidR="00AD5CF6">
              <w:rPr>
                <w:noProof/>
                <w:webHidden/>
              </w:rPr>
              <w:instrText xml:space="preserve"> PAGEREF _Toc90026295 \h </w:instrText>
            </w:r>
            <w:r w:rsidR="00AD5CF6">
              <w:rPr>
                <w:noProof/>
                <w:webHidden/>
              </w:rPr>
            </w:r>
            <w:r w:rsidR="00AD5CF6">
              <w:rPr>
                <w:noProof/>
                <w:webHidden/>
              </w:rPr>
              <w:fldChar w:fldCharType="separate"/>
            </w:r>
            <w:r w:rsidR="00AD5CF6">
              <w:rPr>
                <w:noProof/>
                <w:webHidden/>
              </w:rPr>
              <w:t>7</w:t>
            </w:r>
            <w:r w:rsidR="00AD5CF6">
              <w:rPr>
                <w:noProof/>
                <w:webHidden/>
              </w:rPr>
              <w:fldChar w:fldCharType="end"/>
            </w:r>
          </w:hyperlink>
        </w:p>
        <w:p w14:paraId="683CEBC3" w14:textId="19695443" w:rsidR="00AD5CF6" w:rsidRDefault="00DB4A90">
          <w:pPr>
            <w:pStyle w:val="TOC3"/>
            <w:tabs>
              <w:tab w:val="left" w:pos="1320"/>
              <w:tab w:val="right" w:leader="dot" w:pos="9017"/>
            </w:tabs>
            <w:rPr>
              <w:rFonts w:asciiTheme="minorHAnsi" w:eastAsiaTheme="minorEastAsia" w:hAnsiTheme="minorHAnsi"/>
              <w:noProof/>
            </w:rPr>
          </w:pPr>
          <w:hyperlink w:anchor="_Toc90026296" w:history="1">
            <w:r w:rsidR="00AD5CF6" w:rsidRPr="00BE67C3">
              <w:rPr>
                <w:rStyle w:val="Hyperlink"/>
                <w:noProof/>
              </w:rPr>
              <w:t>1.4.2</w:t>
            </w:r>
            <w:r w:rsidR="00AD5CF6">
              <w:rPr>
                <w:rFonts w:asciiTheme="minorHAnsi" w:eastAsiaTheme="minorEastAsia" w:hAnsiTheme="minorHAnsi"/>
                <w:noProof/>
              </w:rPr>
              <w:tab/>
            </w:r>
            <w:r w:rsidR="00AD5CF6" w:rsidRPr="00BE67C3">
              <w:rPr>
                <w:rStyle w:val="Hyperlink"/>
                <w:noProof/>
              </w:rPr>
              <w:t>World Bank’s Environmental and Social Standard on Stakeholder Engagement (EES10)</w:t>
            </w:r>
            <w:r w:rsidR="00AD5CF6">
              <w:rPr>
                <w:noProof/>
                <w:webHidden/>
              </w:rPr>
              <w:tab/>
            </w:r>
            <w:r w:rsidR="00AD5CF6">
              <w:rPr>
                <w:noProof/>
                <w:webHidden/>
              </w:rPr>
              <w:fldChar w:fldCharType="begin"/>
            </w:r>
            <w:r w:rsidR="00AD5CF6">
              <w:rPr>
                <w:noProof/>
                <w:webHidden/>
              </w:rPr>
              <w:instrText xml:space="preserve"> PAGEREF _Toc90026296 \h </w:instrText>
            </w:r>
            <w:r w:rsidR="00AD5CF6">
              <w:rPr>
                <w:noProof/>
                <w:webHidden/>
              </w:rPr>
            </w:r>
            <w:r w:rsidR="00AD5CF6">
              <w:rPr>
                <w:noProof/>
                <w:webHidden/>
              </w:rPr>
              <w:fldChar w:fldCharType="separate"/>
            </w:r>
            <w:r w:rsidR="00AD5CF6">
              <w:rPr>
                <w:noProof/>
                <w:webHidden/>
              </w:rPr>
              <w:t>8</w:t>
            </w:r>
            <w:r w:rsidR="00AD5CF6">
              <w:rPr>
                <w:noProof/>
                <w:webHidden/>
              </w:rPr>
              <w:fldChar w:fldCharType="end"/>
            </w:r>
          </w:hyperlink>
        </w:p>
        <w:p w14:paraId="042D895C" w14:textId="51F608DA" w:rsidR="00AD5CF6" w:rsidRDefault="00DB4A90">
          <w:pPr>
            <w:pStyle w:val="TOC1"/>
            <w:tabs>
              <w:tab w:val="left" w:pos="440"/>
              <w:tab w:val="right" w:leader="dot" w:pos="9017"/>
            </w:tabs>
            <w:rPr>
              <w:rFonts w:asciiTheme="minorHAnsi" w:eastAsiaTheme="minorEastAsia" w:hAnsiTheme="minorHAnsi"/>
              <w:noProof/>
            </w:rPr>
          </w:pPr>
          <w:hyperlink w:anchor="_Toc90026297" w:history="1">
            <w:r w:rsidR="00AD5CF6" w:rsidRPr="00BE67C3">
              <w:rPr>
                <w:rStyle w:val="Hyperlink"/>
                <w:noProof/>
              </w:rPr>
              <w:t>2</w:t>
            </w:r>
            <w:r w:rsidR="00AD5CF6">
              <w:rPr>
                <w:rFonts w:asciiTheme="minorHAnsi" w:eastAsiaTheme="minorEastAsia" w:hAnsiTheme="minorHAnsi"/>
                <w:noProof/>
              </w:rPr>
              <w:tab/>
            </w:r>
            <w:r w:rsidR="00AD5CF6" w:rsidRPr="00BE67C3">
              <w:rPr>
                <w:rStyle w:val="Hyperlink"/>
                <w:noProof/>
              </w:rPr>
              <w:t>SUMMARY OF PREVIOUS STAKEHOLDER ENGAGEMENT ACTIVITIES</w:t>
            </w:r>
            <w:r w:rsidR="00AD5CF6">
              <w:rPr>
                <w:noProof/>
                <w:webHidden/>
              </w:rPr>
              <w:tab/>
            </w:r>
            <w:r w:rsidR="00AD5CF6">
              <w:rPr>
                <w:noProof/>
                <w:webHidden/>
              </w:rPr>
              <w:fldChar w:fldCharType="begin"/>
            </w:r>
            <w:r w:rsidR="00AD5CF6">
              <w:rPr>
                <w:noProof/>
                <w:webHidden/>
              </w:rPr>
              <w:instrText xml:space="preserve"> PAGEREF _Toc90026297 \h </w:instrText>
            </w:r>
            <w:r w:rsidR="00AD5CF6">
              <w:rPr>
                <w:noProof/>
                <w:webHidden/>
              </w:rPr>
            </w:r>
            <w:r w:rsidR="00AD5CF6">
              <w:rPr>
                <w:noProof/>
                <w:webHidden/>
              </w:rPr>
              <w:fldChar w:fldCharType="separate"/>
            </w:r>
            <w:r w:rsidR="00AD5CF6">
              <w:rPr>
                <w:noProof/>
                <w:webHidden/>
              </w:rPr>
              <w:t>9</w:t>
            </w:r>
            <w:r w:rsidR="00AD5CF6">
              <w:rPr>
                <w:noProof/>
                <w:webHidden/>
              </w:rPr>
              <w:fldChar w:fldCharType="end"/>
            </w:r>
          </w:hyperlink>
        </w:p>
        <w:p w14:paraId="61FB4904" w14:textId="57057565" w:rsidR="00AD5CF6" w:rsidRDefault="00DB4A90">
          <w:pPr>
            <w:pStyle w:val="TOC1"/>
            <w:tabs>
              <w:tab w:val="left" w:pos="440"/>
              <w:tab w:val="right" w:leader="dot" w:pos="9017"/>
            </w:tabs>
            <w:rPr>
              <w:rFonts w:asciiTheme="minorHAnsi" w:eastAsiaTheme="minorEastAsia" w:hAnsiTheme="minorHAnsi"/>
              <w:noProof/>
            </w:rPr>
          </w:pPr>
          <w:hyperlink w:anchor="_Toc90026298" w:history="1">
            <w:r w:rsidR="00AD5CF6" w:rsidRPr="00BE67C3">
              <w:rPr>
                <w:rStyle w:val="Hyperlink"/>
                <w:noProof/>
              </w:rPr>
              <w:t>3</w:t>
            </w:r>
            <w:r w:rsidR="00AD5CF6">
              <w:rPr>
                <w:rFonts w:asciiTheme="minorHAnsi" w:eastAsiaTheme="minorEastAsia" w:hAnsiTheme="minorHAnsi"/>
                <w:noProof/>
              </w:rPr>
              <w:tab/>
            </w:r>
            <w:r w:rsidR="00AD5CF6" w:rsidRPr="00BE67C3">
              <w:rPr>
                <w:rStyle w:val="Hyperlink"/>
                <w:noProof/>
              </w:rPr>
              <w:t>STAKEHOLDER IDENTIFICATION AND ANALYSIS</w:t>
            </w:r>
            <w:r w:rsidR="00AD5CF6">
              <w:rPr>
                <w:noProof/>
                <w:webHidden/>
              </w:rPr>
              <w:tab/>
            </w:r>
            <w:r w:rsidR="00AD5CF6">
              <w:rPr>
                <w:noProof/>
                <w:webHidden/>
              </w:rPr>
              <w:fldChar w:fldCharType="begin"/>
            </w:r>
            <w:r w:rsidR="00AD5CF6">
              <w:rPr>
                <w:noProof/>
                <w:webHidden/>
              </w:rPr>
              <w:instrText xml:space="preserve"> PAGEREF _Toc90026298 \h </w:instrText>
            </w:r>
            <w:r w:rsidR="00AD5CF6">
              <w:rPr>
                <w:noProof/>
                <w:webHidden/>
              </w:rPr>
            </w:r>
            <w:r w:rsidR="00AD5CF6">
              <w:rPr>
                <w:noProof/>
                <w:webHidden/>
              </w:rPr>
              <w:fldChar w:fldCharType="separate"/>
            </w:r>
            <w:r w:rsidR="00AD5CF6">
              <w:rPr>
                <w:noProof/>
                <w:webHidden/>
              </w:rPr>
              <w:t>9</w:t>
            </w:r>
            <w:r w:rsidR="00AD5CF6">
              <w:rPr>
                <w:noProof/>
                <w:webHidden/>
              </w:rPr>
              <w:fldChar w:fldCharType="end"/>
            </w:r>
          </w:hyperlink>
        </w:p>
        <w:p w14:paraId="002CF9F2" w14:textId="15521649" w:rsidR="00AD5CF6" w:rsidRDefault="00DB4A90">
          <w:pPr>
            <w:pStyle w:val="TOC2"/>
            <w:tabs>
              <w:tab w:val="left" w:pos="880"/>
              <w:tab w:val="right" w:leader="dot" w:pos="9017"/>
            </w:tabs>
            <w:rPr>
              <w:rFonts w:asciiTheme="minorHAnsi" w:eastAsiaTheme="minorEastAsia" w:hAnsiTheme="minorHAnsi"/>
              <w:noProof/>
            </w:rPr>
          </w:pPr>
          <w:hyperlink w:anchor="_Toc90026299" w:history="1">
            <w:r w:rsidR="00AD5CF6" w:rsidRPr="00BE67C3">
              <w:rPr>
                <w:rStyle w:val="Hyperlink"/>
                <w:rFonts w:ascii="Calibri Light" w:hAnsi="Calibri Light" w:cs="Calibri Light"/>
                <w:noProof/>
              </w:rPr>
              <w:t>3.1</w:t>
            </w:r>
            <w:r w:rsidR="00AD5CF6">
              <w:rPr>
                <w:rFonts w:asciiTheme="minorHAnsi" w:eastAsiaTheme="minorEastAsia" w:hAnsiTheme="minorHAnsi"/>
                <w:noProof/>
              </w:rPr>
              <w:tab/>
            </w:r>
            <w:r w:rsidR="00AD5CF6" w:rsidRPr="00BE67C3">
              <w:rPr>
                <w:rStyle w:val="Hyperlink"/>
                <w:rFonts w:ascii="Calibri Light" w:hAnsi="Calibri Light" w:cs="Calibri Light"/>
                <w:noProof/>
              </w:rPr>
              <w:t>Stakeholder Mapping</w:t>
            </w:r>
            <w:r w:rsidR="00AD5CF6">
              <w:rPr>
                <w:noProof/>
                <w:webHidden/>
              </w:rPr>
              <w:tab/>
            </w:r>
            <w:r w:rsidR="00AD5CF6">
              <w:rPr>
                <w:noProof/>
                <w:webHidden/>
              </w:rPr>
              <w:fldChar w:fldCharType="begin"/>
            </w:r>
            <w:r w:rsidR="00AD5CF6">
              <w:rPr>
                <w:noProof/>
                <w:webHidden/>
              </w:rPr>
              <w:instrText xml:space="preserve"> PAGEREF _Toc90026299 \h </w:instrText>
            </w:r>
            <w:r w:rsidR="00AD5CF6">
              <w:rPr>
                <w:noProof/>
                <w:webHidden/>
              </w:rPr>
            </w:r>
            <w:r w:rsidR="00AD5CF6">
              <w:rPr>
                <w:noProof/>
                <w:webHidden/>
              </w:rPr>
              <w:fldChar w:fldCharType="separate"/>
            </w:r>
            <w:r w:rsidR="00AD5CF6">
              <w:rPr>
                <w:noProof/>
                <w:webHidden/>
              </w:rPr>
              <w:t>10</w:t>
            </w:r>
            <w:r w:rsidR="00AD5CF6">
              <w:rPr>
                <w:noProof/>
                <w:webHidden/>
              </w:rPr>
              <w:fldChar w:fldCharType="end"/>
            </w:r>
          </w:hyperlink>
        </w:p>
        <w:p w14:paraId="587D6412" w14:textId="4A0C2A1D" w:rsidR="00AD5CF6" w:rsidRDefault="00DB4A90">
          <w:pPr>
            <w:pStyle w:val="TOC3"/>
            <w:tabs>
              <w:tab w:val="left" w:pos="1320"/>
              <w:tab w:val="right" w:leader="dot" w:pos="9017"/>
            </w:tabs>
            <w:rPr>
              <w:rFonts w:asciiTheme="minorHAnsi" w:eastAsiaTheme="minorEastAsia" w:hAnsiTheme="minorHAnsi"/>
              <w:noProof/>
            </w:rPr>
          </w:pPr>
          <w:hyperlink w:anchor="_Toc90026300" w:history="1">
            <w:r w:rsidR="00AD5CF6" w:rsidRPr="00BE67C3">
              <w:rPr>
                <w:rStyle w:val="Hyperlink"/>
                <w:noProof/>
              </w:rPr>
              <w:t>3.1.1</w:t>
            </w:r>
            <w:r w:rsidR="00AD5CF6">
              <w:rPr>
                <w:rFonts w:asciiTheme="minorHAnsi" w:eastAsiaTheme="minorEastAsia" w:hAnsiTheme="minorHAnsi"/>
                <w:noProof/>
              </w:rPr>
              <w:tab/>
            </w:r>
            <w:r w:rsidR="00AD5CF6" w:rsidRPr="00BE67C3">
              <w:rPr>
                <w:rStyle w:val="Hyperlink"/>
                <w:noProof/>
              </w:rPr>
              <w:t>Project Affected Parties</w:t>
            </w:r>
            <w:r w:rsidR="00AD5CF6">
              <w:rPr>
                <w:noProof/>
                <w:webHidden/>
              </w:rPr>
              <w:tab/>
            </w:r>
            <w:r w:rsidR="00AD5CF6">
              <w:rPr>
                <w:noProof/>
                <w:webHidden/>
              </w:rPr>
              <w:fldChar w:fldCharType="begin"/>
            </w:r>
            <w:r w:rsidR="00AD5CF6">
              <w:rPr>
                <w:noProof/>
                <w:webHidden/>
              </w:rPr>
              <w:instrText xml:space="preserve"> PAGEREF _Toc90026300 \h </w:instrText>
            </w:r>
            <w:r w:rsidR="00AD5CF6">
              <w:rPr>
                <w:noProof/>
                <w:webHidden/>
              </w:rPr>
            </w:r>
            <w:r w:rsidR="00AD5CF6">
              <w:rPr>
                <w:noProof/>
                <w:webHidden/>
              </w:rPr>
              <w:fldChar w:fldCharType="separate"/>
            </w:r>
            <w:r w:rsidR="00AD5CF6">
              <w:rPr>
                <w:noProof/>
                <w:webHidden/>
              </w:rPr>
              <w:t>10</w:t>
            </w:r>
            <w:r w:rsidR="00AD5CF6">
              <w:rPr>
                <w:noProof/>
                <w:webHidden/>
              </w:rPr>
              <w:fldChar w:fldCharType="end"/>
            </w:r>
          </w:hyperlink>
        </w:p>
        <w:p w14:paraId="5D74F85B" w14:textId="1D424FD1" w:rsidR="00AD5CF6" w:rsidRDefault="00DB4A90">
          <w:pPr>
            <w:pStyle w:val="TOC3"/>
            <w:tabs>
              <w:tab w:val="left" w:pos="1320"/>
              <w:tab w:val="right" w:leader="dot" w:pos="9017"/>
            </w:tabs>
            <w:rPr>
              <w:rFonts w:asciiTheme="minorHAnsi" w:eastAsiaTheme="minorEastAsia" w:hAnsiTheme="minorHAnsi"/>
              <w:noProof/>
            </w:rPr>
          </w:pPr>
          <w:hyperlink w:anchor="_Toc90026301" w:history="1">
            <w:r w:rsidR="00AD5CF6" w:rsidRPr="00BE67C3">
              <w:rPr>
                <w:rStyle w:val="Hyperlink"/>
                <w:noProof/>
              </w:rPr>
              <w:t>3.1.2</w:t>
            </w:r>
            <w:r w:rsidR="00AD5CF6">
              <w:rPr>
                <w:rFonts w:asciiTheme="minorHAnsi" w:eastAsiaTheme="minorEastAsia" w:hAnsiTheme="minorHAnsi"/>
                <w:noProof/>
              </w:rPr>
              <w:tab/>
            </w:r>
            <w:r w:rsidR="00AD5CF6" w:rsidRPr="00BE67C3">
              <w:rPr>
                <w:rStyle w:val="Hyperlink"/>
                <w:noProof/>
              </w:rPr>
              <w:t>Other Interested Parties</w:t>
            </w:r>
            <w:r w:rsidR="00AD5CF6">
              <w:rPr>
                <w:noProof/>
                <w:webHidden/>
              </w:rPr>
              <w:tab/>
            </w:r>
            <w:r w:rsidR="00AD5CF6">
              <w:rPr>
                <w:noProof/>
                <w:webHidden/>
              </w:rPr>
              <w:fldChar w:fldCharType="begin"/>
            </w:r>
            <w:r w:rsidR="00AD5CF6">
              <w:rPr>
                <w:noProof/>
                <w:webHidden/>
              </w:rPr>
              <w:instrText xml:space="preserve"> PAGEREF _Toc90026301 \h </w:instrText>
            </w:r>
            <w:r w:rsidR="00AD5CF6">
              <w:rPr>
                <w:noProof/>
                <w:webHidden/>
              </w:rPr>
            </w:r>
            <w:r w:rsidR="00AD5CF6">
              <w:rPr>
                <w:noProof/>
                <w:webHidden/>
              </w:rPr>
              <w:fldChar w:fldCharType="separate"/>
            </w:r>
            <w:r w:rsidR="00AD5CF6">
              <w:rPr>
                <w:noProof/>
                <w:webHidden/>
              </w:rPr>
              <w:t>10</w:t>
            </w:r>
            <w:r w:rsidR="00AD5CF6">
              <w:rPr>
                <w:noProof/>
                <w:webHidden/>
              </w:rPr>
              <w:fldChar w:fldCharType="end"/>
            </w:r>
          </w:hyperlink>
        </w:p>
        <w:p w14:paraId="6B689FE9" w14:textId="7AF69D0C" w:rsidR="00AD5CF6" w:rsidRDefault="00DB4A90">
          <w:pPr>
            <w:pStyle w:val="TOC3"/>
            <w:tabs>
              <w:tab w:val="left" w:pos="1320"/>
              <w:tab w:val="right" w:leader="dot" w:pos="9017"/>
            </w:tabs>
            <w:rPr>
              <w:rFonts w:asciiTheme="minorHAnsi" w:eastAsiaTheme="minorEastAsia" w:hAnsiTheme="minorHAnsi"/>
              <w:noProof/>
            </w:rPr>
          </w:pPr>
          <w:hyperlink w:anchor="_Toc90026302" w:history="1">
            <w:r w:rsidR="00AD5CF6" w:rsidRPr="00BE67C3">
              <w:rPr>
                <w:rStyle w:val="Hyperlink"/>
                <w:noProof/>
              </w:rPr>
              <w:t>3.1.3</w:t>
            </w:r>
            <w:r w:rsidR="00AD5CF6">
              <w:rPr>
                <w:rFonts w:asciiTheme="minorHAnsi" w:eastAsiaTheme="minorEastAsia" w:hAnsiTheme="minorHAnsi"/>
                <w:noProof/>
              </w:rPr>
              <w:tab/>
            </w:r>
            <w:r w:rsidR="00AD5CF6" w:rsidRPr="00BE67C3">
              <w:rPr>
                <w:rStyle w:val="Hyperlink"/>
                <w:noProof/>
              </w:rPr>
              <w:t>Disadvantaged or Vulnerable Individuals or Groups</w:t>
            </w:r>
            <w:r w:rsidR="00AD5CF6">
              <w:rPr>
                <w:noProof/>
                <w:webHidden/>
              </w:rPr>
              <w:tab/>
            </w:r>
            <w:r w:rsidR="00AD5CF6">
              <w:rPr>
                <w:noProof/>
                <w:webHidden/>
              </w:rPr>
              <w:fldChar w:fldCharType="begin"/>
            </w:r>
            <w:r w:rsidR="00AD5CF6">
              <w:rPr>
                <w:noProof/>
                <w:webHidden/>
              </w:rPr>
              <w:instrText xml:space="preserve"> PAGEREF _Toc90026302 \h </w:instrText>
            </w:r>
            <w:r w:rsidR="00AD5CF6">
              <w:rPr>
                <w:noProof/>
                <w:webHidden/>
              </w:rPr>
            </w:r>
            <w:r w:rsidR="00AD5CF6">
              <w:rPr>
                <w:noProof/>
                <w:webHidden/>
              </w:rPr>
              <w:fldChar w:fldCharType="separate"/>
            </w:r>
            <w:r w:rsidR="00AD5CF6">
              <w:rPr>
                <w:noProof/>
                <w:webHidden/>
              </w:rPr>
              <w:t>10</w:t>
            </w:r>
            <w:r w:rsidR="00AD5CF6">
              <w:rPr>
                <w:noProof/>
                <w:webHidden/>
              </w:rPr>
              <w:fldChar w:fldCharType="end"/>
            </w:r>
          </w:hyperlink>
        </w:p>
        <w:p w14:paraId="27CB9A38" w14:textId="68E41596" w:rsidR="00AD5CF6" w:rsidRDefault="00DB4A90">
          <w:pPr>
            <w:pStyle w:val="TOC3"/>
            <w:tabs>
              <w:tab w:val="left" w:pos="1320"/>
              <w:tab w:val="right" w:leader="dot" w:pos="9017"/>
            </w:tabs>
            <w:rPr>
              <w:rFonts w:asciiTheme="minorHAnsi" w:eastAsiaTheme="minorEastAsia" w:hAnsiTheme="minorHAnsi"/>
              <w:noProof/>
            </w:rPr>
          </w:pPr>
          <w:hyperlink w:anchor="_Toc90026303" w:history="1">
            <w:r w:rsidR="00AD5CF6" w:rsidRPr="00BE67C3">
              <w:rPr>
                <w:rStyle w:val="Hyperlink"/>
                <w:noProof/>
              </w:rPr>
              <w:t>3.1.4</w:t>
            </w:r>
            <w:r w:rsidR="00AD5CF6">
              <w:rPr>
                <w:rFonts w:asciiTheme="minorHAnsi" w:eastAsiaTheme="minorEastAsia" w:hAnsiTheme="minorHAnsi"/>
                <w:noProof/>
              </w:rPr>
              <w:tab/>
            </w:r>
            <w:r w:rsidR="00AD5CF6" w:rsidRPr="00BE67C3">
              <w:rPr>
                <w:rStyle w:val="Hyperlink"/>
                <w:noProof/>
              </w:rPr>
              <w:t>Summary of Project Stakeholder Needs and Analysis of their Interest and Influence</w:t>
            </w:r>
            <w:r w:rsidR="00AD5CF6">
              <w:rPr>
                <w:noProof/>
                <w:webHidden/>
              </w:rPr>
              <w:tab/>
            </w:r>
            <w:r w:rsidR="00AD5CF6">
              <w:rPr>
                <w:noProof/>
                <w:webHidden/>
              </w:rPr>
              <w:fldChar w:fldCharType="begin"/>
            </w:r>
            <w:r w:rsidR="00AD5CF6">
              <w:rPr>
                <w:noProof/>
                <w:webHidden/>
              </w:rPr>
              <w:instrText xml:space="preserve"> PAGEREF _Toc90026303 \h </w:instrText>
            </w:r>
            <w:r w:rsidR="00AD5CF6">
              <w:rPr>
                <w:noProof/>
                <w:webHidden/>
              </w:rPr>
            </w:r>
            <w:r w:rsidR="00AD5CF6">
              <w:rPr>
                <w:noProof/>
                <w:webHidden/>
              </w:rPr>
              <w:fldChar w:fldCharType="separate"/>
            </w:r>
            <w:r w:rsidR="00AD5CF6">
              <w:rPr>
                <w:noProof/>
                <w:webHidden/>
              </w:rPr>
              <w:t>11</w:t>
            </w:r>
            <w:r w:rsidR="00AD5CF6">
              <w:rPr>
                <w:noProof/>
                <w:webHidden/>
              </w:rPr>
              <w:fldChar w:fldCharType="end"/>
            </w:r>
          </w:hyperlink>
        </w:p>
        <w:p w14:paraId="48E81176" w14:textId="572D6460" w:rsidR="00AD5CF6" w:rsidRDefault="00DB4A90">
          <w:pPr>
            <w:pStyle w:val="TOC1"/>
            <w:tabs>
              <w:tab w:val="left" w:pos="440"/>
              <w:tab w:val="right" w:leader="dot" w:pos="9017"/>
            </w:tabs>
            <w:rPr>
              <w:rFonts w:asciiTheme="minorHAnsi" w:eastAsiaTheme="minorEastAsia" w:hAnsiTheme="minorHAnsi"/>
              <w:noProof/>
            </w:rPr>
          </w:pPr>
          <w:hyperlink w:anchor="_Toc90026304" w:history="1">
            <w:r w:rsidR="00AD5CF6" w:rsidRPr="00BE67C3">
              <w:rPr>
                <w:rStyle w:val="Hyperlink"/>
                <w:noProof/>
              </w:rPr>
              <w:t>4</w:t>
            </w:r>
            <w:r w:rsidR="00AD5CF6">
              <w:rPr>
                <w:rFonts w:asciiTheme="minorHAnsi" w:eastAsiaTheme="minorEastAsia" w:hAnsiTheme="minorHAnsi"/>
                <w:noProof/>
              </w:rPr>
              <w:tab/>
            </w:r>
            <w:r w:rsidR="00AD5CF6" w:rsidRPr="00BE67C3">
              <w:rPr>
                <w:rStyle w:val="Hyperlink"/>
                <w:noProof/>
              </w:rPr>
              <w:t>STAKEHOLDER ENGAGEMENT PROGRAM</w:t>
            </w:r>
            <w:r w:rsidR="00AD5CF6">
              <w:rPr>
                <w:noProof/>
                <w:webHidden/>
              </w:rPr>
              <w:tab/>
            </w:r>
            <w:r w:rsidR="00AD5CF6">
              <w:rPr>
                <w:noProof/>
                <w:webHidden/>
              </w:rPr>
              <w:fldChar w:fldCharType="begin"/>
            </w:r>
            <w:r w:rsidR="00AD5CF6">
              <w:rPr>
                <w:noProof/>
                <w:webHidden/>
              </w:rPr>
              <w:instrText xml:space="preserve"> PAGEREF _Toc90026304 \h </w:instrText>
            </w:r>
            <w:r w:rsidR="00AD5CF6">
              <w:rPr>
                <w:noProof/>
                <w:webHidden/>
              </w:rPr>
            </w:r>
            <w:r w:rsidR="00AD5CF6">
              <w:rPr>
                <w:noProof/>
                <w:webHidden/>
              </w:rPr>
              <w:fldChar w:fldCharType="separate"/>
            </w:r>
            <w:r w:rsidR="00AD5CF6">
              <w:rPr>
                <w:noProof/>
                <w:webHidden/>
              </w:rPr>
              <w:t>15</w:t>
            </w:r>
            <w:r w:rsidR="00AD5CF6">
              <w:rPr>
                <w:noProof/>
                <w:webHidden/>
              </w:rPr>
              <w:fldChar w:fldCharType="end"/>
            </w:r>
          </w:hyperlink>
        </w:p>
        <w:p w14:paraId="09F2C1C6" w14:textId="64782A08" w:rsidR="00AD5CF6" w:rsidRDefault="00DB4A90">
          <w:pPr>
            <w:pStyle w:val="TOC2"/>
            <w:tabs>
              <w:tab w:val="left" w:pos="880"/>
              <w:tab w:val="right" w:leader="dot" w:pos="9017"/>
            </w:tabs>
            <w:rPr>
              <w:rFonts w:asciiTheme="minorHAnsi" w:eastAsiaTheme="minorEastAsia" w:hAnsiTheme="minorHAnsi"/>
              <w:noProof/>
            </w:rPr>
          </w:pPr>
          <w:hyperlink w:anchor="_Toc90026305" w:history="1">
            <w:r w:rsidR="00AD5CF6" w:rsidRPr="00BE67C3">
              <w:rPr>
                <w:rStyle w:val="Hyperlink"/>
                <w:rFonts w:ascii="Calibri Light" w:hAnsi="Calibri Light" w:cs="Calibri Light"/>
                <w:noProof/>
              </w:rPr>
              <w:t>4.1</w:t>
            </w:r>
            <w:r w:rsidR="00AD5CF6">
              <w:rPr>
                <w:rFonts w:asciiTheme="minorHAnsi" w:eastAsiaTheme="minorEastAsia" w:hAnsiTheme="minorHAnsi"/>
                <w:noProof/>
              </w:rPr>
              <w:tab/>
            </w:r>
            <w:r w:rsidR="00AD5CF6" w:rsidRPr="00BE67C3">
              <w:rPr>
                <w:rStyle w:val="Hyperlink"/>
                <w:rFonts w:ascii="Calibri Light" w:hAnsi="Calibri Light" w:cs="Calibri Light"/>
                <w:noProof/>
              </w:rPr>
              <w:t>Purpose and Timing of the Stakeholder Engagement Program</w:t>
            </w:r>
            <w:r w:rsidR="00AD5CF6">
              <w:rPr>
                <w:noProof/>
                <w:webHidden/>
              </w:rPr>
              <w:tab/>
            </w:r>
            <w:r w:rsidR="00AD5CF6">
              <w:rPr>
                <w:noProof/>
                <w:webHidden/>
              </w:rPr>
              <w:fldChar w:fldCharType="begin"/>
            </w:r>
            <w:r w:rsidR="00AD5CF6">
              <w:rPr>
                <w:noProof/>
                <w:webHidden/>
              </w:rPr>
              <w:instrText xml:space="preserve"> PAGEREF _Toc90026305 \h </w:instrText>
            </w:r>
            <w:r w:rsidR="00AD5CF6">
              <w:rPr>
                <w:noProof/>
                <w:webHidden/>
              </w:rPr>
            </w:r>
            <w:r w:rsidR="00AD5CF6">
              <w:rPr>
                <w:noProof/>
                <w:webHidden/>
              </w:rPr>
              <w:fldChar w:fldCharType="separate"/>
            </w:r>
            <w:r w:rsidR="00AD5CF6">
              <w:rPr>
                <w:noProof/>
                <w:webHidden/>
              </w:rPr>
              <w:t>15</w:t>
            </w:r>
            <w:r w:rsidR="00AD5CF6">
              <w:rPr>
                <w:noProof/>
                <w:webHidden/>
              </w:rPr>
              <w:fldChar w:fldCharType="end"/>
            </w:r>
          </w:hyperlink>
        </w:p>
        <w:p w14:paraId="41007D9B" w14:textId="0C7AC054" w:rsidR="00AD5CF6" w:rsidRDefault="00DB4A90">
          <w:pPr>
            <w:pStyle w:val="TOC2"/>
            <w:tabs>
              <w:tab w:val="left" w:pos="880"/>
              <w:tab w:val="right" w:leader="dot" w:pos="9017"/>
            </w:tabs>
            <w:rPr>
              <w:rFonts w:asciiTheme="minorHAnsi" w:eastAsiaTheme="minorEastAsia" w:hAnsiTheme="minorHAnsi"/>
              <w:noProof/>
            </w:rPr>
          </w:pPr>
          <w:hyperlink w:anchor="_Toc90026306" w:history="1">
            <w:r w:rsidR="00AD5CF6" w:rsidRPr="00BE67C3">
              <w:rPr>
                <w:rStyle w:val="Hyperlink"/>
                <w:rFonts w:ascii="Calibri Light" w:hAnsi="Calibri Light" w:cs="Calibri Light"/>
                <w:noProof/>
              </w:rPr>
              <w:t>4.2</w:t>
            </w:r>
            <w:r w:rsidR="00AD5CF6">
              <w:rPr>
                <w:rFonts w:asciiTheme="minorHAnsi" w:eastAsiaTheme="minorEastAsia" w:hAnsiTheme="minorHAnsi"/>
                <w:noProof/>
              </w:rPr>
              <w:tab/>
            </w:r>
            <w:r w:rsidR="00AD5CF6" w:rsidRPr="00BE67C3">
              <w:rPr>
                <w:rStyle w:val="Hyperlink"/>
                <w:rFonts w:ascii="Calibri Light" w:hAnsi="Calibri Light" w:cs="Calibri Light"/>
                <w:noProof/>
              </w:rPr>
              <w:t>Proposed Strategy of Information Disclosure</w:t>
            </w:r>
            <w:r w:rsidR="00AD5CF6">
              <w:rPr>
                <w:noProof/>
                <w:webHidden/>
              </w:rPr>
              <w:tab/>
            </w:r>
            <w:r w:rsidR="00AD5CF6">
              <w:rPr>
                <w:noProof/>
                <w:webHidden/>
              </w:rPr>
              <w:fldChar w:fldCharType="begin"/>
            </w:r>
            <w:r w:rsidR="00AD5CF6">
              <w:rPr>
                <w:noProof/>
                <w:webHidden/>
              </w:rPr>
              <w:instrText xml:space="preserve"> PAGEREF _Toc90026306 \h </w:instrText>
            </w:r>
            <w:r w:rsidR="00AD5CF6">
              <w:rPr>
                <w:noProof/>
                <w:webHidden/>
              </w:rPr>
            </w:r>
            <w:r w:rsidR="00AD5CF6">
              <w:rPr>
                <w:noProof/>
                <w:webHidden/>
              </w:rPr>
              <w:fldChar w:fldCharType="separate"/>
            </w:r>
            <w:r w:rsidR="00AD5CF6">
              <w:rPr>
                <w:noProof/>
                <w:webHidden/>
              </w:rPr>
              <w:t>16</w:t>
            </w:r>
            <w:r w:rsidR="00AD5CF6">
              <w:rPr>
                <w:noProof/>
                <w:webHidden/>
              </w:rPr>
              <w:fldChar w:fldCharType="end"/>
            </w:r>
          </w:hyperlink>
        </w:p>
        <w:p w14:paraId="4ADF7162" w14:textId="1AFDC4BF" w:rsidR="00AD5CF6" w:rsidRDefault="00DB4A90">
          <w:pPr>
            <w:pStyle w:val="TOC3"/>
            <w:tabs>
              <w:tab w:val="left" w:pos="1320"/>
              <w:tab w:val="right" w:leader="dot" w:pos="9017"/>
            </w:tabs>
            <w:rPr>
              <w:rFonts w:asciiTheme="minorHAnsi" w:eastAsiaTheme="minorEastAsia" w:hAnsiTheme="minorHAnsi"/>
              <w:noProof/>
            </w:rPr>
          </w:pPr>
          <w:hyperlink w:anchor="_Toc90026307" w:history="1">
            <w:r w:rsidR="00AD5CF6" w:rsidRPr="00BE67C3">
              <w:rPr>
                <w:rStyle w:val="Hyperlink"/>
                <w:noProof/>
              </w:rPr>
              <w:t>4.2.1</w:t>
            </w:r>
            <w:r w:rsidR="00AD5CF6">
              <w:rPr>
                <w:rFonts w:asciiTheme="minorHAnsi" w:eastAsiaTheme="minorEastAsia" w:hAnsiTheme="minorHAnsi"/>
                <w:noProof/>
              </w:rPr>
              <w:tab/>
            </w:r>
            <w:r w:rsidR="00AD5CF6" w:rsidRPr="00BE67C3">
              <w:rPr>
                <w:rStyle w:val="Hyperlink"/>
                <w:noProof/>
              </w:rPr>
              <w:t>Preparation</w:t>
            </w:r>
            <w:r w:rsidR="00AD5CF6">
              <w:rPr>
                <w:noProof/>
                <w:webHidden/>
              </w:rPr>
              <w:tab/>
            </w:r>
            <w:r w:rsidR="00AD5CF6">
              <w:rPr>
                <w:noProof/>
                <w:webHidden/>
              </w:rPr>
              <w:fldChar w:fldCharType="begin"/>
            </w:r>
            <w:r w:rsidR="00AD5CF6">
              <w:rPr>
                <w:noProof/>
                <w:webHidden/>
              </w:rPr>
              <w:instrText xml:space="preserve"> PAGEREF _Toc90026307 \h </w:instrText>
            </w:r>
            <w:r w:rsidR="00AD5CF6">
              <w:rPr>
                <w:noProof/>
                <w:webHidden/>
              </w:rPr>
            </w:r>
            <w:r w:rsidR="00AD5CF6">
              <w:rPr>
                <w:noProof/>
                <w:webHidden/>
              </w:rPr>
              <w:fldChar w:fldCharType="separate"/>
            </w:r>
            <w:r w:rsidR="00AD5CF6">
              <w:rPr>
                <w:noProof/>
                <w:webHidden/>
              </w:rPr>
              <w:t>16</w:t>
            </w:r>
            <w:r w:rsidR="00AD5CF6">
              <w:rPr>
                <w:noProof/>
                <w:webHidden/>
              </w:rPr>
              <w:fldChar w:fldCharType="end"/>
            </w:r>
          </w:hyperlink>
        </w:p>
        <w:p w14:paraId="790DA0C7" w14:textId="56207885" w:rsidR="00AD5CF6" w:rsidRDefault="00DB4A90">
          <w:pPr>
            <w:pStyle w:val="TOC3"/>
            <w:tabs>
              <w:tab w:val="left" w:pos="1320"/>
              <w:tab w:val="right" w:leader="dot" w:pos="9017"/>
            </w:tabs>
            <w:rPr>
              <w:rFonts w:asciiTheme="minorHAnsi" w:eastAsiaTheme="minorEastAsia" w:hAnsiTheme="minorHAnsi"/>
              <w:noProof/>
            </w:rPr>
          </w:pPr>
          <w:hyperlink w:anchor="_Toc90026308" w:history="1">
            <w:r w:rsidR="00AD5CF6" w:rsidRPr="00BE67C3">
              <w:rPr>
                <w:rStyle w:val="Hyperlink"/>
                <w:noProof/>
              </w:rPr>
              <w:t>4.2.2</w:t>
            </w:r>
            <w:r w:rsidR="00AD5CF6">
              <w:rPr>
                <w:rFonts w:asciiTheme="minorHAnsi" w:eastAsiaTheme="minorEastAsia" w:hAnsiTheme="minorHAnsi"/>
                <w:noProof/>
              </w:rPr>
              <w:tab/>
            </w:r>
            <w:r w:rsidR="00AD5CF6" w:rsidRPr="00BE67C3">
              <w:rPr>
                <w:rStyle w:val="Hyperlink"/>
                <w:noProof/>
              </w:rPr>
              <w:t>Implementation</w:t>
            </w:r>
            <w:r w:rsidR="00AD5CF6">
              <w:rPr>
                <w:noProof/>
                <w:webHidden/>
              </w:rPr>
              <w:tab/>
            </w:r>
            <w:r w:rsidR="00AD5CF6">
              <w:rPr>
                <w:noProof/>
                <w:webHidden/>
              </w:rPr>
              <w:fldChar w:fldCharType="begin"/>
            </w:r>
            <w:r w:rsidR="00AD5CF6">
              <w:rPr>
                <w:noProof/>
                <w:webHidden/>
              </w:rPr>
              <w:instrText xml:space="preserve"> PAGEREF _Toc90026308 \h </w:instrText>
            </w:r>
            <w:r w:rsidR="00AD5CF6">
              <w:rPr>
                <w:noProof/>
                <w:webHidden/>
              </w:rPr>
            </w:r>
            <w:r w:rsidR="00AD5CF6">
              <w:rPr>
                <w:noProof/>
                <w:webHidden/>
              </w:rPr>
              <w:fldChar w:fldCharType="separate"/>
            </w:r>
            <w:r w:rsidR="00AD5CF6">
              <w:rPr>
                <w:noProof/>
                <w:webHidden/>
              </w:rPr>
              <w:t>16</w:t>
            </w:r>
            <w:r w:rsidR="00AD5CF6">
              <w:rPr>
                <w:noProof/>
                <w:webHidden/>
              </w:rPr>
              <w:fldChar w:fldCharType="end"/>
            </w:r>
          </w:hyperlink>
        </w:p>
        <w:p w14:paraId="1ADDECE1" w14:textId="6A3F5510" w:rsidR="00AD5CF6" w:rsidRDefault="00DB4A90">
          <w:pPr>
            <w:pStyle w:val="TOC3"/>
            <w:tabs>
              <w:tab w:val="left" w:pos="1320"/>
              <w:tab w:val="right" w:leader="dot" w:pos="9017"/>
            </w:tabs>
            <w:rPr>
              <w:rFonts w:asciiTheme="minorHAnsi" w:eastAsiaTheme="minorEastAsia" w:hAnsiTheme="minorHAnsi"/>
              <w:noProof/>
            </w:rPr>
          </w:pPr>
          <w:hyperlink w:anchor="_Toc90026309" w:history="1">
            <w:r w:rsidR="00AD5CF6" w:rsidRPr="00BE67C3">
              <w:rPr>
                <w:rStyle w:val="Hyperlink"/>
                <w:noProof/>
              </w:rPr>
              <w:t>4.2.3</w:t>
            </w:r>
            <w:r w:rsidR="00AD5CF6">
              <w:rPr>
                <w:rFonts w:asciiTheme="minorHAnsi" w:eastAsiaTheme="minorEastAsia" w:hAnsiTheme="minorHAnsi"/>
                <w:noProof/>
              </w:rPr>
              <w:tab/>
            </w:r>
            <w:r w:rsidR="00AD5CF6" w:rsidRPr="00BE67C3">
              <w:rPr>
                <w:rStyle w:val="Hyperlink"/>
                <w:noProof/>
              </w:rPr>
              <w:t>Monitoring</w:t>
            </w:r>
            <w:r w:rsidR="00AD5CF6">
              <w:rPr>
                <w:noProof/>
                <w:webHidden/>
              </w:rPr>
              <w:tab/>
            </w:r>
            <w:r w:rsidR="00AD5CF6">
              <w:rPr>
                <w:noProof/>
                <w:webHidden/>
              </w:rPr>
              <w:fldChar w:fldCharType="begin"/>
            </w:r>
            <w:r w:rsidR="00AD5CF6">
              <w:rPr>
                <w:noProof/>
                <w:webHidden/>
              </w:rPr>
              <w:instrText xml:space="preserve"> PAGEREF _Toc90026309 \h </w:instrText>
            </w:r>
            <w:r w:rsidR="00AD5CF6">
              <w:rPr>
                <w:noProof/>
                <w:webHidden/>
              </w:rPr>
            </w:r>
            <w:r w:rsidR="00AD5CF6">
              <w:rPr>
                <w:noProof/>
                <w:webHidden/>
              </w:rPr>
              <w:fldChar w:fldCharType="separate"/>
            </w:r>
            <w:r w:rsidR="00AD5CF6">
              <w:rPr>
                <w:noProof/>
                <w:webHidden/>
              </w:rPr>
              <w:t>16</w:t>
            </w:r>
            <w:r w:rsidR="00AD5CF6">
              <w:rPr>
                <w:noProof/>
                <w:webHidden/>
              </w:rPr>
              <w:fldChar w:fldCharType="end"/>
            </w:r>
          </w:hyperlink>
        </w:p>
        <w:p w14:paraId="4ED52D82" w14:textId="371B3083" w:rsidR="00AD5CF6" w:rsidRDefault="00DB4A90">
          <w:pPr>
            <w:pStyle w:val="TOC2"/>
            <w:tabs>
              <w:tab w:val="left" w:pos="880"/>
              <w:tab w:val="right" w:leader="dot" w:pos="9017"/>
            </w:tabs>
            <w:rPr>
              <w:rFonts w:asciiTheme="minorHAnsi" w:eastAsiaTheme="minorEastAsia" w:hAnsiTheme="minorHAnsi"/>
              <w:noProof/>
            </w:rPr>
          </w:pPr>
          <w:hyperlink w:anchor="_Toc90026310" w:history="1">
            <w:r w:rsidR="00AD5CF6" w:rsidRPr="00BE67C3">
              <w:rPr>
                <w:rStyle w:val="Hyperlink"/>
                <w:rFonts w:ascii="Calibri Light" w:hAnsi="Calibri Light" w:cs="Calibri Light"/>
                <w:noProof/>
              </w:rPr>
              <w:t>4.3</w:t>
            </w:r>
            <w:r w:rsidR="00AD5CF6">
              <w:rPr>
                <w:rFonts w:asciiTheme="minorHAnsi" w:eastAsiaTheme="minorEastAsia" w:hAnsiTheme="minorHAnsi"/>
                <w:noProof/>
              </w:rPr>
              <w:tab/>
            </w:r>
            <w:r w:rsidR="00AD5CF6" w:rsidRPr="00BE67C3">
              <w:rPr>
                <w:rStyle w:val="Hyperlink"/>
                <w:rFonts w:ascii="Calibri Light" w:hAnsi="Calibri Light" w:cs="Calibri Light"/>
                <w:noProof/>
              </w:rPr>
              <w:t>Proposed Strategy for Consultation</w:t>
            </w:r>
            <w:r w:rsidR="00AD5CF6">
              <w:rPr>
                <w:noProof/>
                <w:webHidden/>
              </w:rPr>
              <w:tab/>
            </w:r>
            <w:r w:rsidR="00AD5CF6">
              <w:rPr>
                <w:noProof/>
                <w:webHidden/>
              </w:rPr>
              <w:fldChar w:fldCharType="begin"/>
            </w:r>
            <w:r w:rsidR="00AD5CF6">
              <w:rPr>
                <w:noProof/>
                <w:webHidden/>
              </w:rPr>
              <w:instrText xml:space="preserve"> PAGEREF _Toc90026310 \h </w:instrText>
            </w:r>
            <w:r w:rsidR="00AD5CF6">
              <w:rPr>
                <w:noProof/>
                <w:webHidden/>
              </w:rPr>
            </w:r>
            <w:r w:rsidR="00AD5CF6">
              <w:rPr>
                <w:noProof/>
                <w:webHidden/>
              </w:rPr>
              <w:fldChar w:fldCharType="separate"/>
            </w:r>
            <w:r w:rsidR="00AD5CF6">
              <w:rPr>
                <w:noProof/>
                <w:webHidden/>
              </w:rPr>
              <w:t>17</w:t>
            </w:r>
            <w:r w:rsidR="00AD5CF6">
              <w:rPr>
                <w:noProof/>
                <w:webHidden/>
              </w:rPr>
              <w:fldChar w:fldCharType="end"/>
            </w:r>
          </w:hyperlink>
        </w:p>
        <w:p w14:paraId="633FAFCA" w14:textId="17FFB822" w:rsidR="00AD5CF6" w:rsidRDefault="00DB4A90">
          <w:pPr>
            <w:pStyle w:val="TOC2"/>
            <w:tabs>
              <w:tab w:val="left" w:pos="880"/>
              <w:tab w:val="right" w:leader="dot" w:pos="9017"/>
            </w:tabs>
            <w:rPr>
              <w:rFonts w:asciiTheme="minorHAnsi" w:eastAsiaTheme="minorEastAsia" w:hAnsiTheme="minorHAnsi"/>
              <w:noProof/>
            </w:rPr>
          </w:pPr>
          <w:hyperlink w:anchor="_Toc90026311" w:history="1">
            <w:r w:rsidR="00AD5CF6" w:rsidRPr="00BE67C3">
              <w:rPr>
                <w:rStyle w:val="Hyperlink"/>
                <w:rFonts w:ascii="Calibri Light" w:hAnsi="Calibri Light" w:cs="Calibri Light"/>
                <w:noProof/>
              </w:rPr>
              <w:t>4.4</w:t>
            </w:r>
            <w:r w:rsidR="00AD5CF6">
              <w:rPr>
                <w:rFonts w:asciiTheme="minorHAnsi" w:eastAsiaTheme="minorEastAsia" w:hAnsiTheme="minorHAnsi"/>
                <w:noProof/>
              </w:rPr>
              <w:tab/>
            </w:r>
            <w:r w:rsidR="00AD5CF6" w:rsidRPr="00BE67C3">
              <w:rPr>
                <w:rStyle w:val="Hyperlink"/>
                <w:rFonts w:ascii="Calibri Light" w:hAnsi="Calibri Light" w:cs="Calibri Light"/>
                <w:noProof/>
              </w:rPr>
              <w:t>Proposed Strategy to Incorporate the Views of Vulnerable Groups</w:t>
            </w:r>
            <w:r w:rsidR="00AD5CF6">
              <w:rPr>
                <w:noProof/>
                <w:webHidden/>
              </w:rPr>
              <w:tab/>
            </w:r>
            <w:r w:rsidR="00AD5CF6">
              <w:rPr>
                <w:noProof/>
                <w:webHidden/>
              </w:rPr>
              <w:fldChar w:fldCharType="begin"/>
            </w:r>
            <w:r w:rsidR="00AD5CF6">
              <w:rPr>
                <w:noProof/>
                <w:webHidden/>
              </w:rPr>
              <w:instrText xml:space="preserve"> PAGEREF _Toc90026311 \h </w:instrText>
            </w:r>
            <w:r w:rsidR="00AD5CF6">
              <w:rPr>
                <w:noProof/>
                <w:webHidden/>
              </w:rPr>
            </w:r>
            <w:r w:rsidR="00AD5CF6">
              <w:rPr>
                <w:noProof/>
                <w:webHidden/>
              </w:rPr>
              <w:fldChar w:fldCharType="separate"/>
            </w:r>
            <w:r w:rsidR="00AD5CF6">
              <w:rPr>
                <w:noProof/>
                <w:webHidden/>
              </w:rPr>
              <w:t>22</w:t>
            </w:r>
            <w:r w:rsidR="00AD5CF6">
              <w:rPr>
                <w:noProof/>
                <w:webHidden/>
              </w:rPr>
              <w:fldChar w:fldCharType="end"/>
            </w:r>
          </w:hyperlink>
        </w:p>
        <w:p w14:paraId="1D47B0E0" w14:textId="55A05A8E" w:rsidR="00AD5CF6" w:rsidRDefault="00DB4A90">
          <w:pPr>
            <w:pStyle w:val="TOC2"/>
            <w:tabs>
              <w:tab w:val="left" w:pos="880"/>
              <w:tab w:val="right" w:leader="dot" w:pos="9017"/>
            </w:tabs>
            <w:rPr>
              <w:rFonts w:asciiTheme="minorHAnsi" w:eastAsiaTheme="minorEastAsia" w:hAnsiTheme="minorHAnsi"/>
              <w:noProof/>
            </w:rPr>
          </w:pPr>
          <w:hyperlink w:anchor="_Toc90026312" w:history="1">
            <w:r w:rsidR="00AD5CF6" w:rsidRPr="00BE67C3">
              <w:rPr>
                <w:rStyle w:val="Hyperlink"/>
                <w:rFonts w:ascii="Calibri Light" w:hAnsi="Calibri Light" w:cs="Calibri Light"/>
                <w:noProof/>
              </w:rPr>
              <w:t>4.5</w:t>
            </w:r>
            <w:r w:rsidR="00AD5CF6">
              <w:rPr>
                <w:rFonts w:asciiTheme="minorHAnsi" w:eastAsiaTheme="minorEastAsia" w:hAnsiTheme="minorHAnsi"/>
                <w:noProof/>
              </w:rPr>
              <w:tab/>
            </w:r>
            <w:r w:rsidR="00AD5CF6" w:rsidRPr="00BE67C3">
              <w:rPr>
                <w:rStyle w:val="Hyperlink"/>
                <w:rFonts w:ascii="Calibri Light" w:hAnsi="Calibri Light" w:cs="Calibri Light"/>
                <w:noProof/>
              </w:rPr>
              <w:t>Timelines</w:t>
            </w:r>
            <w:r w:rsidR="00AD5CF6">
              <w:rPr>
                <w:noProof/>
                <w:webHidden/>
              </w:rPr>
              <w:tab/>
            </w:r>
            <w:r w:rsidR="00AD5CF6">
              <w:rPr>
                <w:noProof/>
                <w:webHidden/>
              </w:rPr>
              <w:fldChar w:fldCharType="begin"/>
            </w:r>
            <w:r w:rsidR="00AD5CF6">
              <w:rPr>
                <w:noProof/>
                <w:webHidden/>
              </w:rPr>
              <w:instrText xml:space="preserve"> PAGEREF _Toc90026312 \h </w:instrText>
            </w:r>
            <w:r w:rsidR="00AD5CF6">
              <w:rPr>
                <w:noProof/>
                <w:webHidden/>
              </w:rPr>
            </w:r>
            <w:r w:rsidR="00AD5CF6">
              <w:rPr>
                <w:noProof/>
                <w:webHidden/>
              </w:rPr>
              <w:fldChar w:fldCharType="separate"/>
            </w:r>
            <w:r w:rsidR="00AD5CF6">
              <w:rPr>
                <w:noProof/>
                <w:webHidden/>
              </w:rPr>
              <w:t>22</w:t>
            </w:r>
            <w:r w:rsidR="00AD5CF6">
              <w:rPr>
                <w:noProof/>
                <w:webHidden/>
              </w:rPr>
              <w:fldChar w:fldCharType="end"/>
            </w:r>
          </w:hyperlink>
        </w:p>
        <w:p w14:paraId="625948B4" w14:textId="5B249610" w:rsidR="00AD5CF6" w:rsidRDefault="00DB4A90">
          <w:pPr>
            <w:pStyle w:val="TOC2"/>
            <w:tabs>
              <w:tab w:val="left" w:pos="880"/>
              <w:tab w:val="right" w:leader="dot" w:pos="9017"/>
            </w:tabs>
            <w:rPr>
              <w:rFonts w:asciiTheme="minorHAnsi" w:eastAsiaTheme="minorEastAsia" w:hAnsiTheme="minorHAnsi"/>
              <w:noProof/>
            </w:rPr>
          </w:pPr>
          <w:hyperlink w:anchor="_Toc90026313" w:history="1">
            <w:r w:rsidR="00AD5CF6" w:rsidRPr="00BE67C3">
              <w:rPr>
                <w:rStyle w:val="Hyperlink"/>
                <w:rFonts w:ascii="Calibri Light" w:hAnsi="Calibri Light" w:cs="Calibri Light"/>
                <w:noProof/>
              </w:rPr>
              <w:t>4.6</w:t>
            </w:r>
            <w:r w:rsidR="00AD5CF6">
              <w:rPr>
                <w:rFonts w:asciiTheme="minorHAnsi" w:eastAsiaTheme="minorEastAsia" w:hAnsiTheme="minorHAnsi"/>
                <w:noProof/>
              </w:rPr>
              <w:tab/>
            </w:r>
            <w:r w:rsidR="00AD5CF6" w:rsidRPr="00BE67C3">
              <w:rPr>
                <w:rStyle w:val="Hyperlink"/>
                <w:rFonts w:ascii="Calibri Light" w:hAnsi="Calibri Light" w:cs="Calibri Light"/>
                <w:noProof/>
              </w:rPr>
              <w:t>Review of Comments</w:t>
            </w:r>
            <w:r w:rsidR="00AD5CF6">
              <w:rPr>
                <w:noProof/>
                <w:webHidden/>
              </w:rPr>
              <w:tab/>
            </w:r>
            <w:r w:rsidR="00AD5CF6">
              <w:rPr>
                <w:noProof/>
                <w:webHidden/>
              </w:rPr>
              <w:fldChar w:fldCharType="begin"/>
            </w:r>
            <w:r w:rsidR="00AD5CF6">
              <w:rPr>
                <w:noProof/>
                <w:webHidden/>
              </w:rPr>
              <w:instrText xml:space="preserve"> PAGEREF _Toc90026313 \h </w:instrText>
            </w:r>
            <w:r w:rsidR="00AD5CF6">
              <w:rPr>
                <w:noProof/>
                <w:webHidden/>
              </w:rPr>
            </w:r>
            <w:r w:rsidR="00AD5CF6">
              <w:rPr>
                <w:noProof/>
                <w:webHidden/>
              </w:rPr>
              <w:fldChar w:fldCharType="separate"/>
            </w:r>
            <w:r w:rsidR="00AD5CF6">
              <w:rPr>
                <w:noProof/>
                <w:webHidden/>
              </w:rPr>
              <w:t>22</w:t>
            </w:r>
            <w:r w:rsidR="00AD5CF6">
              <w:rPr>
                <w:noProof/>
                <w:webHidden/>
              </w:rPr>
              <w:fldChar w:fldCharType="end"/>
            </w:r>
          </w:hyperlink>
        </w:p>
        <w:p w14:paraId="16471E99" w14:textId="7F1CB73D" w:rsidR="00AD5CF6" w:rsidRDefault="00DB4A90">
          <w:pPr>
            <w:pStyle w:val="TOC2"/>
            <w:tabs>
              <w:tab w:val="left" w:pos="880"/>
              <w:tab w:val="right" w:leader="dot" w:pos="9017"/>
            </w:tabs>
            <w:rPr>
              <w:rFonts w:asciiTheme="minorHAnsi" w:eastAsiaTheme="minorEastAsia" w:hAnsiTheme="minorHAnsi"/>
              <w:noProof/>
            </w:rPr>
          </w:pPr>
          <w:hyperlink w:anchor="_Toc90026314" w:history="1">
            <w:r w:rsidR="00AD5CF6" w:rsidRPr="00BE67C3">
              <w:rPr>
                <w:rStyle w:val="Hyperlink"/>
                <w:rFonts w:ascii="Calibri Light" w:hAnsi="Calibri Light" w:cs="Calibri Light"/>
                <w:noProof/>
              </w:rPr>
              <w:t>4.7</w:t>
            </w:r>
            <w:r w:rsidR="00AD5CF6">
              <w:rPr>
                <w:rFonts w:asciiTheme="minorHAnsi" w:eastAsiaTheme="minorEastAsia" w:hAnsiTheme="minorHAnsi"/>
                <w:noProof/>
              </w:rPr>
              <w:tab/>
            </w:r>
            <w:r w:rsidR="00AD5CF6" w:rsidRPr="00BE67C3">
              <w:rPr>
                <w:rStyle w:val="Hyperlink"/>
                <w:rFonts w:ascii="Calibri Light" w:hAnsi="Calibri Light" w:cs="Calibri Light"/>
                <w:noProof/>
              </w:rPr>
              <w:t>Future Phases of Project</w:t>
            </w:r>
            <w:r w:rsidR="00AD5CF6">
              <w:rPr>
                <w:noProof/>
                <w:webHidden/>
              </w:rPr>
              <w:tab/>
            </w:r>
            <w:r w:rsidR="00AD5CF6">
              <w:rPr>
                <w:noProof/>
                <w:webHidden/>
              </w:rPr>
              <w:fldChar w:fldCharType="begin"/>
            </w:r>
            <w:r w:rsidR="00AD5CF6">
              <w:rPr>
                <w:noProof/>
                <w:webHidden/>
              </w:rPr>
              <w:instrText xml:space="preserve"> PAGEREF _Toc90026314 \h </w:instrText>
            </w:r>
            <w:r w:rsidR="00AD5CF6">
              <w:rPr>
                <w:noProof/>
                <w:webHidden/>
              </w:rPr>
            </w:r>
            <w:r w:rsidR="00AD5CF6">
              <w:rPr>
                <w:noProof/>
                <w:webHidden/>
              </w:rPr>
              <w:fldChar w:fldCharType="separate"/>
            </w:r>
            <w:r w:rsidR="00AD5CF6">
              <w:rPr>
                <w:noProof/>
                <w:webHidden/>
              </w:rPr>
              <w:t>22</w:t>
            </w:r>
            <w:r w:rsidR="00AD5CF6">
              <w:rPr>
                <w:noProof/>
                <w:webHidden/>
              </w:rPr>
              <w:fldChar w:fldCharType="end"/>
            </w:r>
          </w:hyperlink>
        </w:p>
        <w:p w14:paraId="416D9B10" w14:textId="269111F1" w:rsidR="00AD5CF6" w:rsidRDefault="00DB4A90">
          <w:pPr>
            <w:pStyle w:val="TOC2"/>
            <w:tabs>
              <w:tab w:val="left" w:pos="880"/>
              <w:tab w:val="right" w:leader="dot" w:pos="9017"/>
            </w:tabs>
            <w:rPr>
              <w:rFonts w:asciiTheme="minorHAnsi" w:eastAsiaTheme="minorEastAsia" w:hAnsiTheme="minorHAnsi"/>
              <w:noProof/>
            </w:rPr>
          </w:pPr>
          <w:hyperlink w:anchor="_Toc90026315" w:history="1">
            <w:r w:rsidR="00AD5CF6" w:rsidRPr="00BE67C3">
              <w:rPr>
                <w:rStyle w:val="Hyperlink"/>
                <w:rFonts w:ascii="Calibri Light" w:hAnsi="Calibri Light" w:cs="Calibri Light"/>
                <w:noProof/>
              </w:rPr>
              <w:t>4.8</w:t>
            </w:r>
            <w:r w:rsidR="00AD5CF6">
              <w:rPr>
                <w:rFonts w:asciiTheme="minorHAnsi" w:eastAsiaTheme="minorEastAsia" w:hAnsiTheme="minorHAnsi"/>
                <w:noProof/>
              </w:rPr>
              <w:tab/>
            </w:r>
            <w:r w:rsidR="00AD5CF6" w:rsidRPr="00BE67C3">
              <w:rPr>
                <w:rStyle w:val="Hyperlink"/>
                <w:rFonts w:ascii="Calibri Light" w:hAnsi="Calibri Light" w:cs="Calibri Light"/>
                <w:noProof/>
              </w:rPr>
              <w:t>Development of Sub-project Level SEPs (SPSEP)</w:t>
            </w:r>
            <w:r w:rsidR="00AD5CF6">
              <w:rPr>
                <w:noProof/>
                <w:webHidden/>
              </w:rPr>
              <w:tab/>
            </w:r>
            <w:r w:rsidR="00AD5CF6">
              <w:rPr>
                <w:noProof/>
                <w:webHidden/>
              </w:rPr>
              <w:fldChar w:fldCharType="begin"/>
            </w:r>
            <w:r w:rsidR="00AD5CF6">
              <w:rPr>
                <w:noProof/>
                <w:webHidden/>
              </w:rPr>
              <w:instrText xml:space="preserve"> PAGEREF _Toc90026315 \h </w:instrText>
            </w:r>
            <w:r w:rsidR="00AD5CF6">
              <w:rPr>
                <w:noProof/>
                <w:webHidden/>
              </w:rPr>
            </w:r>
            <w:r w:rsidR="00AD5CF6">
              <w:rPr>
                <w:noProof/>
                <w:webHidden/>
              </w:rPr>
              <w:fldChar w:fldCharType="separate"/>
            </w:r>
            <w:r w:rsidR="00AD5CF6">
              <w:rPr>
                <w:noProof/>
                <w:webHidden/>
              </w:rPr>
              <w:t>22</w:t>
            </w:r>
            <w:r w:rsidR="00AD5CF6">
              <w:rPr>
                <w:noProof/>
                <w:webHidden/>
              </w:rPr>
              <w:fldChar w:fldCharType="end"/>
            </w:r>
          </w:hyperlink>
        </w:p>
        <w:p w14:paraId="24E29998" w14:textId="2B99A54D" w:rsidR="00AD5CF6" w:rsidRDefault="00DB4A90">
          <w:pPr>
            <w:pStyle w:val="TOC1"/>
            <w:tabs>
              <w:tab w:val="left" w:pos="440"/>
              <w:tab w:val="right" w:leader="dot" w:pos="9017"/>
            </w:tabs>
            <w:rPr>
              <w:rFonts w:asciiTheme="minorHAnsi" w:eastAsiaTheme="minorEastAsia" w:hAnsiTheme="minorHAnsi"/>
              <w:noProof/>
            </w:rPr>
          </w:pPr>
          <w:hyperlink w:anchor="_Toc90026316" w:history="1">
            <w:r w:rsidR="00AD5CF6" w:rsidRPr="00BE67C3">
              <w:rPr>
                <w:rStyle w:val="Hyperlink"/>
                <w:noProof/>
              </w:rPr>
              <w:t>5</w:t>
            </w:r>
            <w:r w:rsidR="00AD5CF6">
              <w:rPr>
                <w:rFonts w:asciiTheme="minorHAnsi" w:eastAsiaTheme="minorEastAsia" w:hAnsiTheme="minorHAnsi"/>
                <w:noProof/>
              </w:rPr>
              <w:tab/>
            </w:r>
            <w:r w:rsidR="00AD5CF6" w:rsidRPr="00BE67C3">
              <w:rPr>
                <w:rStyle w:val="Hyperlink"/>
                <w:noProof/>
              </w:rPr>
              <w:t>RESOURCES AND RESPONSIBILITIES FOR IMPLEMENTING STAKEHOLDER ENGAGEMENT ACTIVITIES</w:t>
            </w:r>
            <w:r w:rsidR="00AD5CF6">
              <w:rPr>
                <w:noProof/>
                <w:webHidden/>
              </w:rPr>
              <w:tab/>
            </w:r>
            <w:r w:rsidR="00AD5CF6">
              <w:rPr>
                <w:noProof/>
                <w:webHidden/>
              </w:rPr>
              <w:fldChar w:fldCharType="begin"/>
            </w:r>
            <w:r w:rsidR="00AD5CF6">
              <w:rPr>
                <w:noProof/>
                <w:webHidden/>
              </w:rPr>
              <w:instrText xml:space="preserve"> PAGEREF _Toc90026316 \h </w:instrText>
            </w:r>
            <w:r w:rsidR="00AD5CF6">
              <w:rPr>
                <w:noProof/>
                <w:webHidden/>
              </w:rPr>
            </w:r>
            <w:r w:rsidR="00AD5CF6">
              <w:rPr>
                <w:noProof/>
                <w:webHidden/>
              </w:rPr>
              <w:fldChar w:fldCharType="separate"/>
            </w:r>
            <w:r w:rsidR="00AD5CF6">
              <w:rPr>
                <w:noProof/>
                <w:webHidden/>
              </w:rPr>
              <w:t>24</w:t>
            </w:r>
            <w:r w:rsidR="00AD5CF6">
              <w:rPr>
                <w:noProof/>
                <w:webHidden/>
              </w:rPr>
              <w:fldChar w:fldCharType="end"/>
            </w:r>
          </w:hyperlink>
        </w:p>
        <w:p w14:paraId="242B1B76" w14:textId="2B79AD71" w:rsidR="00AD5CF6" w:rsidRDefault="00DB4A90">
          <w:pPr>
            <w:pStyle w:val="TOC2"/>
            <w:tabs>
              <w:tab w:val="left" w:pos="880"/>
              <w:tab w:val="right" w:leader="dot" w:pos="9017"/>
            </w:tabs>
            <w:rPr>
              <w:rFonts w:asciiTheme="minorHAnsi" w:eastAsiaTheme="minorEastAsia" w:hAnsiTheme="minorHAnsi"/>
              <w:noProof/>
            </w:rPr>
          </w:pPr>
          <w:hyperlink w:anchor="_Toc90026317" w:history="1">
            <w:r w:rsidR="00AD5CF6" w:rsidRPr="00BE67C3">
              <w:rPr>
                <w:rStyle w:val="Hyperlink"/>
                <w:rFonts w:ascii="Calibri Light" w:hAnsi="Calibri Light" w:cs="Calibri Light"/>
                <w:noProof/>
              </w:rPr>
              <w:t>5.1</w:t>
            </w:r>
            <w:r w:rsidR="00AD5CF6">
              <w:rPr>
                <w:rFonts w:asciiTheme="minorHAnsi" w:eastAsiaTheme="minorEastAsia" w:hAnsiTheme="minorHAnsi"/>
                <w:noProof/>
              </w:rPr>
              <w:tab/>
            </w:r>
            <w:r w:rsidR="00AD5CF6" w:rsidRPr="00BE67C3">
              <w:rPr>
                <w:rStyle w:val="Hyperlink"/>
                <w:rFonts w:ascii="Calibri Light" w:hAnsi="Calibri Light" w:cs="Calibri Light"/>
                <w:noProof/>
              </w:rPr>
              <w:t>Resources</w:t>
            </w:r>
            <w:r w:rsidR="00AD5CF6">
              <w:rPr>
                <w:noProof/>
                <w:webHidden/>
              </w:rPr>
              <w:tab/>
            </w:r>
            <w:r w:rsidR="00AD5CF6">
              <w:rPr>
                <w:noProof/>
                <w:webHidden/>
              </w:rPr>
              <w:fldChar w:fldCharType="begin"/>
            </w:r>
            <w:r w:rsidR="00AD5CF6">
              <w:rPr>
                <w:noProof/>
                <w:webHidden/>
              </w:rPr>
              <w:instrText xml:space="preserve"> PAGEREF _Toc90026317 \h </w:instrText>
            </w:r>
            <w:r w:rsidR="00AD5CF6">
              <w:rPr>
                <w:noProof/>
                <w:webHidden/>
              </w:rPr>
            </w:r>
            <w:r w:rsidR="00AD5CF6">
              <w:rPr>
                <w:noProof/>
                <w:webHidden/>
              </w:rPr>
              <w:fldChar w:fldCharType="separate"/>
            </w:r>
            <w:r w:rsidR="00AD5CF6">
              <w:rPr>
                <w:noProof/>
                <w:webHidden/>
              </w:rPr>
              <w:t>24</w:t>
            </w:r>
            <w:r w:rsidR="00AD5CF6">
              <w:rPr>
                <w:noProof/>
                <w:webHidden/>
              </w:rPr>
              <w:fldChar w:fldCharType="end"/>
            </w:r>
          </w:hyperlink>
        </w:p>
        <w:p w14:paraId="24C93D09" w14:textId="268DEB13" w:rsidR="00AD5CF6" w:rsidRDefault="00DB4A90">
          <w:pPr>
            <w:pStyle w:val="TOC2"/>
            <w:tabs>
              <w:tab w:val="left" w:pos="880"/>
              <w:tab w:val="right" w:leader="dot" w:pos="9017"/>
            </w:tabs>
            <w:rPr>
              <w:rFonts w:asciiTheme="minorHAnsi" w:eastAsiaTheme="minorEastAsia" w:hAnsiTheme="minorHAnsi"/>
              <w:noProof/>
            </w:rPr>
          </w:pPr>
          <w:hyperlink w:anchor="_Toc90026318" w:history="1">
            <w:r w:rsidR="00AD5CF6" w:rsidRPr="00BE67C3">
              <w:rPr>
                <w:rStyle w:val="Hyperlink"/>
                <w:rFonts w:ascii="Calibri Light" w:hAnsi="Calibri Light" w:cs="Calibri Light"/>
                <w:noProof/>
              </w:rPr>
              <w:t>5.2</w:t>
            </w:r>
            <w:r w:rsidR="00AD5CF6">
              <w:rPr>
                <w:rFonts w:asciiTheme="minorHAnsi" w:eastAsiaTheme="minorEastAsia" w:hAnsiTheme="minorHAnsi"/>
                <w:noProof/>
              </w:rPr>
              <w:tab/>
            </w:r>
            <w:r w:rsidR="00AD5CF6" w:rsidRPr="00BE67C3">
              <w:rPr>
                <w:rStyle w:val="Hyperlink"/>
                <w:rFonts w:ascii="Calibri Light" w:hAnsi="Calibri Light" w:cs="Calibri Light"/>
                <w:noProof/>
              </w:rPr>
              <w:t>Management Functions and Responsibilities</w:t>
            </w:r>
            <w:r w:rsidR="00AD5CF6">
              <w:rPr>
                <w:noProof/>
                <w:webHidden/>
              </w:rPr>
              <w:tab/>
            </w:r>
            <w:r w:rsidR="00AD5CF6">
              <w:rPr>
                <w:noProof/>
                <w:webHidden/>
              </w:rPr>
              <w:fldChar w:fldCharType="begin"/>
            </w:r>
            <w:r w:rsidR="00AD5CF6">
              <w:rPr>
                <w:noProof/>
                <w:webHidden/>
              </w:rPr>
              <w:instrText xml:space="preserve"> PAGEREF _Toc90026318 \h </w:instrText>
            </w:r>
            <w:r w:rsidR="00AD5CF6">
              <w:rPr>
                <w:noProof/>
                <w:webHidden/>
              </w:rPr>
            </w:r>
            <w:r w:rsidR="00AD5CF6">
              <w:rPr>
                <w:noProof/>
                <w:webHidden/>
              </w:rPr>
              <w:fldChar w:fldCharType="separate"/>
            </w:r>
            <w:r w:rsidR="00AD5CF6">
              <w:rPr>
                <w:noProof/>
                <w:webHidden/>
              </w:rPr>
              <w:t>24</w:t>
            </w:r>
            <w:r w:rsidR="00AD5CF6">
              <w:rPr>
                <w:noProof/>
                <w:webHidden/>
              </w:rPr>
              <w:fldChar w:fldCharType="end"/>
            </w:r>
          </w:hyperlink>
        </w:p>
        <w:p w14:paraId="57373A77" w14:textId="3A671442" w:rsidR="00AD5CF6" w:rsidRDefault="00DB4A90">
          <w:pPr>
            <w:pStyle w:val="TOC1"/>
            <w:tabs>
              <w:tab w:val="left" w:pos="440"/>
              <w:tab w:val="right" w:leader="dot" w:pos="9017"/>
            </w:tabs>
            <w:rPr>
              <w:rFonts w:asciiTheme="minorHAnsi" w:eastAsiaTheme="minorEastAsia" w:hAnsiTheme="minorHAnsi"/>
              <w:noProof/>
            </w:rPr>
          </w:pPr>
          <w:hyperlink w:anchor="_Toc90026319" w:history="1">
            <w:r w:rsidR="00AD5CF6" w:rsidRPr="00BE67C3">
              <w:rPr>
                <w:rStyle w:val="Hyperlink"/>
                <w:noProof/>
              </w:rPr>
              <w:t>6</w:t>
            </w:r>
            <w:r w:rsidR="00AD5CF6">
              <w:rPr>
                <w:rFonts w:asciiTheme="minorHAnsi" w:eastAsiaTheme="minorEastAsia" w:hAnsiTheme="minorHAnsi"/>
                <w:noProof/>
              </w:rPr>
              <w:tab/>
            </w:r>
            <w:r w:rsidR="00AD5CF6" w:rsidRPr="00BE67C3">
              <w:rPr>
                <w:rStyle w:val="Hyperlink"/>
                <w:noProof/>
              </w:rPr>
              <w:t>GRIEVANCE MECHANISM</w:t>
            </w:r>
            <w:r w:rsidR="00AD5CF6">
              <w:rPr>
                <w:noProof/>
                <w:webHidden/>
              </w:rPr>
              <w:tab/>
            </w:r>
            <w:r w:rsidR="00AD5CF6">
              <w:rPr>
                <w:noProof/>
                <w:webHidden/>
              </w:rPr>
              <w:fldChar w:fldCharType="begin"/>
            </w:r>
            <w:r w:rsidR="00AD5CF6">
              <w:rPr>
                <w:noProof/>
                <w:webHidden/>
              </w:rPr>
              <w:instrText xml:space="preserve"> PAGEREF _Toc90026319 \h </w:instrText>
            </w:r>
            <w:r w:rsidR="00AD5CF6">
              <w:rPr>
                <w:noProof/>
                <w:webHidden/>
              </w:rPr>
            </w:r>
            <w:r w:rsidR="00AD5CF6">
              <w:rPr>
                <w:noProof/>
                <w:webHidden/>
              </w:rPr>
              <w:fldChar w:fldCharType="separate"/>
            </w:r>
            <w:r w:rsidR="00AD5CF6">
              <w:rPr>
                <w:noProof/>
                <w:webHidden/>
              </w:rPr>
              <w:t>25</w:t>
            </w:r>
            <w:r w:rsidR="00AD5CF6">
              <w:rPr>
                <w:noProof/>
                <w:webHidden/>
              </w:rPr>
              <w:fldChar w:fldCharType="end"/>
            </w:r>
          </w:hyperlink>
        </w:p>
        <w:p w14:paraId="7CCAC9E8" w14:textId="3C1BDDD5" w:rsidR="00AD5CF6" w:rsidRDefault="00DB4A90">
          <w:pPr>
            <w:pStyle w:val="TOC2"/>
            <w:tabs>
              <w:tab w:val="left" w:pos="880"/>
              <w:tab w:val="right" w:leader="dot" w:pos="9017"/>
            </w:tabs>
            <w:rPr>
              <w:rFonts w:asciiTheme="minorHAnsi" w:eastAsiaTheme="minorEastAsia" w:hAnsiTheme="minorHAnsi"/>
              <w:noProof/>
            </w:rPr>
          </w:pPr>
          <w:hyperlink w:anchor="_Toc90026320" w:history="1">
            <w:r w:rsidR="00AD5CF6" w:rsidRPr="00BE67C3">
              <w:rPr>
                <w:rStyle w:val="Hyperlink"/>
                <w:rFonts w:ascii="Calibri Light" w:hAnsi="Calibri Light" w:cs="Calibri Light"/>
                <w:noProof/>
              </w:rPr>
              <w:t>6.1</w:t>
            </w:r>
            <w:r w:rsidR="00AD5CF6">
              <w:rPr>
                <w:rFonts w:asciiTheme="minorHAnsi" w:eastAsiaTheme="minorEastAsia" w:hAnsiTheme="minorHAnsi"/>
                <w:noProof/>
              </w:rPr>
              <w:tab/>
            </w:r>
            <w:r w:rsidR="00AD5CF6" w:rsidRPr="00BE67C3">
              <w:rPr>
                <w:rStyle w:val="Hyperlink"/>
                <w:rFonts w:ascii="Calibri Light" w:hAnsi="Calibri Light" w:cs="Calibri Light"/>
                <w:noProof/>
              </w:rPr>
              <w:t>Raising grievances</w:t>
            </w:r>
            <w:r w:rsidR="00AD5CF6">
              <w:rPr>
                <w:noProof/>
                <w:webHidden/>
              </w:rPr>
              <w:tab/>
            </w:r>
            <w:r w:rsidR="00AD5CF6">
              <w:rPr>
                <w:noProof/>
                <w:webHidden/>
              </w:rPr>
              <w:fldChar w:fldCharType="begin"/>
            </w:r>
            <w:r w:rsidR="00AD5CF6">
              <w:rPr>
                <w:noProof/>
                <w:webHidden/>
              </w:rPr>
              <w:instrText xml:space="preserve"> PAGEREF _Toc90026320 \h </w:instrText>
            </w:r>
            <w:r w:rsidR="00AD5CF6">
              <w:rPr>
                <w:noProof/>
                <w:webHidden/>
              </w:rPr>
            </w:r>
            <w:r w:rsidR="00AD5CF6">
              <w:rPr>
                <w:noProof/>
                <w:webHidden/>
              </w:rPr>
              <w:fldChar w:fldCharType="separate"/>
            </w:r>
            <w:r w:rsidR="00AD5CF6">
              <w:rPr>
                <w:noProof/>
                <w:webHidden/>
              </w:rPr>
              <w:t>26</w:t>
            </w:r>
            <w:r w:rsidR="00AD5CF6">
              <w:rPr>
                <w:noProof/>
                <w:webHidden/>
              </w:rPr>
              <w:fldChar w:fldCharType="end"/>
            </w:r>
          </w:hyperlink>
        </w:p>
        <w:p w14:paraId="0AB0D1F4" w14:textId="726A20A9" w:rsidR="00AD5CF6" w:rsidRDefault="00DB4A90">
          <w:pPr>
            <w:pStyle w:val="TOC2"/>
            <w:tabs>
              <w:tab w:val="left" w:pos="880"/>
              <w:tab w:val="right" w:leader="dot" w:pos="9017"/>
            </w:tabs>
            <w:rPr>
              <w:rFonts w:asciiTheme="minorHAnsi" w:eastAsiaTheme="minorEastAsia" w:hAnsiTheme="minorHAnsi"/>
              <w:noProof/>
            </w:rPr>
          </w:pPr>
          <w:hyperlink w:anchor="_Toc90026321" w:history="1">
            <w:r w:rsidR="00AD5CF6" w:rsidRPr="00BE67C3">
              <w:rPr>
                <w:rStyle w:val="Hyperlink"/>
                <w:rFonts w:ascii="Calibri Light" w:hAnsi="Calibri Light" w:cs="Calibri Light"/>
                <w:noProof/>
              </w:rPr>
              <w:t>6.2</w:t>
            </w:r>
            <w:r w:rsidR="00AD5CF6">
              <w:rPr>
                <w:rFonts w:asciiTheme="minorHAnsi" w:eastAsiaTheme="minorEastAsia" w:hAnsiTheme="minorHAnsi"/>
                <w:noProof/>
              </w:rPr>
              <w:tab/>
            </w:r>
            <w:r w:rsidR="00AD5CF6" w:rsidRPr="00BE67C3">
              <w:rPr>
                <w:rStyle w:val="Hyperlink"/>
                <w:rFonts w:ascii="Calibri Light" w:hAnsi="Calibri Light" w:cs="Calibri Light"/>
                <w:noProof/>
              </w:rPr>
              <w:t>Grievance administration</w:t>
            </w:r>
            <w:r w:rsidR="00AD5CF6">
              <w:rPr>
                <w:noProof/>
                <w:webHidden/>
              </w:rPr>
              <w:tab/>
            </w:r>
            <w:r w:rsidR="00AD5CF6">
              <w:rPr>
                <w:noProof/>
                <w:webHidden/>
              </w:rPr>
              <w:fldChar w:fldCharType="begin"/>
            </w:r>
            <w:r w:rsidR="00AD5CF6">
              <w:rPr>
                <w:noProof/>
                <w:webHidden/>
              </w:rPr>
              <w:instrText xml:space="preserve"> PAGEREF _Toc90026321 \h </w:instrText>
            </w:r>
            <w:r w:rsidR="00AD5CF6">
              <w:rPr>
                <w:noProof/>
                <w:webHidden/>
              </w:rPr>
            </w:r>
            <w:r w:rsidR="00AD5CF6">
              <w:rPr>
                <w:noProof/>
                <w:webHidden/>
              </w:rPr>
              <w:fldChar w:fldCharType="separate"/>
            </w:r>
            <w:r w:rsidR="00AD5CF6">
              <w:rPr>
                <w:noProof/>
                <w:webHidden/>
              </w:rPr>
              <w:t>26</w:t>
            </w:r>
            <w:r w:rsidR="00AD5CF6">
              <w:rPr>
                <w:noProof/>
                <w:webHidden/>
              </w:rPr>
              <w:fldChar w:fldCharType="end"/>
            </w:r>
          </w:hyperlink>
        </w:p>
        <w:p w14:paraId="3C733D1B" w14:textId="4C18855D" w:rsidR="00AD5CF6" w:rsidRDefault="00DB4A90">
          <w:pPr>
            <w:pStyle w:val="TOC2"/>
            <w:tabs>
              <w:tab w:val="left" w:pos="880"/>
              <w:tab w:val="right" w:leader="dot" w:pos="9017"/>
            </w:tabs>
            <w:rPr>
              <w:rFonts w:asciiTheme="minorHAnsi" w:eastAsiaTheme="minorEastAsia" w:hAnsiTheme="minorHAnsi"/>
              <w:noProof/>
            </w:rPr>
          </w:pPr>
          <w:hyperlink w:anchor="_Toc90026322" w:history="1">
            <w:r w:rsidR="00AD5CF6" w:rsidRPr="00BE67C3">
              <w:rPr>
                <w:rStyle w:val="Hyperlink"/>
                <w:rFonts w:ascii="Calibri Light" w:hAnsi="Calibri Light" w:cs="Calibri Light"/>
                <w:noProof/>
              </w:rPr>
              <w:t>6.3</w:t>
            </w:r>
            <w:r w:rsidR="00AD5CF6">
              <w:rPr>
                <w:rFonts w:asciiTheme="minorHAnsi" w:eastAsiaTheme="minorEastAsia" w:hAnsiTheme="minorHAnsi"/>
                <w:noProof/>
              </w:rPr>
              <w:tab/>
            </w:r>
            <w:r w:rsidR="00AD5CF6" w:rsidRPr="00BE67C3">
              <w:rPr>
                <w:rStyle w:val="Hyperlink"/>
                <w:rFonts w:ascii="Calibri Light" w:hAnsi="Calibri Light" w:cs="Calibri Light"/>
                <w:noProof/>
              </w:rPr>
              <w:t>Grievance log</w:t>
            </w:r>
            <w:r w:rsidR="00AD5CF6">
              <w:rPr>
                <w:noProof/>
                <w:webHidden/>
              </w:rPr>
              <w:tab/>
            </w:r>
            <w:r w:rsidR="00AD5CF6">
              <w:rPr>
                <w:noProof/>
                <w:webHidden/>
              </w:rPr>
              <w:fldChar w:fldCharType="begin"/>
            </w:r>
            <w:r w:rsidR="00AD5CF6">
              <w:rPr>
                <w:noProof/>
                <w:webHidden/>
              </w:rPr>
              <w:instrText xml:space="preserve"> PAGEREF _Toc90026322 \h </w:instrText>
            </w:r>
            <w:r w:rsidR="00AD5CF6">
              <w:rPr>
                <w:noProof/>
                <w:webHidden/>
              </w:rPr>
            </w:r>
            <w:r w:rsidR="00AD5CF6">
              <w:rPr>
                <w:noProof/>
                <w:webHidden/>
              </w:rPr>
              <w:fldChar w:fldCharType="separate"/>
            </w:r>
            <w:r w:rsidR="00AD5CF6">
              <w:rPr>
                <w:noProof/>
                <w:webHidden/>
              </w:rPr>
              <w:t>27</w:t>
            </w:r>
            <w:r w:rsidR="00AD5CF6">
              <w:rPr>
                <w:noProof/>
                <w:webHidden/>
              </w:rPr>
              <w:fldChar w:fldCharType="end"/>
            </w:r>
          </w:hyperlink>
        </w:p>
        <w:p w14:paraId="2BFC08E1" w14:textId="357DE1F8" w:rsidR="00AD5CF6" w:rsidRDefault="00DB4A90">
          <w:pPr>
            <w:pStyle w:val="TOC2"/>
            <w:tabs>
              <w:tab w:val="left" w:pos="880"/>
              <w:tab w:val="right" w:leader="dot" w:pos="9017"/>
            </w:tabs>
            <w:rPr>
              <w:rFonts w:asciiTheme="minorHAnsi" w:eastAsiaTheme="minorEastAsia" w:hAnsiTheme="minorHAnsi"/>
              <w:noProof/>
            </w:rPr>
          </w:pPr>
          <w:hyperlink w:anchor="_Toc90026323" w:history="1">
            <w:r w:rsidR="00AD5CF6" w:rsidRPr="00BE67C3">
              <w:rPr>
                <w:rStyle w:val="Hyperlink"/>
                <w:rFonts w:ascii="Calibri Light" w:hAnsi="Calibri Light" w:cs="Calibri Light"/>
                <w:noProof/>
              </w:rPr>
              <w:t>6.4</w:t>
            </w:r>
            <w:r w:rsidR="00AD5CF6">
              <w:rPr>
                <w:rFonts w:asciiTheme="minorHAnsi" w:eastAsiaTheme="minorEastAsia" w:hAnsiTheme="minorHAnsi"/>
                <w:noProof/>
              </w:rPr>
              <w:tab/>
            </w:r>
            <w:r w:rsidR="00AD5CF6" w:rsidRPr="00BE67C3">
              <w:rPr>
                <w:rStyle w:val="Hyperlink"/>
                <w:rFonts w:ascii="Calibri Light" w:hAnsi="Calibri Light" w:cs="Calibri Light"/>
                <w:noProof/>
              </w:rPr>
              <w:t>Grievance admission and process value chain</w:t>
            </w:r>
            <w:r w:rsidR="00AD5CF6">
              <w:rPr>
                <w:noProof/>
                <w:webHidden/>
              </w:rPr>
              <w:tab/>
            </w:r>
            <w:r w:rsidR="00AD5CF6">
              <w:rPr>
                <w:noProof/>
                <w:webHidden/>
              </w:rPr>
              <w:fldChar w:fldCharType="begin"/>
            </w:r>
            <w:r w:rsidR="00AD5CF6">
              <w:rPr>
                <w:noProof/>
                <w:webHidden/>
              </w:rPr>
              <w:instrText xml:space="preserve"> PAGEREF _Toc90026323 \h </w:instrText>
            </w:r>
            <w:r w:rsidR="00AD5CF6">
              <w:rPr>
                <w:noProof/>
                <w:webHidden/>
              </w:rPr>
            </w:r>
            <w:r w:rsidR="00AD5CF6">
              <w:rPr>
                <w:noProof/>
                <w:webHidden/>
              </w:rPr>
              <w:fldChar w:fldCharType="separate"/>
            </w:r>
            <w:r w:rsidR="00AD5CF6">
              <w:rPr>
                <w:noProof/>
                <w:webHidden/>
              </w:rPr>
              <w:t>27</w:t>
            </w:r>
            <w:r w:rsidR="00AD5CF6">
              <w:rPr>
                <w:noProof/>
                <w:webHidden/>
              </w:rPr>
              <w:fldChar w:fldCharType="end"/>
            </w:r>
          </w:hyperlink>
        </w:p>
        <w:p w14:paraId="7EED71EE" w14:textId="7F1A1242" w:rsidR="00AD5CF6" w:rsidRDefault="00DB4A90">
          <w:pPr>
            <w:pStyle w:val="TOC2"/>
            <w:tabs>
              <w:tab w:val="left" w:pos="880"/>
              <w:tab w:val="right" w:leader="dot" w:pos="9017"/>
            </w:tabs>
            <w:rPr>
              <w:rFonts w:asciiTheme="minorHAnsi" w:eastAsiaTheme="minorEastAsia" w:hAnsiTheme="minorHAnsi"/>
              <w:noProof/>
            </w:rPr>
          </w:pPr>
          <w:hyperlink w:anchor="_Toc90026324" w:history="1">
            <w:r w:rsidR="00AD5CF6" w:rsidRPr="00BE67C3">
              <w:rPr>
                <w:rStyle w:val="Hyperlink"/>
                <w:rFonts w:ascii="Calibri Light" w:hAnsi="Calibri Light" w:cs="Calibri Light"/>
                <w:noProof/>
              </w:rPr>
              <w:t>6.5</w:t>
            </w:r>
            <w:r w:rsidR="00AD5CF6">
              <w:rPr>
                <w:rFonts w:asciiTheme="minorHAnsi" w:eastAsiaTheme="minorEastAsia" w:hAnsiTheme="minorHAnsi"/>
                <w:noProof/>
              </w:rPr>
              <w:tab/>
            </w:r>
            <w:r w:rsidR="00AD5CF6" w:rsidRPr="00BE67C3">
              <w:rPr>
                <w:rStyle w:val="Hyperlink"/>
                <w:rFonts w:ascii="Calibri Light" w:hAnsi="Calibri Light" w:cs="Calibri Light"/>
                <w:noProof/>
              </w:rPr>
              <w:t>Monitoring and reporting on Grievances</w:t>
            </w:r>
            <w:r w:rsidR="00AD5CF6">
              <w:rPr>
                <w:noProof/>
                <w:webHidden/>
              </w:rPr>
              <w:tab/>
            </w:r>
            <w:r w:rsidR="00AD5CF6">
              <w:rPr>
                <w:noProof/>
                <w:webHidden/>
              </w:rPr>
              <w:fldChar w:fldCharType="begin"/>
            </w:r>
            <w:r w:rsidR="00AD5CF6">
              <w:rPr>
                <w:noProof/>
                <w:webHidden/>
              </w:rPr>
              <w:instrText xml:space="preserve"> PAGEREF _Toc90026324 \h </w:instrText>
            </w:r>
            <w:r w:rsidR="00AD5CF6">
              <w:rPr>
                <w:noProof/>
                <w:webHidden/>
              </w:rPr>
            </w:r>
            <w:r w:rsidR="00AD5CF6">
              <w:rPr>
                <w:noProof/>
                <w:webHidden/>
              </w:rPr>
              <w:fldChar w:fldCharType="separate"/>
            </w:r>
            <w:r w:rsidR="00AD5CF6">
              <w:rPr>
                <w:noProof/>
                <w:webHidden/>
              </w:rPr>
              <w:t>28</w:t>
            </w:r>
            <w:r w:rsidR="00AD5CF6">
              <w:rPr>
                <w:noProof/>
                <w:webHidden/>
              </w:rPr>
              <w:fldChar w:fldCharType="end"/>
            </w:r>
          </w:hyperlink>
        </w:p>
        <w:p w14:paraId="7638C1A0" w14:textId="6B225FC1" w:rsidR="00AD5CF6" w:rsidRDefault="00DB4A90">
          <w:pPr>
            <w:pStyle w:val="TOC2"/>
            <w:tabs>
              <w:tab w:val="left" w:pos="880"/>
              <w:tab w:val="right" w:leader="dot" w:pos="9017"/>
            </w:tabs>
            <w:rPr>
              <w:rFonts w:asciiTheme="minorHAnsi" w:eastAsiaTheme="minorEastAsia" w:hAnsiTheme="minorHAnsi"/>
              <w:noProof/>
            </w:rPr>
          </w:pPr>
          <w:hyperlink w:anchor="_Toc90026325" w:history="1">
            <w:r w:rsidR="00AD5CF6" w:rsidRPr="00BE67C3">
              <w:rPr>
                <w:rStyle w:val="Hyperlink"/>
                <w:rFonts w:ascii="Calibri Light" w:hAnsi="Calibri Light" w:cs="Calibri Light"/>
                <w:noProof/>
              </w:rPr>
              <w:t>6.6</w:t>
            </w:r>
            <w:r w:rsidR="00AD5CF6">
              <w:rPr>
                <w:rFonts w:asciiTheme="minorHAnsi" w:eastAsiaTheme="minorEastAsia" w:hAnsiTheme="minorHAnsi"/>
                <w:noProof/>
              </w:rPr>
              <w:tab/>
            </w:r>
            <w:r w:rsidR="00AD5CF6" w:rsidRPr="00BE67C3">
              <w:rPr>
                <w:rStyle w:val="Hyperlink"/>
                <w:rFonts w:ascii="Calibri Light" w:hAnsi="Calibri Light" w:cs="Calibri Light"/>
                <w:noProof/>
              </w:rPr>
              <w:t>World Bank Grievance Redress System</w:t>
            </w:r>
            <w:r w:rsidR="00AD5CF6">
              <w:rPr>
                <w:noProof/>
                <w:webHidden/>
              </w:rPr>
              <w:tab/>
            </w:r>
            <w:r w:rsidR="00AD5CF6">
              <w:rPr>
                <w:noProof/>
                <w:webHidden/>
              </w:rPr>
              <w:fldChar w:fldCharType="begin"/>
            </w:r>
            <w:r w:rsidR="00AD5CF6">
              <w:rPr>
                <w:noProof/>
                <w:webHidden/>
              </w:rPr>
              <w:instrText xml:space="preserve"> PAGEREF _Toc90026325 \h </w:instrText>
            </w:r>
            <w:r w:rsidR="00AD5CF6">
              <w:rPr>
                <w:noProof/>
                <w:webHidden/>
              </w:rPr>
            </w:r>
            <w:r w:rsidR="00AD5CF6">
              <w:rPr>
                <w:noProof/>
                <w:webHidden/>
              </w:rPr>
              <w:fldChar w:fldCharType="separate"/>
            </w:r>
            <w:r w:rsidR="00AD5CF6">
              <w:rPr>
                <w:noProof/>
                <w:webHidden/>
              </w:rPr>
              <w:t>29</w:t>
            </w:r>
            <w:r w:rsidR="00AD5CF6">
              <w:rPr>
                <w:noProof/>
                <w:webHidden/>
              </w:rPr>
              <w:fldChar w:fldCharType="end"/>
            </w:r>
          </w:hyperlink>
        </w:p>
        <w:p w14:paraId="7A69153A" w14:textId="151B64F2" w:rsidR="00AD5CF6" w:rsidRDefault="00DB4A90">
          <w:pPr>
            <w:pStyle w:val="TOC1"/>
            <w:tabs>
              <w:tab w:val="left" w:pos="440"/>
              <w:tab w:val="right" w:leader="dot" w:pos="9017"/>
            </w:tabs>
            <w:rPr>
              <w:rFonts w:asciiTheme="minorHAnsi" w:eastAsiaTheme="minorEastAsia" w:hAnsiTheme="minorHAnsi"/>
              <w:noProof/>
            </w:rPr>
          </w:pPr>
          <w:hyperlink w:anchor="_Toc90026326" w:history="1">
            <w:r w:rsidR="00AD5CF6" w:rsidRPr="00BE67C3">
              <w:rPr>
                <w:rStyle w:val="Hyperlink"/>
                <w:noProof/>
              </w:rPr>
              <w:t>7</w:t>
            </w:r>
            <w:r w:rsidR="00AD5CF6">
              <w:rPr>
                <w:rFonts w:asciiTheme="minorHAnsi" w:eastAsiaTheme="minorEastAsia" w:hAnsiTheme="minorHAnsi"/>
                <w:noProof/>
              </w:rPr>
              <w:tab/>
            </w:r>
            <w:r w:rsidR="00AD5CF6" w:rsidRPr="00BE67C3">
              <w:rPr>
                <w:rStyle w:val="Hyperlink"/>
                <w:noProof/>
              </w:rPr>
              <w:t>MONITORING AND REPORTING</w:t>
            </w:r>
            <w:r w:rsidR="00AD5CF6">
              <w:rPr>
                <w:noProof/>
                <w:webHidden/>
              </w:rPr>
              <w:tab/>
            </w:r>
            <w:r w:rsidR="00AD5CF6">
              <w:rPr>
                <w:noProof/>
                <w:webHidden/>
              </w:rPr>
              <w:fldChar w:fldCharType="begin"/>
            </w:r>
            <w:r w:rsidR="00AD5CF6">
              <w:rPr>
                <w:noProof/>
                <w:webHidden/>
              </w:rPr>
              <w:instrText xml:space="preserve"> PAGEREF _Toc90026326 \h </w:instrText>
            </w:r>
            <w:r w:rsidR="00AD5CF6">
              <w:rPr>
                <w:noProof/>
                <w:webHidden/>
              </w:rPr>
            </w:r>
            <w:r w:rsidR="00AD5CF6">
              <w:rPr>
                <w:noProof/>
                <w:webHidden/>
              </w:rPr>
              <w:fldChar w:fldCharType="separate"/>
            </w:r>
            <w:r w:rsidR="00AD5CF6">
              <w:rPr>
                <w:noProof/>
                <w:webHidden/>
              </w:rPr>
              <w:t>29</w:t>
            </w:r>
            <w:r w:rsidR="00AD5CF6">
              <w:rPr>
                <w:noProof/>
                <w:webHidden/>
              </w:rPr>
              <w:fldChar w:fldCharType="end"/>
            </w:r>
          </w:hyperlink>
        </w:p>
        <w:p w14:paraId="2C6046E3" w14:textId="7F2138E1" w:rsidR="00AD5CF6" w:rsidRDefault="00DB4A90">
          <w:pPr>
            <w:pStyle w:val="TOC2"/>
            <w:tabs>
              <w:tab w:val="left" w:pos="880"/>
              <w:tab w:val="right" w:leader="dot" w:pos="9017"/>
            </w:tabs>
            <w:rPr>
              <w:rFonts w:asciiTheme="minorHAnsi" w:eastAsiaTheme="minorEastAsia" w:hAnsiTheme="minorHAnsi"/>
              <w:noProof/>
            </w:rPr>
          </w:pPr>
          <w:hyperlink w:anchor="_Toc90026327" w:history="1">
            <w:r w:rsidR="00AD5CF6" w:rsidRPr="00BE67C3">
              <w:rPr>
                <w:rStyle w:val="Hyperlink"/>
                <w:rFonts w:ascii="Calibri Light" w:hAnsi="Calibri Light" w:cs="Calibri Light"/>
                <w:noProof/>
              </w:rPr>
              <w:t>7.1</w:t>
            </w:r>
            <w:r w:rsidR="00AD5CF6">
              <w:rPr>
                <w:rFonts w:asciiTheme="minorHAnsi" w:eastAsiaTheme="minorEastAsia" w:hAnsiTheme="minorHAnsi"/>
                <w:noProof/>
              </w:rPr>
              <w:tab/>
            </w:r>
            <w:r w:rsidR="00AD5CF6" w:rsidRPr="00BE67C3">
              <w:rPr>
                <w:rStyle w:val="Hyperlink"/>
                <w:rFonts w:ascii="Calibri Light" w:hAnsi="Calibri Light" w:cs="Calibri Light"/>
                <w:noProof/>
              </w:rPr>
              <w:t>Involvement of Stakeholders in Monitoring Activities</w:t>
            </w:r>
            <w:r w:rsidR="00AD5CF6">
              <w:rPr>
                <w:noProof/>
                <w:webHidden/>
              </w:rPr>
              <w:tab/>
            </w:r>
            <w:r w:rsidR="00AD5CF6">
              <w:rPr>
                <w:noProof/>
                <w:webHidden/>
              </w:rPr>
              <w:fldChar w:fldCharType="begin"/>
            </w:r>
            <w:r w:rsidR="00AD5CF6">
              <w:rPr>
                <w:noProof/>
                <w:webHidden/>
              </w:rPr>
              <w:instrText xml:space="preserve"> PAGEREF _Toc90026327 \h </w:instrText>
            </w:r>
            <w:r w:rsidR="00AD5CF6">
              <w:rPr>
                <w:noProof/>
                <w:webHidden/>
              </w:rPr>
            </w:r>
            <w:r w:rsidR="00AD5CF6">
              <w:rPr>
                <w:noProof/>
                <w:webHidden/>
              </w:rPr>
              <w:fldChar w:fldCharType="separate"/>
            </w:r>
            <w:r w:rsidR="00AD5CF6">
              <w:rPr>
                <w:noProof/>
                <w:webHidden/>
              </w:rPr>
              <w:t>30</w:t>
            </w:r>
            <w:r w:rsidR="00AD5CF6">
              <w:rPr>
                <w:noProof/>
                <w:webHidden/>
              </w:rPr>
              <w:fldChar w:fldCharType="end"/>
            </w:r>
          </w:hyperlink>
        </w:p>
        <w:p w14:paraId="048C2CD7" w14:textId="3FCE2E2A" w:rsidR="00AD5CF6" w:rsidRDefault="00DB4A90">
          <w:pPr>
            <w:pStyle w:val="TOC2"/>
            <w:tabs>
              <w:tab w:val="left" w:pos="880"/>
              <w:tab w:val="right" w:leader="dot" w:pos="9017"/>
            </w:tabs>
            <w:rPr>
              <w:rFonts w:asciiTheme="minorHAnsi" w:eastAsiaTheme="minorEastAsia" w:hAnsiTheme="minorHAnsi"/>
              <w:noProof/>
            </w:rPr>
          </w:pPr>
          <w:hyperlink w:anchor="_Toc90026328" w:history="1">
            <w:r w:rsidR="00AD5CF6" w:rsidRPr="00BE67C3">
              <w:rPr>
                <w:rStyle w:val="Hyperlink"/>
                <w:rFonts w:ascii="Calibri Light" w:hAnsi="Calibri Light" w:cs="Calibri Light"/>
                <w:noProof/>
              </w:rPr>
              <w:t>7.2</w:t>
            </w:r>
            <w:r w:rsidR="00AD5CF6">
              <w:rPr>
                <w:rFonts w:asciiTheme="minorHAnsi" w:eastAsiaTheme="minorEastAsia" w:hAnsiTheme="minorHAnsi"/>
                <w:noProof/>
              </w:rPr>
              <w:tab/>
            </w:r>
            <w:r w:rsidR="00AD5CF6" w:rsidRPr="00BE67C3">
              <w:rPr>
                <w:rStyle w:val="Hyperlink"/>
                <w:rFonts w:ascii="Calibri Light" w:hAnsi="Calibri Light" w:cs="Calibri Light"/>
                <w:noProof/>
              </w:rPr>
              <w:t>Reporting Back to Stakeholder Groups</w:t>
            </w:r>
            <w:r w:rsidR="00AD5CF6">
              <w:rPr>
                <w:noProof/>
                <w:webHidden/>
              </w:rPr>
              <w:tab/>
            </w:r>
            <w:r w:rsidR="00AD5CF6">
              <w:rPr>
                <w:noProof/>
                <w:webHidden/>
              </w:rPr>
              <w:fldChar w:fldCharType="begin"/>
            </w:r>
            <w:r w:rsidR="00AD5CF6">
              <w:rPr>
                <w:noProof/>
                <w:webHidden/>
              </w:rPr>
              <w:instrText xml:space="preserve"> PAGEREF _Toc90026328 \h </w:instrText>
            </w:r>
            <w:r w:rsidR="00AD5CF6">
              <w:rPr>
                <w:noProof/>
                <w:webHidden/>
              </w:rPr>
            </w:r>
            <w:r w:rsidR="00AD5CF6">
              <w:rPr>
                <w:noProof/>
                <w:webHidden/>
              </w:rPr>
              <w:fldChar w:fldCharType="separate"/>
            </w:r>
            <w:r w:rsidR="00AD5CF6">
              <w:rPr>
                <w:noProof/>
                <w:webHidden/>
              </w:rPr>
              <w:t>31</w:t>
            </w:r>
            <w:r w:rsidR="00AD5CF6">
              <w:rPr>
                <w:noProof/>
                <w:webHidden/>
              </w:rPr>
              <w:fldChar w:fldCharType="end"/>
            </w:r>
          </w:hyperlink>
        </w:p>
        <w:p w14:paraId="10A0D454" w14:textId="3BA0872A" w:rsidR="00AD5CF6" w:rsidRDefault="00DB4A90">
          <w:pPr>
            <w:pStyle w:val="TOC1"/>
            <w:tabs>
              <w:tab w:val="right" w:leader="dot" w:pos="9017"/>
            </w:tabs>
            <w:rPr>
              <w:rFonts w:asciiTheme="minorHAnsi" w:eastAsiaTheme="minorEastAsia" w:hAnsiTheme="minorHAnsi"/>
              <w:noProof/>
            </w:rPr>
          </w:pPr>
          <w:hyperlink w:anchor="_Toc90026329" w:history="1">
            <w:r w:rsidR="00AD5CF6" w:rsidRPr="00BE67C3">
              <w:rPr>
                <w:rStyle w:val="Hyperlink"/>
                <w:noProof/>
              </w:rPr>
              <w:t>ANNEX 1</w:t>
            </w:r>
            <w:r w:rsidR="00AD5CF6">
              <w:rPr>
                <w:noProof/>
                <w:webHidden/>
              </w:rPr>
              <w:tab/>
            </w:r>
            <w:r w:rsidR="00AD5CF6">
              <w:rPr>
                <w:noProof/>
                <w:webHidden/>
              </w:rPr>
              <w:fldChar w:fldCharType="begin"/>
            </w:r>
            <w:r w:rsidR="00AD5CF6">
              <w:rPr>
                <w:noProof/>
                <w:webHidden/>
              </w:rPr>
              <w:instrText xml:space="preserve"> PAGEREF _Toc90026329 \h </w:instrText>
            </w:r>
            <w:r w:rsidR="00AD5CF6">
              <w:rPr>
                <w:noProof/>
                <w:webHidden/>
              </w:rPr>
            </w:r>
            <w:r w:rsidR="00AD5CF6">
              <w:rPr>
                <w:noProof/>
                <w:webHidden/>
              </w:rPr>
              <w:fldChar w:fldCharType="separate"/>
            </w:r>
            <w:r w:rsidR="00AD5CF6">
              <w:rPr>
                <w:noProof/>
                <w:webHidden/>
              </w:rPr>
              <w:t>32</w:t>
            </w:r>
            <w:r w:rsidR="00AD5CF6">
              <w:rPr>
                <w:noProof/>
                <w:webHidden/>
              </w:rPr>
              <w:fldChar w:fldCharType="end"/>
            </w:r>
          </w:hyperlink>
        </w:p>
        <w:p w14:paraId="04FE520B" w14:textId="796588B1" w:rsidR="00AD5CF6" w:rsidRDefault="00DB4A90">
          <w:pPr>
            <w:pStyle w:val="TOC2"/>
            <w:tabs>
              <w:tab w:val="right" w:leader="dot" w:pos="9017"/>
            </w:tabs>
            <w:rPr>
              <w:rFonts w:asciiTheme="minorHAnsi" w:eastAsiaTheme="minorEastAsia" w:hAnsiTheme="minorHAnsi"/>
              <w:noProof/>
            </w:rPr>
          </w:pPr>
          <w:hyperlink w:anchor="_Toc90026330" w:history="1">
            <w:r w:rsidR="00AD5CF6" w:rsidRPr="00BE67C3">
              <w:rPr>
                <w:rStyle w:val="Hyperlink"/>
                <w:rFonts w:ascii="Calibri Light" w:hAnsi="Calibri Light" w:cs="Calibri Light"/>
                <w:noProof/>
              </w:rPr>
              <w:t>Grievance Form</w:t>
            </w:r>
            <w:r w:rsidR="00AD5CF6">
              <w:rPr>
                <w:noProof/>
                <w:webHidden/>
              </w:rPr>
              <w:tab/>
            </w:r>
            <w:r w:rsidR="00AD5CF6">
              <w:rPr>
                <w:noProof/>
                <w:webHidden/>
              </w:rPr>
              <w:fldChar w:fldCharType="begin"/>
            </w:r>
            <w:r w:rsidR="00AD5CF6">
              <w:rPr>
                <w:noProof/>
                <w:webHidden/>
              </w:rPr>
              <w:instrText xml:space="preserve"> PAGEREF _Toc90026330 \h </w:instrText>
            </w:r>
            <w:r w:rsidR="00AD5CF6">
              <w:rPr>
                <w:noProof/>
                <w:webHidden/>
              </w:rPr>
            </w:r>
            <w:r w:rsidR="00AD5CF6">
              <w:rPr>
                <w:noProof/>
                <w:webHidden/>
              </w:rPr>
              <w:fldChar w:fldCharType="separate"/>
            </w:r>
            <w:r w:rsidR="00AD5CF6">
              <w:rPr>
                <w:noProof/>
                <w:webHidden/>
              </w:rPr>
              <w:t>32</w:t>
            </w:r>
            <w:r w:rsidR="00AD5CF6">
              <w:rPr>
                <w:noProof/>
                <w:webHidden/>
              </w:rPr>
              <w:fldChar w:fldCharType="end"/>
            </w:r>
          </w:hyperlink>
        </w:p>
        <w:p w14:paraId="2B9E13F7" w14:textId="493B6BC8" w:rsidR="00AD5CF6" w:rsidRDefault="00DB4A90">
          <w:pPr>
            <w:pStyle w:val="TOC1"/>
            <w:tabs>
              <w:tab w:val="right" w:leader="dot" w:pos="9017"/>
            </w:tabs>
            <w:rPr>
              <w:rFonts w:asciiTheme="minorHAnsi" w:eastAsiaTheme="minorEastAsia" w:hAnsiTheme="minorHAnsi"/>
              <w:noProof/>
            </w:rPr>
          </w:pPr>
          <w:hyperlink w:anchor="_Toc90026331" w:history="1">
            <w:r w:rsidR="00AD5CF6" w:rsidRPr="00BE67C3">
              <w:rPr>
                <w:rStyle w:val="Hyperlink"/>
                <w:noProof/>
              </w:rPr>
              <w:t>ANNEX 2</w:t>
            </w:r>
            <w:r w:rsidR="00AD5CF6">
              <w:rPr>
                <w:noProof/>
                <w:webHidden/>
              </w:rPr>
              <w:tab/>
            </w:r>
            <w:r w:rsidR="00AD5CF6">
              <w:rPr>
                <w:noProof/>
                <w:webHidden/>
              </w:rPr>
              <w:fldChar w:fldCharType="begin"/>
            </w:r>
            <w:r w:rsidR="00AD5CF6">
              <w:rPr>
                <w:noProof/>
                <w:webHidden/>
              </w:rPr>
              <w:instrText xml:space="preserve"> PAGEREF _Toc90026331 \h </w:instrText>
            </w:r>
            <w:r w:rsidR="00AD5CF6">
              <w:rPr>
                <w:noProof/>
                <w:webHidden/>
              </w:rPr>
            </w:r>
            <w:r w:rsidR="00AD5CF6">
              <w:rPr>
                <w:noProof/>
                <w:webHidden/>
              </w:rPr>
              <w:fldChar w:fldCharType="separate"/>
            </w:r>
            <w:r w:rsidR="00AD5CF6">
              <w:rPr>
                <w:noProof/>
                <w:webHidden/>
              </w:rPr>
              <w:t>33</w:t>
            </w:r>
            <w:r w:rsidR="00AD5CF6">
              <w:rPr>
                <w:noProof/>
                <w:webHidden/>
              </w:rPr>
              <w:fldChar w:fldCharType="end"/>
            </w:r>
          </w:hyperlink>
        </w:p>
        <w:p w14:paraId="6A70A566" w14:textId="60080F52" w:rsidR="00AD5CF6" w:rsidRDefault="00DB4A90">
          <w:pPr>
            <w:pStyle w:val="TOC2"/>
            <w:tabs>
              <w:tab w:val="right" w:leader="dot" w:pos="9017"/>
            </w:tabs>
            <w:rPr>
              <w:rFonts w:asciiTheme="minorHAnsi" w:eastAsiaTheme="minorEastAsia" w:hAnsiTheme="minorHAnsi"/>
              <w:noProof/>
            </w:rPr>
          </w:pPr>
          <w:hyperlink w:anchor="_Toc90026332" w:history="1">
            <w:r w:rsidR="00AD5CF6" w:rsidRPr="00BE67C3">
              <w:rPr>
                <w:rStyle w:val="Hyperlink"/>
                <w:rFonts w:ascii="Calibri Light" w:hAnsi="Calibri Light" w:cs="Calibri Light"/>
                <w:noProof/>
              </w:rPr>
              <w:t>Report on public disclosure and public consultation</w:t>
            </w:r>
            <w:r w:rsidR="00AD5CF6">
              <w:rPr>
                <w:noProof/>
                <w:webHidden/>
              </w:rPr>
              <w:tab/>
            </w:r>
            <w:r w:rsidR="00AD5CF6">
              <w:rPr>
                <w:noProof/>
                <w:webHidden/>
              </w:rPr>
              <w:fldChar w:fldCharType="begin"/>
            </w:r>
            <w:r w:rsidR="00AD5CF6">
              <w:rPr>
                <w:noProof/>
                <w:webHidden/>
              </w:rPr>
              <w:instrText xml:space="preserve"> PAGEREF _Toc90026332 \h </w:instrText>
            </w:r>
            <w:r w:rsidR="00AD5CF6">
              <w:rPr>
                <w:noProof/>
                <w:webHidden/>
              </w:rPr>
            </w:r>
            <w:r w:rsidR="00AD5CF6">
              <w:rPr>
                <w:noProof/>
                <w:webHidden/>
              </w:rPr>
              <w:fldChar w:fldCharType="separate"/>
            </w:r>
            <w:r w:rsidR="00AD5CF6">
              <w:rPr>
                <w:noProof/>
                <w:webHidden/>
              </w:rPr>
              <w:t>33</w:t>
            </w:r>
            <w:r w:rsidR="00AD5CF6">
              <w:rPr>
                <w:noProof/>
                <w:webHidden/>
              </w:rPr>
              <w:fldChar w:fldCharType="end"/>
            </w:r>
          </w:hyperlink>
        </w:p>
        <w:p w14:paraId="3FEA6BC9" w14:textId="7E861C82" w:rsidR="00865935" w:rsidRPr="00E170B0" w:rsidRDefault="004F514C" w:rsidP="00957270">
          <w:pPr>
            <w:rPr>
              <w:rFonts w:ascii="Calibri" w:hAnsi="Calibri"/>
              <w:b/>
              <w:bCs/>
            </w:rPr>
          </w:pPr>
          <w:r w:rsidRPr="002C0693">
            <w:rPr>
              <w:rFonts w:asciiTheme="minorHAnsi" w:hAnsiTheme="minorHAnsi" w:cstheme="minorHAnsi"/>
              <w:b/>
              <w:bCs/>
            </w:rPr>
            <w:fldChar w:fldCharType="end"/>
          </w:r>
        </w:p>
      </w:sdtContent>
    </w:sdt>
    <w:p w14:paraId="1F35DEE7" w14:textId="77777777" w:rsidR="00173539" w:rsidRPr="00E170B0" w:rsidRDefault="00173539" w:rsidP="00957270">
      <w:pPr>
        <w:rPr>
          <w:rFonts w:cs="Times New Roman"/>
          <w:b/>
          <w:u w:val="single"/>
        </w:rPr>
      </w:pPr>
    </w:p>
    <w:p w14:paraId="2AA306C5" w14:textId="77777777" w:rsidR="00FA7F1B" w:rsidRDefault="00CE56DD" w:rsidP="00CE56DD">
      <w:pPr>
        <w:rPr>
          <w:noProof/>
        </w:rPr>
      </w:pPr>
      <w:r w:rsidRPr="002C0693">
        <w:rPr>
          <w:rFonts w:asciiTheme="minorHAnsi" w:hAnsiTheme="minorHAnsi" w:cstheme="minorHAnsi"/>
          <w:b/>
          <w:u w:val="single"/>
        </w:rPr>
        <w:t>List of Tables</w:t>
      </w:r>
      <w:r w:rsidR="004F514C" w:rsidRPr="002C0693">
        <w:rPr>
          <w:rFonts w:asciiTheme="minorHAnsi" w:hAnsiTheme="minorHAnsi" w:cstheme="minorHAnsi"/>
          <w:b/>
          <w:i/>
          <w:u w:val="single"/>
        </w:rPr>
        <w:fldChar w:fldCharType="begin"/>
      </w:r>
      <w:r w:rsidRPr="002C0693">
        <w:rPr>
          <w:rFonts w:asciiTheme="minorHAnsi" w:hAnsiTheme="minorHAnsi" w:cstheme="minorHAnsi"/>
          <w:b/>
          <w:i/>
          <w:u w:val="single"/>
        </w:rPr>
        <w:instrText xml:space="preserve"> TOC \h \z \c "Table" </w:instrText>
      </w:r>
      <w:r w:rsidR="004F514C" w:rsidRPr="002C0693">
        <w:rPr>
          <w:rFonts w:asciiTheme="minorHAnsi" w:hAnsiTheme="minorHAnsi" w:cstheme="minorHAnsi"/>
          <w:b/>
          <w:i/>
          <w:u w:val="single"/>
        </w:rPr>
        <w:fldChar w:fldCharType="separate"/>
      </w:r>
    </w:p>
    <w:p w14:paraId="4B477D4C" w14:textId="5EC3DE30" w:rsidR="00FA7F1B" w:rsidRDefault="00DB4A90">
      <w:pPr>
        <w:pStyle w:val="TableofFigures"/>
        <w:tabs>
          <w:tab w:val="right" w:leader="dot" w:pos="9017"/>
        </w:tabs>
        <w:rPr>
          <w:rFonts w:asciiTheme="minorHAnsi" w:eastAsiaTheme="minorEastAsia" w:hAnsiTheme="minorHAnsi" w:cstheme="minorBidi"/>
          <w:noProof/>
          <w:color w:val="auto"/>
          <w:bdr w:val="none" w:sz="0" w:space="0" w:color="auto"/>
          <w:lang w:val="en-GB" w:eastAsia="en-GB"/>
        </w:rPr>
      </w:pPr>
      <w:hyperlink w:anchor="_Toc76808495" w:history="1">
        <w:r w:rsidR="00FA7F1B" w:rsidRPr="004D37E2">
          <w:rPr>
            <w:rStyle w:val="Hyperlink"/>
            <w:rFonts w:cstheme="minorHAnsi"/>
            <w:b/>
            <w:noProof/>
          </w:rPr>
          <w:t>Table 1</w:t>
        </w:r>
        <w:r w:rsidR="00FA7F1B" w:rsidRPr="004D37E2">
          <w:rPr>
            <w:rStyle w:val="Hyperlink"/>
            <w:rFonts w:cstheme="minorHAnsi"/>
            <w:noProof/>
          </w:rPr>
          <w:t>: Level of stakeholder engagement based on their level of interest and level of influence</w:t>
        </w:r>
        <w:r w:rsidR="00FA7F1B">
          <w:rPr>
            <w:noProof/>
            <w:webHidden/>
          </w:rPr>
          <w:tab/>
        </w:r>
        <w:r w:rsidR="00FA7F1B">
          <w:rPr>
            <w:noProof/>
            <w:webHidden/>
          </w:rPr>
          <w:fldChar w:fldCharType="begin"/>
        </w:r>
        <w:r w:rsidR="00FA7F1B">
          <w:rPr>
            <w:noProof/>
            <w:webHidden/>
          </w:rPr>
          <w:instrText xml:space="preserve"> PAGEREF _Toc76808495 \h </w:instrText>
        </w:r>
        <w:r w:rsidR="00FA7F1B">
          <w:rPr>
            <w:noProof/>
            <w:webHidden/>
          </w:rPr>
        </w:r>
        <w:r w:rsidR="00FA7F1B">
          <w:rPr>
            <w:noProof/>
            <w:webHidden/>
          </w:rPr>
          <w:fldChar w:fldCharType="separate"/>
        </w:r>
        <w:r w:rsidR="00FA7F1B">
          <w:rPr>
            <w:noProof/>
            <w:webHidden/>
          </w:rPr>
          <w:t>14</w:t>
        </w:r>
        <w:r w:rsidR="00FA7F1B">
          <w:rPr>
            <w:noProof/>
            <w:webHidden/>
          </w:rPr>
          <w:fldChar w:fldCharType="end"/>
        </w:r>
      </w:hyperlink>
    </w:p>
    <w:p w14:paraId="109E9C43" w14:textId="46F27E7E" w:rsidR="00FA7F1B" w:rsidRDefault="00DB4A90">
      <w:pPr>
        <w:pStyle w:val="TableofFigures"/>
        <w:tabs>
          <w:tab w:val="right" w:leader="dot" w:pos="9017"/>
        </w:tabs>
        <w:rPr>
          <w:rFonts w:asciiTheme="minorHAnsi" w:eastAsiaTheme="minorEastAsia" w:hAnsiTheme="minorHAnsi" w:cstheme="minorBidi"/>
          <w:noProof/>
          <w:color w:val="auto"/>
          <w:bdr w:val="none" w:sz="0" w:space="0" w:color="auto"/>
          <w:lang w:val="en-GB" w:eastAsia="en-GB"/>
        </w:rPr>
      </w:pPr>
      <w:hyperlink w:anchor="_Toc76808496" w:history="1">
        <w:r w:rsidR="00FA7F1B" w:rsidRPr="004D37E2">
          <w:rPr>
            <w:rStyle w:val="Hyperlink"/>
            <w:rFonts w:cstheme="minorHAnsi"/>
            <w:b/>
            <w:noProof/>
          </w:rPr>
          <w:t>Table 2</w:t>
        </w:r>
        <w:r w:rsidR="00FA7F1B" w:rsidRPr="004D37E2">
          <w:rPr>
            <w:rStyle w:val="Hyperlink"/>
            <w:rFonts w:cstheme="minorHAnsi"/>
            <w:noProof/>
          </w:rPr>
          <w:t>: Proposed Strategy of Consultation</w:t>
        </w:r>
        <w:r w:rsidR="00FA7F1B">
          <w:rPr>
            <w:noProof/>
            <w:webHidden/>
          </w:rPr>
          <w:tab/>
        </w:r>
        <w:r w:rsidR="00FA7F1B">
          <w:rPr>
            <w:noProof/>
            <w:webHidden/>
          </w:rPr>
          <w:fldChar w:fldCharType="begin"/>
        </w:r>
        <w:r w:rsidR="00FA7F1B">
          <w:rPr>
            <w:noProof/>
            <w:webHidden/>
          </w:rPr>
          <w:instrText xml:space="preserve"> PAGEREF _Toc76808496 \h </w:instrText>
        </w:r>
        <w:r w:rsidR="00FA7F1B">
          <w:rPr>
            <w:noProof/>
            <w:webHidden/>
          </w:rPr>
        </w:r>
        <w:r w:rsidR="00FA7F1B">
          <w:rPr>
            <w:noProof/>
            <w:webHidden/>
          </w:rPr>
          <w:fldChar w:fldCharType="separate"/>
        </w:r>
        <w:r w:rsidR="00FA7F1B">
          <w:rPr>
            <w:noProof/>
            <w:webHidden/>
          </w:rPr>
          <w:t>19</w:t>
        </w:r>
        <w:r w:rsidR="00FA7F1B">
          <w:rPr>
            <w:noProof/>
            <w:webHidden/>
          </w:rPr>
          <w:fldChar w:fldCharType="end"/>
        </w:r>
      </w:hyperlink>
    </w:p>
    <w:p w14:paraId="2FDD6D0A" w14:textId="7CB1CCFD" w:rsidR="00FA7F1B" w:rsidRDefault="00DB4A90">
      <w:pPr>
        <w:pStyle w:val="TableofFigures"/>
        <w:tabs>
          <w:tab w:val="right" w:leader="dot" w:pos="9017"/>
        </w:tabs>
        <w:rPr>
          <w:rFonts w:asciiTheme="minorHAnsi" w:eastAsiaTheme="minorEastAsia" w:hAnsiTheme="minorHAnsi" w:cstheme="minorBidi"/>
          <w:noProof/>
          <w:color w:val="auto"/>
          <w:bdr w:val="none" w:sz="0" w:space="0" w:color="auto"/>
          <w:lang w:val="en-GB" w:eastAsia="en-GB"/>
        </w:rPr>
      </w:pPr>
      <w:hyperlink w:anchor="_Toc76808497" w:history="1">
        <w:r w:rsidR="00FA7F1B" w:rsidRPr="004D37E2">
          <w:rPr>
            <w:rStyle w:val="Hyperlink"/>
            <w:rFonts w:cstheme="minorHAnsi"/>
            <w:b/>
            <w:noProof/>
          </w:rPr>
          <w:t>Table 3.</w:t>
        </w:r>
        <w:r w:rsidR="00FA7F1B" w:rsidRPr="004D37E2">
          <w:rPr>
            <w:rStyle w:val="Hyperlink"/>
            <w:rFonts w:cstheme="minorHAnsi"/>
            <w:noProof/>
          </w:rPr>
          <w:t xml:space="preserve"> Grievance flowchart</w:t>
        </w:r>
        <w:r w:rsidR="00FA7F1B">
          <w:rPr>
            <w:noProof/>
            <w:webHidden/>
          </w:rPr>
          <w:tab/>
        </w:r>
        <w:r w:rsidR="00FA7F1B">
          <w:rPr>
            <w:noProof/>
            <w:webHidden/>
          </w:rPr>
          <w:fldChar w:fldCharType="begin"/>
        </w:r>
        <w:r w:rsidR="00FA7F1B">
          <w:rPr>
            <w:noProof/>
            <w:webHidden/>
          </w:rPr>
          <w:instrText xml:space="preserve"> PAGEREF _Toc76808497 \h </w:instrText>
        </w:r>
        <w:r w:rsidR="00FA7F1B">
          <w:rPr>
            <w:noProof/>
            <w:webHidden/>
          </w:rPr>
        </w:r>
        <w:r w:rsidR="00FA7F1B">
          <w:rPr>
            <w:noProof/>
            <w:webHidden/>
          </w:rPr>
          <w:fldChar w:fldCharType="separate"/>
        </w:r>
        <w:r w:rsidR="00FA7F1B">
          <w:rPr>
            <w:noProof/>
            <w:webHidden/>
          </w:rPr>
          <w:t>28</w:t>
        </w:r>
        <w:r w:rsidR="00FA7F1B">
          <w:rPr>
            <w:noProof/>
            <w:webHidden/>
          </w:rPr>
          <w:fldChar w:fldCharType="end"/>
        </w:r>
      </w:hyperlink>
    </w:p>
    <w:p w14:paraId="5CACE309" w14:textId="2A7468CC" w:rsidR="00FA7F1B" w:rsidRDefault="00DB4A90">
      <w:pPr>
        <w:pStyle w:val="TableofFigures"/>
        <w:tabs>
          <w:tab w:val="right" w:leader="dot" w:pos="9017"/>
        </w:tabs>
        <w:rPr>
          <w:rFonts w:asciiTheme="minorHAnsi" w:eastAsiaTheme="minorEastAsia" w:hAnsiTheme="minorHAnsi" w:cstheme="minorBidi"/>
          <w:noProof/>
          <w:color w:val="auto"/>
          <w:bdr w:val="none" w:sz="0" w:space="0" w:color="auto"/>
          <w:lang w:val="en-GB" w:eastAsia="en-GB"/>
        </w:rPr>
      </w:pPr>
      <w:hyperlink w:anchor="_Toc76808498" w:history="1">
        <w:r w:rsidR="00FA7F1B" w:rsidRPr="004D37E2">
          <w:rPr>
            <w:rStyle w:val="Hyperlink"/>
            <w:rFonts w:cstheme="minorHAnsi"/>
            <w:b/>
            <w:noProof/>
          </w:rPr>
          <w:t>Table 4</w:t>
        </w:r>
        <w:r w:rsidR="00FA7F1B" w:rsidRPr="004D37E2">
          <w:rPr>
            <w:rStyle w:val="Hyperlink"/>
            <w:rFonts w:eastAsia="SimSun" w:cs="Arial"/>
            <w:b/>
            <w:noProof/>
            <w:lang w:eastAsia="ja-JP"/>
          </w:rPr>
          <w:t>.</w:t>
        </w:r>
        <w:r w:rsidR="00FA7F1B" w:rsidRPr="004D37E2">
          <w:rPr>
            <w:rStyle w:val="Hyperlink"/>
            <w:rFonts w:eastAsia="SimSun" w:cs="Arial"/>
            <w:noProof/>
            <w:lang w:eastAsia="ja-JP"/>
          </w:rPr>
          <w:t xml:space="preserve"> Monitoring indicators</w:t>
        </w:r>
        <w:r w:rsidR="00FA7F1B">
          <w:rPr>
            <w:noProof/>
            <w:webHidden/>
          </w:rPr>
          <w:tab/>
        </w:r>
        <w:r w:rsidR="00FA7F1B">
          <w:rPr>
            <w:noProof/>
            <w:webHidden/>
          </w:rPr>
          <w:fldChar w:fldCharType="begin"/>
        </w:r>
        <w:r w:rsidR="00FA7F1B">
          <w:rPr>
            <w:noProof/>
            <w:webHidden/>
          </w:rPr>
          <w:instrText xml:space="preserve"> PAGEREF _Toc76808498 \h </w:instrText>
        </w:r>
        <w:r w:rsidR="00FA7F1B">
          <w:rPr>
            <w:noProof/>
            <w:webHidden/>
          </w:rPr>
        </w:r>
        <w:r w:rsidR="00FA7F1B">
          <w:rPr>
            <w:noProof/>
            <w:webHidden/>
          </w:rPr>
          <w:fldChar w:fldCharType="separate"/>
        </w:r>
        <w:r w:rsidR="00FA7F1B">
          <w:rPr>
            <w:noProof/>
            <w:webHidden/>
          </w:rPr>
          <w:t>31</w:t>
        </w:r>
        <w:r w:rsidR="00FA7F1B">
          <w:rPr>
            <w:noProof/>
            <w:webHidden/>
          </w:rPr>
          <w:fldChar w:fldCharType="end"/>
        </w:r>
      </w:hyperlink>
    </w:p>
    <w:p w14:paraId="70F4F141" w14:textId="77777777" w:rsidR="00CE56DD" w:rsidRPr="00E170B0" w:rsidRDefault="004F514C" w:rsidP="00CE56DD">
      <w:pPr>
        <w:rPr>
          <w:rFonts w:eastAsiaTheme="majorEastAsia" w:cstheme="minorHAnsi"/>
          <w:b/>
          <w:i/>
          <w:smallCaps/>
          <w:color w:val="4F81BD" w:themeColor="accent1"/>
          <w:sz w:val="28"/>
          <w:szCs w:val="32"/>
        </w:rPr>
      </w:pPr>
      <w:r w:rsidRPr="002C0693">
        <w:rPr>
          <w:rFonts w:asciiTheme="minorHAnsi" w:hAnsiTheme="minorHAnsi" w:cstheme="minorHAnsi"/>
          <w:i/>
        </w:rPr>
        <w:fldChar w:fldCharType="end"/>
      </w:r>
      <w:r w:rsidR="00CE56DD" w:rsidRPr="00E170B0">
        <w:rPr>
          <w:rFonts w:cstheme="minorHAnsi"/>
          <w:i/>
        </w:rPr>
        <w:br w:type="page"/>
      </w:r>
    </w:p>
    <w:tbl>
      <w:tblPr>
        <w:tblW w:w="7758" w:type="dxa"/>
        <w:tblLook w:val="04A0" w:firstRow="1" w:lastRow="0" w:firstColumn="1" w:lastColumn="0" w:noHBand="0" w:noVBand="1"/>
      </w:tblPr>
      <w:tblGrid>
        <w:gridCol w:w="1052"/>
        <w:gridCol w:w="6706"/>
      </w:tblGrid>
      <w:tr w:rsidR="00453C42" w:rsidRPr="00453C42" w14:paraId="27A406B5" w14:textId="77777777" w:rsidTr="006651CB">
        <w:trPr>
          <w:trHeight w:val="345"/>
        </w:trPr>
        <w:tc>
          <w:tcPr>
            <w:tcW w:w="7758" w:type="dxa"/>
            <w:gridSpan w:val="2"/>
            <w:shd w:val="clear" w:color="auto" w:fill="auto"/>
            <w:noWrap/>
            <w:vAlign w:val="center"/>
            <w:hideMark/>
          </w:tcPr>
          <w:p w14:paraId="7FD84A36" w14:textId="77777777" w:rsidR="00CE56DD" w:rsidRPr="00453C42" w:rsidRDefault="00CE56DD" w:rsidP="006651CB">
            <w:pPr>
              <w:spacing w:after="0" w:line="240" w:lineRule="auto"/>
              <w:jc w:val="left"/>
              <w:rPr>
                <w:rFonts w:asciiTheme="minorHAnsi" w:eastAsia="Times New Roman" w:hAnsiTheme="minorHAnsi" w:cstheme="minorHAnsi"/>
                <w:b/>
                <w:bCs/>
                <w:color w:val="398E98"/>
              </w:rPr>
            </w:pPr>
            <w:r w:rsidRPr="00453C42">
              <w:rPr>
                <w:rFonts w:asciiTheme="minorHAnsi" w:eastAsia="Times New Roman" w:hAnsiTheme="minorHAnsi" w:cstheme="minorHAnsi"/>
                <w:b/>
                <w:bCs/>
                <w:color w:val="398E98"/>
              </w:rPr>
              <w:lastRenderedPageBreak/>
              <w:t>ABBREVIATIONS</w:t>
            </w:r>
          </w:p>
        </w:tc>
      </w:tr>
      <w:tr w:rsidR="00CE56DD" w:rsidRPr="00453C42" w14:paraId="1D2F7978" w14:textId="77777777" w:rsidTr="006651CB">
        <w:trPr>
          <w:trHeight w:val="300"/>
        </w:trPr>
        <w:tc>
          <w:tcPr>
            <w:tcW w:w="1052" w:type="dxa"/>
            <w:shd w:val="clear" w:color="auto" w:fill="auto"/>
            <w:noWrap/>
            <w:vAlign w:val="center"/>
            <w:hideMark/>
          </w:tcPr>
          <w:p w14:paraId="5AA228CA"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E&amp;S</w:t>
            </w:r>
          </w:p>
        </w:tc>
        <w:tc>
          <w:tcPr>
            <w:tcW w:w="6706" w:type="dxa"/>
            <w:shd w:val="clear" w:color="auto" w:fill="auto"/>
            <w:noWrap/>
            <w:vAlign w:val="center"/>
            <w:hideMark/>
          </w:tcPr>
          <w:p w14:paraId="1A03C1D3"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and Social</w:t>
            </w:r>
          </w:p>
        </w:tc>
      </w:tr>
      <w:tr w:rsidR="00CE56DD" w:rsidRPr="00453C42" w14:paraId="62426B3A" w14:textId="77777777" w:rsidTr="006651CB">
        <w:trPr>
          <w:trHeight w:val="300"/>
        </w:trPr>
        <w:tc>
          <w:tcPr>
            <w:tcW w:w="1052" w:type="dxa"/>
            <w:shd w:val="clear" w:color="auto" w:fill="auto"/>
            <w:noWrap/>
            <w:vAlign w:val="center"/>
            <w:hideMark/>
          </w:tcPr>
          <w:p w14:paraId="4153C4D0"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ECP</w:t>
            </w:r>
          </w:p>
        </w:tc>
        <w:tc>
          <w:tcPr>
            <w:tcW w:w="6706" w:type="dxa"/>
            <w:shd w:val="clear" w:color="auto" w:fill="auto"/>
            <w:noWrap/>
            <w:vAlign w:val="center"/>
            <w:hideMark/>
          </w:tcPr>
          <w:p w14:paraId="45B23FB2"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Commitment Plan</w:t>
            </w:r>
          </w:p>
        </w:tc>
      </w:tr>
      <w:tr w:rsidR="00CE56DD" w:rsidRPr="00453C42" w14:paraId="711447C8" w14:textId="77777777" w:rsidTr="006651CB">
        <w:trPr>
          <w:trHeight w:val="300"/>
        </w:trPr>
        <w:tc>
          <w:tcPr>
            <w:tcW w:w="1052" w:type="dxa"/>
            <w:shd w:val="clear" w:color="auto" w:fill="auto"/>
            <w:noWrap/>
            <w:vAlign w:val="center"/>
            <w:hideMark/>
          </w:tcPr>
          <w:p w14:paraId="29186890"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EIA</w:t>
            </w:r>
          </w:p>
        </w:tc>
        <w:tc>
          <w:tcPr>
            <w:tcW w:w="6706" w:type="dxa"/>
            <w:shd w:val="clear" w:color="auto" w:fill="auto"/>
            <w:noWrap/>
            <w:vAlign w:val="center"/>
            <w:hideMark/>
          </w:tcPr>
          <w:p w14:paraId="287023A5"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Impact Assessment</w:t>
            </w:r>
          </w:p>
        </w:tc>
      </w:tr>
      <w:tr w:rsidR="00CE56DD" w:rsidRPr="00453C42" w14:paraId="64F02923" w14:textId="77777777" w:rsidTr="006651CB">
        <w:trPr>
          <w:trHeight w:val="300"/>
        </w:trPr>
        <w:tc>
          <w:tcPr>
            <w:tcW w:w="1052" w:type="dxa"/>
            <w:shd w:val="clear" w:color="auto" w:fill="auto"/>
            <w:noWrap/>
            <w:vAlign w:val="center"/>
            <w:hideMark/>
          </w:tcPr>
          <w:p w14:paraId="3212B181"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ESCP</w:t>
            </w:r>
          </w:p>
        </w:tc>
        <w:tc>
          <w:tcPr>
            <w:tcW w:w="6706" w:type="dxa"/>
            <w:shd w:val="clear" w:color="auto" w:fill="auto"/>
            <w:noWrap/>
            <w:vAlign w:val="center"/>
            <w:hideMark/>
          </w:tcPr>
          <w:p w14:paraId="1230606E"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and Social Commitment Plan</w:t>
            </w:r>
          </w:p>
        </w:tc>
      </w:tr>
      <w:tr w:rsidR="00CE56DD" w:rsidRPr="00453C42" w14:paraId="3F7C7E56" w14:textId="77777777" w:rsidTr="006651CB">
        <w:trPr>
          <w:trHeight w:val="300"/>
        </w:trPr>
        <w:tc>
          <w:tcPr>
            <w:tcW w:w="1052" w:type="dxa"/>
            <w:shd w:val="clear" w:color="auto" w:fill="auto"/>
            <w:noWrap/>
            <w:vAlign w:val="center"/>
            <w:hideMark/>
          </w:tcPr>
          <w:p w14:paraId="6C670100"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ESF</w:t>
            </w:r>
          </w:p>
        </w:tc>
        <w:tc>
          <w:tcPr>
            <w:tcW w:w="6706" w:type="dxa"/>
            <w:shd w:val="clear" w:color="auto" w:fill="auto"/>
            <w:noWrap/>
            <w:vAlign w:val="center"/>
            <w:hideMark/>
          </w:tcPr>
          <w:p w14:paraId="469E3C4F"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and Social Framework</w:t>
            </w:r>
          </w:p>
        </w:tc>
      </w:tr>
      <w:tr w:rsidR="00CE56DD" w:rsidRPr="00453C42" w14:paraId="41CCFF29" w14:textId="77777777" w:rsidTr="006651CB">
        <w:trPr>
          <w:trHeight w:val="300"/>
        </w:trPr>
        <w:tc>
          <w:tcPr>
            <w:tcW w:w="1052" w:type="dxa"/>
            <w:shd w:val="clear" w:color="auto" w:fill="auto"/>
            <w:noWrap/>
            <w:vAlign w:val="center"/>
            <w:hideMark/>
          </w:tcPr>
          <w:p w14:paraId="260788B4"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ESIA</w:t>
            </w:r>
          </w:p>
        </w:tc>
        <w:tc>
          <w:tcPr>
            <w:tcW w:w="6706" w:type="dxa"/>
            <w:shd w:val="clear" w:color="auto" w:fill="auto"/>
            <w:noWrap/>
            <w:vAlign w:val="center"/>
            <w:hideMark/>
          </w:tcPr>
          <w:p w14:paraId="0A14249B"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and Social Impact Assessment</w:t>
            </w:r>
          </w:p>
        </w:tc>
      </w:tr>
      <w:tr w:rsidR="00CE56DD" w:rsidRPr="00453C42" w14:paraId="39CF5594" w14:textId="77777777" w:rsidTr="006651CB">
        <w:trPr>
          <w:trHeight w:val="300"/>
        </w:trPr>
        <w:tc>
          <w:tcPr>
            <w:tcW w:w="1052" w:type="dxa"/>
            <w:shd w:val="clear" w:color="auto" w:fill="auto"/>
            <w:noWrap/>
            <w:vAlign w:val="center"/>
            <w:hideMark/>
          </w:tcPr>
          <w:p w14:paraId="7065B237"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ESMF</w:t>
            </w:r>
          </w:p>
        </w:tc>
        <w:tc>
          <w:tcPr>
            <w:tcW w:w="6706" w:type="dxa"/>
            <w:shd w:val="clear" w:color="auto" w:fill="auto"/>
            <w:noWrap/>
            <w:vAlign w:val="center"/>
            <w:hideMark/>
          </w:tcPr>
          <w:p w14:paraId="0872DE85"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and Social Management Framework</w:t>
            </w:r>
          </w:p>
        </w:tc>
      </w:tr>
      <w:tr w:rsidR="00CE56DD" w:rsidRPr="00453C42" w14:paraId="767ADFDF" w14:textId="77777777" w:rsidTr="006651CB">
        <w:trPr>
          <w:trHeight w:val="300"/>
        </w:trPr>
        <w:tc>
          <w:tcPr>
            <w:tcW w:w="1052" w:type="dxa"/>
            <w:shd w:val="clear" w:color="auto" w:fill="auto"/>
            <w:noWrap/>
            <w:vAlign w:val="center"/>
            <w:hideMark/>
          </w:tcPr>
          <w:p w14:paraId="6212F09F"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ESMP</w:t>
            </w:r>
          </w:p>
        </w:tc>
        <w:tc>
          <w:tcPr>
            <w:tcW w:w="6706" w:type="dxa"/>
            <w:shd w:val="clear" w:color="auto" w:fill="auto"/>
            <w:noWrap/>
            <w:vAlign w:val="center"/>
            <w:hideMark/>
          </w:tcPr>
          <w:p w14:paraId="0BA5E625" w14:textId="77777777" w:rsidR="00CE56DD" w:rsidRPr="00453C42" w:rsidRDefault="00245F84"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and Social Management P</w:t>
            </w:r>
            <w:r w:rsidR="00CE56DD" w:rsidRPr="00453C42">
              <w:rPr>
                <w:rFonts w:asciiTheme="minorHAnsi" w:eastAsia="Times New Roman" w:hAnsiTheme="minorHAnsi" w:cstheme="minorHAnsi"/>
                <w:color w:val="000000"/>
              </w:rPr>
              <w:t>lan</w:t>
            </w:r>
          </w:p>
        </w:tc>
      </w:tr>
      <w:tr w:rsidR="00CE56DD" w:rsidRPr="00453C42" w14:paraId="42C9F75C" w14:textId="77777777" w:rsidTr="006651CB">
        <w:trPr>
          <w:trHeight w:val="300"/>
        </w:trPr>
        <w:tc>
          <w:tcPr>
            <w:tcW w:w="1052" w:type="dxa"/>
            <w:shd w:val="clear" w:color="auto" w:fill="auto"/>
            <w:noWrap/>
            <w:vAlign w:val="center"/>
            <w:hideMark/>
          </w:tcPr>
          <w:p w14:paraId="62EB6452"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ESS</w:t>
            </w:r>
          </w:p>
        </w:tc>
        <w:tc>
          <w:tcPr>
            <w:tcW w:w="6706" w:type="dxa"/>
            <w:shd w:val="clear" w:color="auto" w:fill="auto"/>
            <w:noWrap/>
            <w:vAlign w:val="center"/>
            <w:hideMark/>
          </w:tcPr>
          <w:p w14:paraId="7B7496CC"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Environmental and Social Standards</w:t>
            </w:r>
          </w:p>
        </w:tc>
      </w:tr>
      <w:tr w:rsidR="00CE56DD" w:rsidRPr="00453C42" w14:paraId="45168D6C" w14:textId="77777777" w:rsidTr="006651CB">
        <w:trPr>
          <w:trHeight w:val="300"/>
        </w:trPr>
        <w:tc>
          <w:tcPr>
            <w:tcW w:w="1052" w:type="dxa"/>
            <w:shd w:val="clear" w:color="auto" w:fill="auto"/>
            <w:noWrap/>
            <w:vAlign w:val="center"/>
            <w:hideMark/>
          </w:tcPr>
          <w:p w14:paraId="592369F3" w14:textId="77777777" w:rsidR="00CE56DD" w:rsidRPr="00453C42" w:rsidRDefault="00245F84" w:rsidP="003B2A87">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R</w:t>
            </w:r>
            <w:r w:rsidR="003B2A87" w:rsidRPr="00453C42">
              <w:rPr>
                <w:rFonts w:asciiTheme="minorHAnsi" w:eastAsia="Times New Roman" w:hAnsiTheme="minorHAnsi" w:cstheme="minorHAnsi"/>
                <w:color w:val="000000"/>
              </w:rPr>
              <w:t>S</w:t>
            </w:r>
          </w:p>
        </w:tc>
        <w:tc>
          <w:tcPr>
            <w:tcW w:w="6706" w:type="dxa"/>
            <w:shd w:val="clear" w:color="auto" w:fill="auto"/>
            <w:noWrap/>
            <w:vAlign w:val="center"/>
            <w:hideMark/>
          </w:tcPr>
          <w:p w14:paraId="3EA46DD6" w14:textId="77777777" w:rsidR="00CE56DD" w:rsidRPr="00453C42" w:rsidRDefault="00245F84" w:rsidP="003B2A87">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 xml:space="preserve">Republic of </w:t>
            </w:r>
            <w:r w:rsidR="003B2A87" w:rsidRPr="00453C42">
              <w:rPr>
                <w:rFonts w:asciiTheme="minorHAnsi" w:eastAsia="Times New Roman" w:hAnsiTheme="minorHAnsi" w:cstheme="minorHAnsi"/>
                <w:color w:val="000000"/>
              </w:rPr>
              <w:t>Serbia</w:t>
            </w:r>
          </w:p>
        </w:tc>
      </w:tr>
      <w:tr w:rsidR="00CE56DD" w:rsidRPr="00453C42" w14:paraId="0F2E3271" w14:textId="77777777" w:rsidTr="006651CB">
        <w:trPr>
          <w:trHeight w:val="300"/>
        </w:trPr>
        <w:tc>
          <w:tcPr>
            <w:tcW w:w="1052" w:type="dxa"/>
            <w:shd w:val="clear" w:color="auto" w:fill="auto"/>
            <w:noWrap/>
            <w:vAlign w:val="center"/>
            <w:hideMark/>
          </w:tcPr>
          <w:p w14:paraId="0D3C4A8B"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GRM</w:t>
            </w:r>
          </w:p>
        </w:tc>
        <w:tc>
          <w:tcPr>
            <w:tcW w:w="6706" w:type="dxa"/>
            <w:shd w:val="clear" w:color="auto" w:fill="auto"/>
            <w:noWrap/>
            <w:vAlign w:val="center"/>
            <w:hideMark/>
          </w:tcPr>
          <w:p w14:paraId="5D0475F5"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Grievance Redress Mechanism</w:t>
            </w:r>
          </w:p>
        </w:tc>
      </w:tr>
      <w:tr w:rsidR="00CE56DD" w:rsidRPr="00453C42" w14:paraId="0FB89D07" w14:textId="77777777" w:rsidTr="006651CB">
        <w:trPr>
          <w:trHeight w:val="300"/>
        </w:trPr>
        <w:tc>
          <w:tcPr>
            <w:tcW w:w="1052" w:type="dxa"/>
            <w:shd w:val="clear" w:color="auto" w:fill="auto"/>
            <w:noWrap/>
            <w:vAlign w:val="center"/>
            <w:hideMark/>
          </w:tcPr>
          <w:p w14:paraId="7A51C4E1"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GRS</w:t>
            </w:r>
          </w:p>
        </w:tc>
        <w:tc>
          <w:tcPr>
            <w:tcW w:w="6706" w:type="dxa"/>
            <w:shd w:val="clear" w:color="auto" w:fill="auto"/>
            <w:noWrap/>
            <w:vAlign w:val="center"/>
            <w:hideMark/>
          </w:tcPr>
          <w:p w14:paraId="2DFAF5E8"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Grievance Redress Service</w:t>
            </w:r>
          </w:p>
        </w:tc>
      </w:tr>
      <w:tr w:rsidR="00CE56DD" w:rsidRPr="00453C42" w14:paraId="1F4CC988" w14:textId="77777777" w:rsidTr="006651CB">
        <w:trPr>
          <w:trHeight w:val="300"/>
        </w:trPr>
        <w:tc>
          <w:tcPr>
            <w:tcW w:w="1052" w:type="dxa"/>
            <w:shd w:val="clear" w:color="auto" w:fill="auto"/>
            <w:noWrap/>
            <w:vAlign w:val="center"/>
            <w:hideMark/>
          </w:tcPr>
          <w:p w14:paraId="386CBD8E" w14:textId="77777777" w:rsidR="00CE56DD" w:rsidRPr="00453C42" w:rsidRDefault="00CE56DD" w:rsidP="006651CB">
            <w:pPr>
              <w:spacing w:after="0" w:line="240" w:lineRule="auto"/>
              <w:jc w:val="left"/>
              <w:rPr>
                <w:rFonts w:asciiTheme="minorHAnsi" w:eastAsia="Times New Roman" w:hAnsiTheme="minorHAnsi" w:cstheme="minorHAnsi"/>
                <w:color w:val="000000"/>
              </w:rPr>
            </w:pPr>
            <w:proofErr w:type="spellStart"/>
            <w:r w:rsidRPr="00453C42">
              <w:rPr>
                <w:rFonts w:asciiTheme="minorHAnsi" w:eastAsia="Times New Roman" w:hAnsiTheme="minorHAnsi" w:cstheme="minorHAnsi"/>
                <w:color w:val="000000"/>
              </w:rPr>
              <w:t>MoF</w:t>
            </w:r>
            <w:proofErr w:type="spellEnd"/>
          </w:p>
        </w:tc>
        <w:tc>
          <w:tcPr>
            <w:tcW w:w="6706" w:type="dxa"/>
            <w:shd w:val="clear" w:color="auto" w:fill="auto"/>
            <w:noWrap/>
            <w:vAlign w:val="center"/>
            <w:hideMark/>
          </w:tcPr>
          <w:p w14:paraId="3EB0CA47"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Ministry of Finance</w:t>
            </w:r>
          </w:p>
        </w:tc>
      </w:tr>
      <w:tr w:rsidR="00CE56DD" w:rsidRPr="00453C42" w14:paraId="1EF9BDF3" w14:textId="77777777" w:rsidTr="006651CB">
        <w:trPr>
          <w:trHeight w:val="300"/>
        </w:trPr>
        <w:tc>
          <w:tcPr>
            <w:tcW w:w="1052" w:type="dxa"/>
            <w:shd w:val="clear" w:color="auto" w:fill="auto"/>
            <w:noWrap/>
            <w:vAlign w:val="center"/>
            <w:hideMark/>
          </w:tcPr>
          <w:p w14:paraId="5FDC21AC"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NGO</w:t>
            </w:r>
          </w:p>
        </w:tc>
        <w:tc>
          <w:tcPr>
            <w:tcW w:w="6706" w:type="dxa"/>
            <w:shd w:val="clear" w:color="auto" w:fill="auto"/>
            <w:noWrap/>
            <w:vAlign w:val="center"/>
            <w:hideMark/>
          </w:tcPr>
          <w:p w14:paraId="1B04B753" w14:textId="77777777" w:rsidR="00CE56DD" w:rsidRPr="00453C42" w:rsidRDefault="00CE56DD" w:rsidP="006651CB">
            <w:pPr>
              <w:spacing w:after="0" w:line="240" w:lineRule="auto"/>
              <w:jc w:val="left"/>
              <w:rPr>
                <w:rFonts w:asciiTheme="minorHAnsi" w:eastAsia="Times New Roman" w:hAnsiTheme="minorHAnsi" w:cstheme="minorHAnsi"/>
                <w:color w:val="000000"/>
              </w:rPr>
            </w:pPr>
            <w:proofErr w:type="spellStart"/>
            <w:proofErr w:type="gramStart"/>
            <w:r w:rsidRPr="00453C42">
              <w:rPr>
                <w:rFonts w:asciiTheme="minorHAnsi" w:eastAsia="Times New Roman" w:hAnsiTheme="minorHAnsi" w:cstheme="minorHAnsi"/>
                <w:color w:val="000000"/>
              </w:rPr>
              <w:t>Non Governmental</w:t>
            </w:r>
            <w:proofErr w:type="spellEnd"/>
            <w:proofErr w:type="gramEnd"/>
            <w:r w:rsidRPr="00453C42">
              <w:rPr>
                <w:rFonts w:asciiTheme="minorHAnsi" w:eastAsia="Times New Roman" w:hAnsiTheme="minorHAnsi" w:cstheme="minorHAnsi"/>
                <w:color w:val="000000"/>
              </w:rPr>
              <w:t xml:space="preserve"> organization</w:t>
            </w:r>
          </w:p>
        </w:tc>
      </w:tr>
      <w:tr w:rsidR="00CE56DD" w:rsidRPr="00453C42" w14:paraId="22491194" w14:textId="77777777" w:rsidTr="006651CB">
        <w:trPr>
          <w:trHeight w:val="300"/>
        </w:trPr>
        <w:tc>
          <w:tcPr>
            <w:tcW w:w="1052" w:type="dxa"/>
            <w:shd w:val="clear" w:color="auto" w:fill="auto"/>
            <w:noWrap/>
            <w:vAlign w:val="center"/>
            <w:hideMark/>
          </w:tcPr>
          <w:p w14:paraId="6DF8E219"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OG</w:t>
            </w:r>
          </w:p>
        </w:tc>
        <w:tc>
          <w:tcPr>
            <w:tcW w:w="6706" w:type="dxa"/>
            <w:shd w:val="clear" w:color="auto" w:fill="auto"/>
            <w:noWrap/>
            <w:vAlign w:val="center"/>
            <w:hideMark/>
          </w:tcPr>
          <w:p w14:paraId="0006DC96"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Official Gazette</w:t>
            </w:r>
          </w:p>
        </w:tc>
      </w:tr>
      <w:tr w:rsidR="00CE56DD" w:rsidRPr="00453C42" w14:paraId="35F48F33" w14:textId="77777777" w:rsidTr="006651CB">
        <w:trPr>
          <w:trHeight w:val="300"/>
        </w:trPr>
        <w:tc>
          <w:tcPr>
            <w:tcW w:w="1052" w:type="dxa"/>
            <w:shd w:val="clear" w:color="auto" w:fill="auto"/>
            <w:noWrap/>
            <w:vAlign w:val="center"/>
            <w:hideMark/>
          </w:tcPr>
          <w:p w14:paraId="68341F40"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OH&amp;S</w:t>
            </w:r>
          </w:p>
        </w:tc>
        <w:tc>
          <w:tcPr>
            <w:tcW w:w="6706" w:type="dxa"/>
            <w:shd w:val="clear" w:color="auto" w:fill="auto"/>
            <w:noWrap/>
            <w:vAlign w:val="center"/>
            <w:hideMark/>
          </w:tcPr>
          <w:p w14:paraId="329FC27A"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Occupational Health and Safety</w:t>
            </w:r>
          </w:p>
        </w:tc>
      </w:tr>
      <w:tr w:rsidR="00CE56DD" w:rsidRPr="00453C42" w14:paraId="652D1D53" w14:textId="77777777" w:rsidTr="006651CB">
        <w:trPr>
          <w:trHeight w:val="300"/>
        </w:trPr>
        <w:tc>
          <w:tcPr>
            <w:tcW w:w="1052" w:type="dxa"/>
            <w:shd w:val="clear" w:color="auto" w:fill="auto"/>
            <w:noWrap/>
            <w:vAlign w:val="center"/>
            <w:hideMark/>
          </w:tcPr>
          <w:p w14:paraId="022658F2"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OIP</w:t>
            </w:r>
          </w:p>
        </w:tc>
        <w:tc>
          <w:tcPr>
            <w:tcW w:w="6706" w:type="dxa"/>
            <w:shd w:val="clear" w:color="auto" w:fill="auto"/>
            <w:noWrap/>
            <w:vAlign w:val="center"/>
            <w:hideMark/>
          </w:tcPr>
          <w:p w14:paraId="142EDEFC"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Other Interested Parties</w:t>
            </w:r>
          </w:p>
        </w:tc>
      </w:tr>
      <w:tr w:rsidR="00CE56DD" w:rsidRPr="00453C42" w14:paraId="0E4FB9F7" w14:textId="77777777" w:rsidTr="006651CB">
        <w:trPr>
          <w:trHeight w:val="300"/>
        </w:trPr>
        <w:tc>
          <w:tcPr>
            <w:tcW w:w="1052" w:type="dxa"/>
            <w:shd w:val="clear" w:color="auto" w:fill="auto"/>
            <w:noWrap/>
            <w:vAlign w:val="center"/>
            <w:hideMark/>
          </w:tcPr>
          <w:p w14:paraId="0ECAD757"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PE</w:t>
            </w:r>
          </w:p>
        </w:tc>
        <w:tc>
          <w:tcPr>
            <w:tcW w:w="6706" w:type="dxa"/>
            <w:shd w:val="clear" w:color="auto" w:fill="auto"/>
            <w:noWrap/>
            <w:vAlign w:val="center"/>
            <w:hideMark/>
          </w:tcPr>
          <w:p w14:paraId="16B3E472"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Public Enterprise</w:t>
            </w:r>
          </w:p>
        </w:tc>
      </w:tr>
      <w:tr w:rsidR="00CE56DD" w:rsidRPr="00453C42" w14:paraId="4FE2FABA" w14:textId="77777777" w:rsidTr="006651CB">
        <w:trPr>
          <w:trHeight w:val="300"/>
        </w:trPr>
        <w:tc>
          <w:tcPr>
            <w:tcW w:w="1052" w:type="dxa"/>
            <w:shd w:val="clear" w:color="auto" w:fill="auto"/>
            <w:noWrap/>
            <w:vAlign w:val="center"/>
            <w:hideMark/>
          </w:tcPr>
          <w:p w14:paraId="239DF653" w14:textId="77777777" w:rsidR="00CE56DD" w:rsidRPr="00453C42" w:rsidRDefault="000B0337"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P</w:t>
            </w:r>
            <w:r w:rsidR="003B2A87" w:rsidRPr="00453C42">
              <w:rPr>
                <w:rFonts w:asciiTheme="minorHAnsi" w:eastAsia="Times New Roman" w:hAnsiTheme="minorHAnsi" w:cstheme="minorHAnsi"/>
                <w:color w:val="000000"/>
              </w:rPr>
              <w:t>IU</w:t>
            </w:r>
          </w:p>
        </w:tc>
        <w:tc>
          <w:tcPr>
            <w:tcW w:w="6706" w:type="dxa"/>
            <w:shd w:val="clear" w:color="auto" w:fill="auto"/>
            <w:noWrap/>
            <w:vAlign w:val="center"/>
            <w:hideMark/>
          </w:tcPr>
          <w:p w14:paraId="7DFF8D77" w14:textId="77777777" w:rsidR="00CE56DD" w:rsidRPr="00453C42" w:rsidRDefault="00CE56DD" w:rsidP="003B2A87">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 xml:space="preserve">Project </w:t>
            </w:r>
            <w:r w:rsidR="003B2A87" w:rsidRPr="00453C42">
              <w:rPr>
                <w:rFonts w:asciiTheme="minorHAnsi" w:eastAsia="Times New Roman" w:hAnsiTheme="minorHAnsi" w:cstheme="minorHAnsi"/>
                <w:color w:val="000000"/>
              </w:rPr>
              <w:t>Implementation</w:t>
            </w:r>
            <w:r w:rsidRPr="00453C42">
              <w:rPr>
                <w:rFonts w:asciiTheme="minorHAnsi" w:eastAsia="Times New Roman" w:hAnsiTheme="minorHAnsi" w:cstheme="minorHAnsi"/>
                <w:color w:val="000000"/>
              </w:rPr>
              <w:t xml:space="preserve"> Unit</w:t>
            </w:r>
          </w:p>
        </w:tc>
      </w:tr>
      <w:tr w:rsidR="00CE56DD" w:rsidRPr="00453C42" w14:paraId="7EF9D670" w14:textId="77777777" w:rsidTr="006651CB">
        <w:trPr>
          <w:trHeight w:val="300"/>
        </w:trPr>
        <w:tc>
          <w:tcPr>
            <w:tcW w:w="1052" w:type="dxa"/>
            <w:shd w:val="clear" w:color="auto" w:fill="auto"/>
            <w:noWrap/>
            <w:vAlign w:val="center"/>
            <w:hideMark/>
          </w:tcPr>
          <w:p w14:paraId="51B98C02"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SEP</w:t>
            </w:r>
          </w:p>
        </w:tc>
        <w:tc>
          <w:tcPr>
            <w:tcW w:w="6706" w:type="dxa"/>
            <w:shd w:val="clear" w:color="auto" w:fill="auto"/>
            <w:noWrap/>
            <w:vAlign w:val="center"/>
            <w:hideMark/>
          </w:tcPr>
          <w:p w14:paraId="563D0BC8"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Stakeholder Engagement Plan</w:t>
            </w:r>
          </w:p>
        </w:tc>
      </w:tr>
      <w:tr w:rsidR="00CE56DD" w:rsidRPr="00453C42" w14:paraId="76133876" w14:textId="77777777" w:rsidTr="006651CB">
        <w:trPr>
          <w:trHeight w:val="300"/>
        </w:trPr>
        <w:tc>
          <w:tcPr>
            <w:tcW w:w="1052" w:type="dxa"/>
            <w:shd w:val="clear" w:color="auto" w:fill="auto"/>
            <w:noWrap/>
            <w:vAlign w:val="center"/>
            <w:hideMark/>
          </w:tcPr>
          <w:p w14:paraId="51A47E46"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WB</w:t>
            </w:r>
          </w:p>
        </w:tc>
        <w:tc>
          <w:tcPr>
            <w:tcW w:w="6706" w:type="dxa"/>
            <w:shd w:val="clear" w:color="auto" w:fill="auto"/>
            <w:noWrap/>
            <w:vAlign w:val="center"/>
            <w:hideMark/>
          </w:tcPr>
          <w:p w14:paraId="2E8D1960" w14:textId="77777777" w:rsidR="00CE56DD" w:rsidRPr="00453C42" w:rsidRDefault="00CE56DD"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World Bank</w:t>
            </w:r>
          </w:p>
        </w:tc>
      </w:tr>
      <w:tr w:rsidR="007E48D3" w:rsidRPr="00453C42" w14:paraId="52C717B6" w14:textId="77777777" w:rsidTr="006651CB">
        <w:trPr>
          <w:trHeight w:val="300"/>
        </w:trPr>
        <w:tc>
          <w:tcPr>
            <w:tcW w:w="1052" w:type="dxa"/>
            <w:shd w:val="clear" w:color="auto" w:fill="auto"/>
            <w:noWrap/>
            <w:vAlign w:val="center"/>
            <w:hideMark/>
          </w:tcPr>
          <w:p w14:paraId="5A69F6BC" w14:textId="77777777" w:rsidR="007E48D3" w:rsidRPr="00453C42" w:rsidRDefault="007E48D3"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SOE</w:t>
            </w:r>
          </w:p>
        </w:tc>
        <w:tc>
          <w:tcPr>
            <w:tcW w:w="6706" w:type="dxa"/>
            <w:shd w:val="clear" w:color="auto" w:fill="auto"/>
            <w:noWrap/>
            <w:vAlign w:val="center"/>
            <w:hideMark/>
          </w:tcPr>
          <w:p w14:paraId="2E2B6B7B" w14:textId="77777777" w:rsidR="007E48D3" w:rsidRPr="00453C42" w:rsidRDefault="007E48D3" w:rsidP="006651CB">
            <w:pPr>
              <w:spacing w:after="0" w:line="240" w:lineRule="auto"/>
              <w:jc w:val="left"/>
              <w:rPr>
                <w:rFonts w:asciiTheme="minorHAnsi" w:eastAsia="Times New Roman" w:hAnsiTheme="minorHAnsi" w:cstheme="minorHAnsi"/>
                <w:color w:val="000000"/>
              </w:rPr>
            </w:pPr>
            <w:r w:rsidRPr="00453C42">
              <w:rPr>
                <w:rFonts w:asciiTheme="minorHAnsi" w:eastAsia="Times New Roman" w:hAnsiTheme="minorHAnsi" w:cstheme="minorHAnsi"/>
                <w:color w:val="000000"/>
              </w:rPr>
              <w:t>State Owned Enterprise</w:t>
            </w:r>
          </w:p>
        </w:tc>
      </w:tr>
    </w:tbl>
    <w:p w14:paraId="3AE58CA4" w14:textId="77777777" w:rsidR="00CE56DD" w:rsidRPr="00E170B0" w:rsidRDefault="00CE56DD" w:rsidP="00CE56DD">
      <w:pPr>
        <w:rPr>
          <w:rFonts w:cstheme="minorHAnsi"/>
        </w:rPr>
      </w:pPr>
    </w:p>
    <w:p w14:paraId="13513C28" w14:textId="77777777" w:rsidR="003B4CAE" w:rsidRPr="00E170B0" w:rsidRDefault="003B4CAE">
      <w:pPr>
        <w:rPr>
          <w:rFonts w:cstheme="minorHAnsi"/>
        </w:rPr>
      </w:pPr>
    </w:p>
    <w:p w14:paraId="2E7D966F" w14:textId="77777777" w:rsidR="00642A42" w:rsidRPr="00E170B0" w:rsidRDefault="00642A42">
      <w:pPr>
        <w:rPr>
          <w:rFonts w:cstheme="minorHAnsi"/>
        </w:rPr>
      </w:pPr>
    </w:p>
    <w:p w14:paraId="2300FA3E" w14:textId="77777777" w:rsidR="00642A42" w:rsidRPr="00E170B0" w:rsidRDefault="00642A42">
      <w:pPr>
        <w:rPr>
          <w:rFonts w:cstheme="minorHAnsi"/>
        </w:rPr>
      </w:pPr>
    </w:p>
    <w:p w14:paraId="778CCECC" w14:textId="77777777" w:rsidR="00642A42" w:rsidRPr="00E170B0" w:rsidRDefault="00642A42">
      <w:pPr>
        <w:rPr>
          <w:rFonts w:cstheme="minorHAnsi"/>
        </w:rPr>
      </w:pPr>
    </w:p>
    <w:p w14:paraId="6FE663BD" w14:textId="77777777" w:rsidR="00642A42" w:rsidRPr="00E170B0" w:rsidRDefault="00642A42">
      <w:pPr>
        <w:rPr>
          <w:rFonts w:cstheme="minorHAnsi"/>
        </w:rPr>
      </w:pPr>
    </w:p>
    <w:p w14:paraId="748D3EC5" w14:textId="77777777" w:rsidR="00642A42" w:rsidRPr="00E170B0" w:rsidRDefault="00642A42">
      <w:pPr>
        <w:rPr>
          <w:rFonts w:cstheme="minorHAnsi"/>
        </w:rPr>
      </w:pPr>
    </w:p>
    <w:p w14:paraId="69AE082C" w14:textId="77777777" w:rsidR="006651CB" w:rsidRPr="00E170B0" w:rsidRDefault="006651CB">
      <w:pPr>
        <w:rPr>
          <w:rFonts w:cstheme="minorHAnsi"/>
        </w:rPr>
      </w:pPr>
    </w:p>
    <w:p w14:paraId="547C5C85" w14:textId="77777777" w:rsidR="006651CB" w:rsidRPr="00E170B0" w:rsidRDefault="006651CB">
      <w:pPr>
        <w:rPr>
          <w:rFonts w:cstheme="minorHAnsi"/>
        </w:rPr>
      </w:pPr>
    </w:p>
    <w:p w14:paraId="41F640AB" w14:textId="77777777" w:rsidR="006651CB" w:rsidRDefault="006651CB">
      <w:pPr>
        <w:rPr>
          <w:rFonts w:cstheme="minorHAnsi"/>
        </w:rPr>
      </w:pPr>
    </w:p>
    <w:p w14:paraId="1F1BBE9C" w14:textId="77777777" w:rsidR="003B2A87" w:rsidRDefault="003B2A87">
      <w:pPr>
        <w:rPr>
          <w:rFonts w:cstheme="minorHAnsi"/>
        </w:rPr>
      </w:pPr>
    </w:p>
    <w:p w14:paraId="066C1C06" w14:textId="77777777" w:rsidR="003B2A87" w:rsidRDefault="003B2A87">
      <w:pPr>
        <w:rPr>
          <w:rFonts w:cstheme="minorHAnsi"/>
        </w:rPr>
      </w:pPr>
    </w:p>
    <w:p w14:paraId="7C7BD23D" w14:textId="77777777" w:rsidR="003B2A87" w:rsidRPr="00E170B0" w:rsidRDefault="003B2A87">
      <w:pPr>
        <w:rPr>
          <w:rFonts w:cstheme="minorHAnsi"/>
        </w:rPr>
      </w:pPr>
    </w:p>
    <w:p w14:paraId="353D79FA" w14:textId="77777777" w:rsidR="00642A42" w:rsidRPr="00E170B0" w:rsidRDefault="00642A42">
      <w:pPr>
        <w:rPr>
          <w:rFonts w:cstheme="minorHAnsi"/>
        </w:rPr>
      </w:pPr>
    </w:p>
    <w:p w14:paraId="127D4390" w14:textId="77777777" w:rsidR="00A12336" w:rsidRPr="00E170B0" w:rsidRDefault="00A12336">
      <w:pPr>
        <w:rPr>
          <w:rFonts w:cstheme="minorHAnsi"/>
        </w:rPr>
      </w:pPr>
    </w:p>
    <w:p w14:paraId="6A95B9AF" w14:textId="77777777" w:rsidR="00642A42" w:rsidRPr="00CB5963" w:rsidRDefault="00642A42" w:rsidP="00346BAF">
      <w:pPr>
        <w:pStyle w:val="Heading1"/>
      </w:pPr>
      <w:bookmarkStart w:id="0" w:name="_Toc90026290"/>
      <w:r w:rsidRPr="00CB5963">
        <w:lastRenderedPageBreak/>
        <w:t>INTRODUCTION</w:t>
      </w:r>
      <w:bookmarkEnd w:id="0"/>
    </w:p>
    <w:p w14:paraId="0D016EA1" w14:textId="77777777" w:rsidR="00642A42" w:rsidRPr="00CB5963" w:rsidRDefault="00642A42" w:rsidP="00642A42">
      <w:pPr>
        <w:pStyle w:val="Heading2"/>
        <w:rPr>
          <w:rFonts w:ascii="Calibri Light" w:hAnsi="Calibri Light" w:cs="Calibri Light"/>
        </w:rPr>
      </w:pPr>
      <w:bookmarkStart w:id="1" w:name="_Toc90026291"/>
      <w:r w:rsidRPr="00CB5963">
        <w:rPr>
          <w:rFonts w:ascii="Calibri Light" w:hAnsi="Calibri Light" w:cs="Calibri Light"/>
        </w:rPr>
        <w:t>Project Description</w:t>
      </w:r>
      <w:bookmarkEnd w:id="1"/>
    </w:p>
    <w:p w14:paraId="0AFDDA3A" w14:textId="77777777" w:rsidR="00507021" w:rsidRPr="00CB5963" w:rsidRDefault="00507021" w:rsidP="00CB5963">
      <w:pPr>
        <w:spacing w:before="240" w:after="160" w:line="240" w:lineRule="auto"/>
        <w:rPr>
          <w:rFonts w:asciiTheme="minorHAnsi" w:eastAsiaTheme="minorEastAsia" w:hAnsiTheme="minorHAnsi"/>
          <w:szCs w:val="21"/>
          <w:lang w:eastAsia="ja-JP"/>
        </w:rPr>
      </w:pPr>
      <w:bookmarkStart w:id="2" w:name="_Hlk74239048"/>
      <w:r w:rsidRPr="00CB5963">
        <w:rPr>
          <w:rFonts w:asciiTheme="minorHAnsi" w:eastAsiaTheme="minorEastAsia" w:hAnsiTheme="minorHAnsi"/>
          <w:szCs w:val="21"/>
          <w:lang w:eastAsia="ja-JP"/>
        </w:rPr>
        <w:t>The Government of the Republic of Serbia is making great efforts in its EU path towards green infrastructure and GHG emission reduction by strengthening LGSs capacity to execute municipal funds.</w:t>
      </w:r>
    </w:p>
    <w:p w14:paraId="47A99E57"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 xml:space="preserve">The World Bank (WB) is considering the proposed ‘Serbia Local Infrastructure and Institutional Development Project’ (LIID) that is designed to support the Government of Serbia to increase efficiency, inclusiveness, and sustainability of LSG infrastructure service delivery, i.e. to improve LSGs’ operational performance, financial sustainability and capacity to plan and deliver green and resilient infrastructure service. </w:t>
      </w:r>
    </w:p>
    <w:p w14:paraId="512C3D15"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 xml:space="preserve">This is planned to be implemented through three separate but interlinked components: </w:t>
      </w:r>
    </w:p>
    <w:p w14:paraId="2930216D"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 xml:space="preserve">Component 1. Rebuilding Better, </w:t>
      </w:r>
    </w:p>
    <w:p w14:paraId="367F216C"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 xml:space="preserve">Component 2. Strengthening PFM and asset management systems at LSG level, and </w:t>
      </w:r>
    </w:p>
    <w:p w14:paraId="4632095F"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 xml:space="preserve">Component 3. Project management and capacity building. </w:t>
      </w:r>
    </w:p>
    <w:p w14:paraId="089E52E3"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 xml:space="preserve">Activities under the project are planned to: (1) Support greening of infrastructure, (2) Improve service delivery, (3) Enhance the Policy Framework for Infrastructure Financing, (4) Strengthen PFM and asset management systems, and (5) Establish institutional set up that will enable successful implementation of the project and equipping LSGs with capacities to perform their infrastructure related functions in a sustainable manner. </w:t>
      </w:r>
    </w:p>
    <w:p w14:paraId="3CDE8BFB"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 xml:space="preserve">The LIID project will be implemented across the country, but the scope and exact locations of the interventions are yet to be determined. All works are envisaged to be carried out within the scope of existing infrastructural footprint (with the possibility of minor expansion that can result in land acquisition). </w:t>
      </w:r>
    </w:p>
    <w:p w14:paraId="40ACFAE5" w14:textId="77777777" w:rsidR="00507021" w:rsidRPr="00CB5963" w:rsidRDefault="00507021"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The eligible sub-projects will have to be classified as green per the definition included in the POM and the type of projects anticipated to be financed are: local roads rehabilitation and upgrade to incorporate bike paths, closure of the local roads, and transformation to pedestrian zones and green public spaces, shifting from diesel-run public transport to natural gas or electric, the substitution of old public lighting with EE bulbs, etc. There will be no water supply and wastewater-related projects neither sub-projects related to solid waste disposal.</w:t>
      </w:r>
      <w:bookmarkEnd w:id="2"/>
    </w:p>
    <w:p w14:paraId="4721ED72" w14:textId="77777777" w:rsidR="00EF796B" w:rsidRPr="00CB5963" w:rsidRDefault="00EF796B" w:rsidP="00CB5963">
      <w:pPr>
        <w:spacing w:before="240" w:after="160" w:line="240" w:lineRule="auto"/>
        <w:rPr>
          <w:rFonts w:asciiTheme="minorHAnsi" w:eastAsiaTheme="minorEastAsia" w:hAnsiTheme="minorHAnsi"/>
          <w:szCs w:val="21"/>
          <w:lang w:eastAsia="ja-JP"/>
        </w:rPr>
      </w:pPr>
      <w:r w:rsidRPr="00CB5963">
        <w:rPr>
          <w:rFonts w:asciiTheme="minorHAnsi" w:eastAsiaTheme="minorEastAsia" w:hAnsiTheme="minorHAnsi"/>
          <w:szCs w:val="21"/>
          <w:lang w:eastAsia="ja-JP"/>
        </w:rPr>
        <w:t>Direct beneficiary of the LIID project is Ministry of Finance (</w:t>
      </w:r>
      <w:proofErr w:type="spellStart"/>
      <w:r w:rsidRPr="00CB5963">
        <w:rPr>
          <w:rFonts w:asciiTheme="minorHAnsi" w:eastAsiaTheme="minorEastAsia" w:hAnsiTheme="minorHAnsi"/>
          <w:szCs w:val="21"/>
          <w:lang w:eastAsia="ja-JP"/>
        </w:rPr>
        <w:t>MoF</w:t>
      </w:r>
      <w:proofErr w:type="spellEnd"/>
      <w:r w:rsidRPr="00CB5963">
        <w:rPr>
          <w:rFonts w:asciiTheme="minorHAnsi" w:eastAsiaTheme="minorEastAsia" w:hAnsiTheme="minorHAnsi"/>
          <w:szCs w:val="21"/>
          <w:lang w:eastAsia="ja-JP"/>
        </w:rPr>
        <w:t>) and Ministry of Construction, Transport, and Infrastructure (MCTI) as Implementing Agency. Municipalities and local self-governments (LSGs) as end beneficiaries are key stakeholders for subproject implementation, including participating government entities, local SOEs and local communities. Key vulnerable groups include retired, elderly, and people with disabilities and chronic diseases; single-parent headed households, male and female; people with low literacy and ICT knowledge; economically marginalized and disadvantaged groups; persons living below the poverty line; Roma people; Ethnic minorities (e.g. Hungarians) and women. Considering the nature of the Project, strong community, and stakeholder engagement for the proposed activities are the key to Project success. Citizen engagement will be included in the planning stage, providing inputs in infrastructure prioritization. The project will enable participation and promote inclusiveness, especially for vulnerable groups, and ensure that gender considerations are considered.</w:t>
      </w:r>
    </w:p>
    <w:p w14:paraId="7B9F0879" w14:textId="77777777" w:rsidR="003E1AB6" w:rsidRPr="001E37CB" w:rsidRDefault="003E1AB6" w:rsidP="003E1AB6">
      <w:pPr>
        <w:pStyle w:val="Heading2"/>
        <w:rPr>
          <w:rFonts w:ascii="Calibri Light" w:hAnsi="Calibri Light" w:cs="Calibri Light"/>
        </w:rPr>
      </w:pPr>
      <w:bookmarkStart w:id="3" w:name="_Toc90026292"/>
      <w:r w:rsidRPr="001E37CB">
        <w:rPr>
          <w:rFonts w:ascii="Calibri Light" w:hAnsi="Calibri Light" w:cs="Calibri Light"/>
        </w:rPr>
        <w:lastRenderedPageBreak/>
        <w:t>Purpose of</w:t>
      </w:r>
      <w:r w:rsidR="00223E56" w:rsidRPr="001E37CB">
        <w:rPr>
          <w:rFonts w:ascii="Calibri Light" w:hAnsi="Calibri Light" w:cs="Calibri Light"/>
        </w:rPr>
        <w:t xml:space="preserve"> the </w:t>
      </w:r>
      <w:r w:rsidR="22768609" w:rsidRPr="001E37CB">
        <w:rPr>
          <w:rFonts w:ascii="Calibri Light" w:hAnsi="Calibri Light" w:cs="Calibri Light"/>
        </w:rPr>
        <w:t xml:space="preserve">Project level </w:t>
      </w:r>
      <w:r w:rsidR="00223E56" w:rsidRPr="001E37CB">
        <w:rPr>
          <w:rFonts w:ascii="Calibri Light" w:hAnsi="Calibri Light" w:cs="Calibri Light"/>
        </w:rPr>
        <w:t xml:space="preserve">Stakeholder Engagement </w:t>
      </w:r>
      <w:r w:rsidR="51A641EF" w:rsidRPr="001E37CB">
        <w:rPr>
          <w:rFonts w:ascii="Calibri Light" w:hAnsi="Calibri Light" w:cs="Calibri Light"/>
        </w:rPr>
        <w:t>Plan</w:t>
      </w:r>
      <w:r w:rsidR="00223E56" w:rsidRPr="001E37CB">
        <w:rPr>
          <w:rFonts w:ascii="Calibri Light" w:hAnsi="Calibri Light" w:cs="Calibri Light"/>
        </w:rPr>
        <w:t xml:space="preserve"> (SE</w:t>
      </w:r>
      <w:r w:rsidR="2C80C80F" w:rsidRPr="001E37CB">
        <w:rPr>
          <w:rFonts w:ascii="Calibri Light" w:hAnsi="Calibri Light" w:cs="Calibri Light"/>
        </w:rPr>
        <w:t>P</w:t>
      </w:r>
      <w:r w:rsidRPr="001E37CB">
        <w:rPr>
          <w:rFonts w:ascii="Calibri Light" w:hAnsi="Calibri Light" w:cs="Calibri Light"/>
        </w:rPr>
        <w:t>)</w:t>
      </w:r>
      <w:bookmarkEnd w:id="3"/>
    </w:p>
    <w:p w14:paraId="1F1516E6" w14:textId="2A1998F0" w:rsidR="003279D3" w:rsidRPr="001E37CB" w:rsidRDefault="00FE3A44"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The objective</w:t>
      </w:r>
      <w:r w:rsidR="003279D3" w:rsidRPr="001E37CB">
        <w:rPr>
          <w:rFonts w:asciiTheme="minorHAnsi" w:eastAsiaTheme="minorEastAsia" w:hAnsiTheme="minorHAnsi"/>
          <w:szCs w:val="21"/>
          <w:lang w:eastAsia="ja-JP"/>
        </w:rPr>
        <w:t xml:space="preserve"> of th</w:t>
      </w:r>
      <w:r w:rsidR="003D7FB3" w:rsidRPr="001E37CB">
        <w:rPr>
          <w:rFonts w:asciiTheme="minorHAnsi" w:eastAsiaTheme="minorEastAsia" w:hAnsiTheme="minorHAnsi"/>
          <w:szCs w:val="21"/>
          <w:lang w:eastAsia="ja-JP"/>
        </w:rPr>
        <w:t>is</w:t>
      </w:r>
      <w:r w:rsidRPr="001E37CB">
        <w:rPr>
          <w:rFonts w:asciiTheme="minorHAnsi" w:eastAsiaTheme="minorEastAsia" w:hAnsiTheme="minorHAnsi"/>
          <w:szCs w:val="21"/>
          <w:lang w:eastAsia="ja-JP"/>
        </w:rPr>
        <w:t xml:space="preserve"> SE</w:t>
      </w:r>
      <w:r w:rsidR="2A23557A" w:rsidRPr="001E37CB">
        <w:rPr>
          <w:rFonts w:asciiTheme="minorHAnsi" w:eastAsiaTheme="minorEastAsia" w:hAnsiTheme="minorHAnsi"/>
          <w:szCs w:val="21"/>
          <w:lang w:eastAsia="ja-JP"/>
        </w:rPr>
        <w:t>P</w:t>
      </w:r>
      <w:r w:rsidR="003279D3" w:rsidRPr="001E37CB">
        <w:rPr>
          <w:rFonts w:asciiTheme="minorHAnsi" w:eastAsiaTheme="minorEastAsia" w:hAnsiTheme="minorHAnsi"/>
          <w:szCs w:val="21"/>
          <w:lang w:eastAsia="ja-JP"/>
        </w:rPr>
        <w:t xml:space="preserve"> </w:t>
      </w:r>
      <w:r w:rsidRPr="001E37CB">
        <w:rPr>
          <w:rFonts w:asciiTheme="minorHAnsi" w:eastAsiaTheme="minorEastAsia" w:hAnsiTheme="minorHAnsi"/>
          <w:szCs w:val="21"/>
          <w:lang w:eastAsia="ja-JP"/>
        </w:rPr>
        <w:t xml:space="preserve">is to identify different stakeholder groups and provide a strategic framework for their engagement throughout the </w:t>
      </w:r>
      <w:r w:rsidR="002B5AED" w:rsidRPr="001E37CB">
        <w:rPr>
          <w:rFonts w:asciiTheme="minorHAnsi" w:eastAsiaTheme="minorEastAsia" w:hAnsiTheme="minorHAnsi"/>
          <w:szCs w:val="21"/>
          <w:lang w:eastAsia="ja-JP"/>
        </w:rPr>
        <w:t>Project lifecycle</w:t>
      </w:r>
      <w:r w:rsidR="00ED39C9" w:rsidRPr="001E37CB">
        <w:rPr>
          <w:rFonts w:asciiTheme="minorHAnsi" w:eastAsiaTheme="minorEastAsia" w:hAnsiTheme="minorHAnsi"/>
          <w:szCs w:val="21"/>
          <w:lang w:eastAsia="ja-JP"/>
        </w:rPr>
        <w:t>.</w:t>
      </w:r>
      <w:r w:rsidR="001C39BE" w:rsidRPr="001E37CB">
        <w:rPr>
          <w:rFonts w:asciiTheme="minorHAnsi" w:eastAsiaTheme="minorEastAsia" w:hAnsiTheme="minorHAnsi"/>
          <w:szCs w:val="21"/>
          <w:lang w:eastAsia="ja-JP"/>
        </w:rPr>
        <w:t xml:space="preserve"> A specific Stakeholder Engagement Plan, that will propose concrete action plans for each project activity will be prepared as soon as details </w:t>
      </w:r>
      <w:r w:rsidR="00EF796B" w:rsidRPr="001E37CB">
        <w:rPr>
          <w:rFonts w:asciiTheme="minorHAnsi" w:eastAsiaTheme="minorEastAsia" w:hAnsiTheme="minorHAnsi"/>
          <w:szCs w:val="21"/>
          <w:lang w:eastAsia="ja-JP"/>
        </w:rPr>
        <w:t>of th</w:t>
      </w:r>
      <w:r w:rsidR="00E8397A">
        <w:rPr>
          <w:rFonts w:asciiTheme="minorHAnsi" w:eastAsiaTheme="minorEastAsia" w:hAnsiTheme="minorHAnsi"/>
          <w:szCs w:val="21"/>
          <w:lang w:eastAsia="ja-JP"/>
        </w:rPr>
        <w:t>e</w:t>
      </w:r>
      <w:r w:rsidR="00EF796B" w:rsidRPr="001E37CB">
        <w:rPr>
          <w:rFonts w:asciiTheme="minorHAnsi" w:eastAsiaTheme="minorEastAsia" w:hAnsiTheme="minorHAnsi"/>
          <w:szCs w:val="21"/>
          <w:lang w:eastAsia="ja-JP"/>
        </w:rPr>
        <w:t xml:space="preserve"> </w:t>
      </w:r>
      <w:r w:rsidR="001C39BE" w:rsidRPr="001E37CB">
        <w:rPr>
          <w:rFonts w:asciiTheme="minorHAnsi" w:eastAsiaTheme="minorEastAsia" w:hAnsiTheme="minorHAnsi"/>
          <w:szCs w:val="21"/>
          <w:lang w:eastAsia="ja-JP"/>
        </w:rPr>
        <w:t>activities are available</w:t>
      </w:r>
      <w:r w:rsidR="003D7FB3" w:rsidRPr="001E37CB">
        <w:rPr>
          <w:rFonts w:asciiTheme="minorHAnsi" w:eastAsiaTheme="minorEastAsia" w:hAnsiTheme="minorHAnsi"/>
          <w:szCs w:val="21"/>
          <w:lang w:eastAsia="ja-JP"/>
        </w:rPr>
        <w:t>.</w:t>
      </w:r>
    </w:p>
    <w:p w14:paraId="071C42A9" w14:textId="178F49CB" w:rsidR="00275B3B" w:rsidRPr="001E37CB" w:rsidRDefault="00275B3B"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It is unlikely that the Program implementation will cause negative impact</w:t>
      </w:r>
      <w:r w:rsidR="009B6D0A">
        <w:rPr>
          <w:rFonts w:asciiTheme="minorHAnsi" w:eastAsiaTheme="minorEastAsia" w:hAnsiTheme="minorHAnsi"/>
          <w:szCs w:val="21"/>
          <w:lang w:eastAsia="ja-JP"/>
        </w:rPr>
        <w:t xml:space="preserve"> to</w:t>
      </w:r>
      <w:r w:rsidR="00747899">
        <w:rPr>
          <w:rFonts w:asciiTheme="minorHAnsi" w:eastAsiaTheme="minorEastAsia" w:hAnsiTheme="minorHAnsi"/>
          <w:szCs w:val="21"/>
          <w:lang w:eastAsia="ja-JP"/>
        </w:rPr>
        <w:t xml:space="preserve"> potential beneficiaries, including</w:t>
      </w:r>
      <w:r w:rsidR="001460A8">
        <w:rPr>
          <w:rFonts w:asciiTheme="minorHAnsi" w:eastAsiaTheme="minorEastAsia" w:hAnsiTheme="minorHAnsi"/>
          <w:szCs w:val="21"/>
          <w:lang w:eastAsia="ja-JP"/>
        </w:rPr>
        <w:t xml:space="preserve"> </w:t>
      </w:r>
      <w:r w:rsidRPr="001E37CB">
        <w:rPr>
          <w:rFonts w:asciiTheme="minorHAnsi" w:eastAsiaTheme="minorEastAsia" w:hAnsiTheme="minorHAnsi"/>
          <w:szCs w:val="21"/>
          <w:lang w:eastAsia="ja-JP"/>
        </w:rPr>
        <w:t xml:space="preserve">vulnerable groups. It is therefore critical that all potential beneficiaries become aware of the Program, in particular eligibility criteria and application procedures, so that they will not be excluded from the potential benefit. </w:t>
      </w:r>
    </w:p>
    <w:p w14:paraId="6235FD59" w14:textId="27D426EB" w:rsidR="003279D3" w:rsidRPr="001E37CB" w:rsidRDefault="003279D3"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 xml:space="preserve">The </w:t>
      </w:r>
      <w:r w:rsidR="00275B3B" w:rsidRPr="001E37CB">
        <w:rPr>
          <w:rFonts w:asciiTheme="minorHAnsi" w:eastAsiaTheme="minorEastAsia" w:hAnsiTheme="minorHAnsi"/>
          <w:szCs w:val="21"/>
          <w:lang w:eastAsia="ja-JP"/>
        </w:rPr>
        <w:t>S</w:t>
      </w:r>
      <w:r w:rsidR="00C66999" w:rsidRPr="001E37CB">
        <w:rPr>
          <w:rFonts w:asciiTheme="minorHAnsi" w:eastAsiaTheme="minorEastAsia" w:hAnsiTheme="minorHAnsi"/>
          <w:szCs w:val="21"/>
          <w:lang w:eastAsia="ja-JP"/>
        </w:rPr>
        <w:t>EP</w:t>
      </w:r>
      <w:r w:rsidR="00275B3B" w:rsidRPr="001E37CB">
        <w:rPr>
          <w:rFonts w:asciiTheme="minorHAnsi" w:eastAsiaTheme="minorEastAsia" w:hAnsiTheme="minorHAnsi"/>
          <w:szCs w:val="21"/>
          <w:lang w:eastAsia="ja-JP"/>
        </w:rPr>
        <w:t xml:space="preserve"> thus</w:t>
      </w:r>
      <w:r w:rsidRPr="001E37CB">
        <w:rPr>
          <w:rFonts w:asciiTheme="minorHAnsi" w:eastAsiaTheme="minorEastAsia" w:hAnsiTheme="minorHAnsi"/>
          <w:szCs w:val="21"/>
          <w:lang w:eastAsia="ja-JP"/>
        </w:rPr>
        <w:t xml:space="preserve"> present</w:t>
      </w:r>
      <w:r w:rsidR="00275B3B" w:rsidRPr="001E37CB">
        <w:rPr>
          <w:rFonts w:asciiTheme="minorHAnsi" w:eastAsiaTheme="minorEastAsia" w:hAnsiTheme="minorHAnsi"/>
          <w:szCs w:val="21"/>
          <w:lang w:eastAsia="ja-JP"/>
        </w:rPr>
        <w:t>s</w:t>
      </w:r>
      <w:r w:rsidRPr="001E37CB">
        <w:rPr>
          <w:rFonts w:asciiTheme="minorHAnsi" w:eastAsiaTheme="minorEastAsia" w:hAnsiTheme="minorHAnsi"/>
          <w:szCs w:val="21"/>
          <w:lang w:eastAsia="ja-JP"/>
        </w:rPr>
        <w:t xml:space="preserve"> how the </w:t>
      </w:r>
      <w:r w:rsidR="000B0337" w:rsidRPr="001E37CB">
        <w:rPr>
          <w:rFonts w:asciiTheme="minorHAnsi" w:eastAsiaTheme="minorEastAsia" w:hAnsiTheme="minorHAnsi"/>
          <w:szCs w:val="21"/>
          <w:lang w:eastAsia="ja-JP"/>
        </w:rPr>
        <w:t>P</w:t>
      </w:r>
      <w:r w:rsidR="001C39BE" w:rsidRPr="001E37CB">
        <w:rPr>
          <w:rFonts w:asciiTheme="minorHAnsi" w:eastAsiaTheme="minorEastAsia" w:hAnsiTheme="minorHAnsi"/>
          <w:szCs w:val="21"/>
          <w:lang w:eastAsia="ja-JP"/>
        </w:rPr>
        <w:t>IU</w:t>
      </w:r>
      <w:r w:rsidRPr="001E37CB">
        <w:rPr>
          <w:rFonts w:asciiTheme="minorHAnsi" w:eastAsiaTheme="minorEastAsia" w:hAnsiTheme="minorHAnsi"/>
          <w:szCs w:val="21"/>
          <w:lang w:eastAsia="ja-JP"/>
        </w:rPr>
        <w:t xml:space="preserve"> plans to communicate with stakeholders who may be affected by or will be interested in the Program throughout its whole life cycle. It also describes a grievance mechanism, which is a </w:t>
      </w:r>
      <w:proofErr w:type="gramStart"/>
      <w:r w:rsidRPr="001E37CB">
        <w:rPr>
          <w:rFonts w:asciiTheme="minorHAnsi" w:eastAsiaTheme="minorEastAsia" w:hAnsiTheme="minorHAnsi"/>
          <w:szCs w:val="21"/>
          <w:lang w:eastAsia="ja-JP"/>
        </w:rPr>
        <w:t>process stakeholders</w:t>
      </w:r>
      <w:proofErr w:type="gramEnd"/>
      <w:r w:rsidRPr="001E37CB">
        <w:rPr>
          <w:rFonts w:asciiTheme="minorHAnsi" w:eastAsiaTheme="minorEastAsia" w:hAnsiTheme="minorHAnsi"/>
          <w:szCs w:val="21"/>
          <w:lang w:eastAsia="ja-JP"/>
        </w:rPr>
        <w:t xml:space="preserve"> may use to raise any concerns about the Pro</w:t>
      </w:r>
      <w:r w:rsidR="001C39BE" w:rsidRPr="001E37CB">
        <w:rPr>
          <w:rFonts w:asciiTheme="minorHAnsi" w:eastAsiaTheme="minorEastAsia" w:hAnsiTheme="minorHAnsi"/>
          <w:szCs w:val="21"/>
          <w:lang w:eastAsia="ja-JP"/>
        </w:rPr>
        <w:t>ject</w:t>
      </w:r>
      <w:r w:rsidRPr="001E37CB">
        <w:rPr>
          <w:rFonts w:asciiTheme="minorHAnsi" w:eastAsiaTheme="minorEastAsia" w:hAnsiTheme="minorHAnsi"/>
          <w:szCs w:val="21"/>
          <w:lang w:eastAsia="ja-JP"/>
        </w:rPr>
        <w:t xml:space="preserve"> providing their opinions that may influence the Pro</w:t>
      </w:r>
      <w:r w:rsidR="001C39BE" w:rsidRPr="001E37CB">
        <w:rPr>
          <w:rFonts w:asciiTheme="minorHAnsi" w:eastAsiaTheme="minorEastAsia" w:hAnsiTheme="minorHAnsi"/>
          <w:szCs w:val="21"/>
          <w:lang w:eastAsia="ja-JP"/>
        </w:rPr>
        <w:t xml:space="preserve">ject </w:t>
      </w:r>
      <w:r w:rsidRPr="001E37CB">
        <w:rPr>
          <w:rFonts w:asciiTheme="minorHAnsi" w:eastAsiaTheme="minorEastAsia" w:hAnsiTheme="minorHAnsi"/>
          <w:szCs w:val="21"/>
          <w:lang w:eastAsia="ja-JP"/>
        </w:rPr>
        <w:t>implementation and its results.</w:t>
      </w:r>
    </w:p>
    <w:p w14:paraId="4C4522C3" w14:textId="77777777" w:rsidR="003279D3" w:rsidRDefault="001C39BE"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The purpose of the</w:t>
      </w:r>
      <w:r w:rsidR="3A4EA70D" w:rsidRPr="001E37CB">
        <w:rPr>
          <w:rFonts w:asciiTheme="minorHAnsi" w:eastAsiaTheme="minorEastAsia" w:hAnsiTheme="minorHAnsi"/>
          <w:szCs w:val="21"/>
          <w:lang w:eastAsia="ja-JP"/>
        </w:rPr>
        <w:t xml:space="preserve"> project-level</w:t>
      </w:r>
      <w:r w:rsidRPr="001E37CB">
        <w:rPr>
          <w:rFonts w:asciiTheme="minorHAnsi" w:eastAsiaTheme="minorEastAsia" w:hAnsiTheme="minorHAnsi"/>
          <w:szCs w:val="21"/>
          <w:lang w:eastAsia="ja-JP"/>
        </w:rPr>
        <w:t xml:space="preserve"> SE</w:t>
      </w:r>
      <w:r w:rsidR="4A1C5712" w:rsidRPr="001E37CB">
        <w:rPr>
          <w:rFonts w:asciiTheme="minorHAnsi" w:eastAsiaTheme="minorEastAsia" w:hAnsiTheme="minorHAnsi"/>
          <w:szCs w:val="21"/>
          <w:lang w:eastAsia="ja-JP"/>
        </w:rPr>
        <w:t>P</w:t>
      </w:r>
      <w:r w:rsidR="003279D3" w:rsidRPr="001E37CB">
        <w:rPr>
          <w:rFonts w:asciiTheme="minorHAnsi" w:eastAsiaTheme="minorEastAsia" w:hAnsiTheme="minorHAnsi"/>
          <w:szCs w:val="21"/>
          <w:lang w:eastAsia="ja-JP"/>
        </w:rPr>
        <w:t xml:space="preserve"> is, therefore, to enhance stakeholder engagement throughout the Pro</w:t>
      </w:r>
      <w:r w:rsidRPr="001E37CB">
        <w:rPr>
          <w:rFonts w:asciiTheme="minorHAnsi" w:eastAsiaTheme="minorEastAsia" w:hAnsiTheme="minorHAnsi"/>
          <w:szCs w:val="21"/>
          <w:lang w:eastAsia="ja-JP"/>
        </w:rPr>
        <w:t>ject</w:t>
      </w:r>
      <w:r w:rsidR="003279D3" w:rsidRPr="001E37CB">
        <w:rPr>
          <w:rFonts w:asciiTheme="minorHAnsi" w:eastAsiaTheme="minorEastAsia" w:hAnsiTheme="minorHAnsi"/>
          <w:szCs w:val="21"/>
          <w:lang w:eastAsia="ja-JP"/>
        </w:rPr>
        <w:t xml:space="preserve">, and </w:t>
      </w:r>
      <w:r w:rsidRPr="001E37CB">
        <w:rPr>
          <w:rFonts w:asciiTheme="minorHAnsi" w:eastAsiaTheme="minorEastAsia" w:hAnsiTheme="minorHAnsi"/>
          <w:szCs w:val="21"/>
          <w:lang w:eastAsia="ja-JP"/>
        </w:rPr>
        <w:t>lay out a framework which will enable</w:t>
      </w:r>
      <w:r w:rsidR="003279D3" w:rsidRPr="001E37CB">
        <w:rPr>
          <w:rFonts w:asciiTheme="minorHAnsi" w:eastAsiaTheme="minorEastAsia" w:hAnsiTheme="minorHAnsi"/>
          <w:szCs w:val="21"/>
          <w:lang w:eastAsia="ja-JP"/>
        </w:rPr>
        <w:t xml:space="preserve"> stakeholder engagement in line with the laws of Republic of </w:t>
      </w:r>
      <w:r w:rsidRPr="001E37CB">
        <w:rPr>
          <w:rFonts w:asciiTheme="minorHAnsi" w:eastAsiaTheme="minorEastAsia" w:hAnsiTheme="minorHAnsi"/>
          <w:szCs w:val="21"/>
          <w:lang w:eastAsia="ja-JP"/>
        </w:rPr>
        <w:t>Serbia</w:t>
      </w:r>
      <w:r w:rsidR="003279D3" w:rsidRPr="001E37CB">
        <w:rPr>
          <w:rFonts w:asciiTheme="minorHAnsi" w:eastAsiaTheme="minorEastAsia" w:hAnsiTheme="minorHAnsi"/>
          <w:szCs w:val="21"/>
          <w:lang w:eastAsia="ja-JP"/>
        </w:rPr>
        <w:t xml:space="preserve">, as well as the requirements of World Bank. </w:t>
      </w:r>
    </w:p>
    <w:p w14:paraId="13536E1B" w14:textId="77777777" w:rsidR="00E8397A" w:rsidRPr="00E8397A" w:rsidRDefault="00E8397A" w:rsidP="00E8397A">
      <w:pPr>
        <w:spacing w:before="240" w:after="160" w:line="240" w:lineRule="auto"/>
        <w:rPr>
          <w:rFonts w:asciiTheme="minorHAnsi" w:eastAsiaTheme="minorEastAsia" w:hAnsiTheme="minorHAnsi"/>
          <w:szCs w:val="21"/>
          <w:lang w:eastAsia="ja-JP"/>
        </w:rPr>
      </w:pPr>
      <w:r w:rsidRPr="00E8397A">
        <w:rPr>
          <w:rFonts w:asciiTheme="minorHAnsi" w:eastAsiaTheme="minorEastAsia" w:hAnsiTheme="minorHAnsi"/>
          <w:szCs w:val="21"/>
          <w:lang w:eastAsia="ja-JP"/>
        </w:rPr>
        <w:t>In order to meet best practice approaches, the project through implementation of this PSEP and the SEPs will</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apply the following principles for stakeholder engagement throughout the project cycle:</w:t>
      </w:r>
    </w:p>
    <w:p w14:paraId="02B3BE6E" w14:textId="77777777" w:rsidR="00E8397A" w:rsidRPr="00E8397A" w:rsidRDefault="00E8397A" w:rsidP="00E8397A">
      <w:pPr>
        <w:spacing w:before="240" w:after="160" w:line="240" w:lineRule="auto"/>
        <w:rPr>
          <w:rFonts w:asciiTheme="minorHAnsi" w:eastAsiaTheme="minorEastAsia" w:hAnsiTheme="minorHAnsi"/>
          <w:szCs w:val="21"/>
          <w:lang w:eastAsia="ja-JP"/>
        </w:rPr>
      </w:pPr>
      <w:r w:rsidRPr="00E8397A">
        <w:rPr>
          <w:rFonts w:asciiTheme="minorHAnsi" w:eastAsiaTheme="minorEastAsia" w:hAnsiTheme="minorHAnsi" w:hint="eastAsia"/>
          <w:szCs w:val="21"/>
          <w:lang w:eastAsia="ja-JP"/>
        </w:rPr>
        <w:t>▪</w:t>
      </w:r>
      <w:r w:rsidRPr="00E8397A">
        <w:rPr>
          <w:rFonts w:asciiTheme="minorHAnsi" w:eastAsiaTheme="minorEastAsia" w:hAnsiTheme="minorHAnsi"/>
          <w:szCs w:val="21"/>
          <w:lang w:eastAsia="ja-JP"/>
        </w:rPr>
        <w:t xml:space="preserve"> </w:t>
      </w:r>
      <w:r w:rsidRPr="00E8397A">
        <w:rPr>
          <w:rFonts w:asciiTheme="minorHAnsi" w:eastAsiaTheme="minorEastAsia" w:hAnsiTheme="minorHAnsi"/>
          <w:i/>
          <w:iCs/>
          <w:szCs w:val="21"/>
          <w:lang w:eastAsia="ja-JP"/>
        </w:rPr>
        <w:t>Openness and life-cycle approach</w:t>
      </w:r>
      <w:r w:rsidRPr="00E8397A">
        <w:rPr>
          <w:rFonts w:asciiTheme="minorHAnsi" w:eastAsiaTheme="minorEastAsia" w:hAnsiTheme="minorHAnsi"/>
          <w:szCs w:val="21"/>
          <w:lang w:eastAsia="ja-JP"/>
        </w:rPr>
        <w:t>: public consultations for the project(s) will be arranged during the</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whole life-cycle, carried out in an open manner, free of external manipulation, interference, coercion</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or intimidation;</w:t>
      </w:r>
    </w:p>
    <w:p w14:paraId="449D336A" w14:textId="77777777" w:rsidR="00E8397A" w:rsidRPr="00E8397A" w:rsidRDefault="00E8397A" w:rsidP="00E8397A">
      <w:pPr>
        <w:spacing w:before="240" w:after="160" w:line="240" w:lineRule="auto"/>
        <w:rPr>
          <w:rFonts w:asciiTheme="minorHAnsi" w:eastAsiaTheme="minorEastAsia" w:hAnsiTheme="minorHAnsi"/>
          <w:szCs w:val="21"/>
          <w:lang w:eastAsia="ja-JP"/>
        </w:rPr>
      </w:pPr>
      <w:r w:rsidRPr="00E8397A">
        <w:rPr>
          <w:rFonts w:asciiTheme="minorHAnsi" w:eastAsiaTheme="minorEastAsia" w:hAnsiTheme="minorHAnsi" w:hint="eastAsia"/>
          <w:szCs w:val="21"/>
          <w:lang w:eastAsia="ja-JP"/>
        </w:rPr>
        <w:t>▪</w:t>
      </w:r>
      <w:r w:rsidRPr="00E8397A">
        <w:rPr>
          <w:rFonts w:asciiTheme="minorHAnsi" w:eastAsiaTheme="minorEastAsia" w:hAnsiTheme="minorHAnsi"/>
          <w:szCs w:val="21"/>
          <w:lang w:eastAsia="ja-JP"/>
        </w:rPr>
        <w:t xml:space="preserve"> </w:t>
      </w:r>
      <w:r w:rsidRPr="00E8397A">
        <w:rPr>
          <w:rFonts w:asciiTheme="minorHAnsi" w:eastAsiaTheme="minorEastAsia" w:hAnsiTheme="minorHAnsi"/>
          <w:i/>
          <w:iCs/>
          <w:szCs w:val="21"/>
          <w:lang w:eastAsia="ja-JP"/>
        </w:rPr>
        <w:t>Informed participation and feedback</w:t>
      </w:r>
      <w:r w:rsidRPr="00E8397A">
        <w:rPr>
          <w:rFonts w:asciiTheme="minorHAnsi" w:eastAsiaTheme="minorEastAsia" w:hAnsiTheme="minorHAnsi"/>
          <w:szCs w:val="21"/>
          <w:lang w:eastAsia="ja-JP"/>
        </w:rPr>
        <w:t>: information will be provided to and widely distributed among all</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stakeholders in an appropriate format; opportunities are provided for communicating stakeholders’</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feedback, for analyzing and addressing comments and concerns;</w:t>
      </w:r>
    </w:p>
    <w:p w14:paraId="5DCA3EDA" w14:textId="77777777" w:rsidR="00E8397A" w:rsidRPr="001E37CB" w:rsidRDefault="00E8397A" w:rsidP="00E8397A">
      <w:pPr>
        <w:spacing w:before="240" w:after="160" w:line="240" w:lineRule="auto"/>
        <w:rPr>
          <w:rFonts w:asciiTheme="minorHAnsi" w:eastAsiaTheme="minorEastAsia" w:hAnsiTheme="minorHAnsi"/>
          <w:szCs w:val="21"/>
          <w:lang w:eastAsia="ja-JP"/>
        </w:rPr>
      </w:pPr>
      <w:r w:rsidRPr="00E8397A">
        <w:rPr>
          <w:rFonts w:asciiTheme="minorHAnsi" w:eastAsiaTheme="minorEastAsia" w:hAnsiTheme="minorHAnsi" w:hint="eastAsia"/>
          <w:szCs w:val="21"/>
          <w:lang w:eastAsia="ja-JP"/>
        </w:rPr>
        <w:t>▪</w:t>
      </w:r>
      <w:r w:rsidRPr="00E8397A">
        <w:rPr>
          <w:rFonts w:asciiTheme="minorHAnsi" w:eastAsiaTheme="minorEastAsia" w:hAnsiTheme="minorHAnsi"/>
          <w:szCs w:val="21"/>
          <w:lang w:eastAsia="ja-JP"/>
        </w:rPr>
        <w:t xml:space="preserve"> </w:t>
      </w:r>
      <w:r w:rsidRPr="00E8397A">
        <w:rPr>
          <w:rFonts w:asciiTheme="minorHAnsi" w:eastAsiaTheme="minorEastAsia" w:hAnsiTheme="minorHAnsi"/>
          <w:i/>
          <w:iCs/>
          <w:szCs w:val="21"/>
          <w:lang w:eastAsia="ja-JP"/>
        </w:rPr>
        <w:t>Inclusiveness and sensitivity</w:t>
      </w:r>
      <w:r w:rsidRPr="00E8397A">
        <w:rPr>
          <w:rFonts w:asciiTheme="minorHAnsi" w:eastAsiaTheme="minorEastAsia" w:hAnsiTheme="minorHAnsi"/>
          <w:szCs w:val="21"/>
          <w:lang w:eastAsia="ja-JP"/>
        </w:rPr>
        <w:t>: stakeholder identification is undertaken to support better</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communications and build effective relationships. The participation process for the projects is</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inclusive. All stakeholders at all times encouraged to be involved in the consultation process. Equal</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access to information is provided to all stakeholders. Sensitivity to stakeholders’ needs is the key</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principle underlying the selection of engagement methods. Special attention is given to vulnerable</w:t>
      </w:r>
      <w:r>
        <w:rPr>
          <w:rFonts w:asciiTheme="minorHAnsi" w:eastAsiaTheme="minorEastAsia" w:hAnsiTheme="minorHAnsi"/>
          <w:szCs w:val="21"/>
          <w:lang w:eastAsia="ja-JP"/>
        </w:rPr>
        <w:t xml:space="preserve"> </w:t>
      </w:r>
      <w:r w:rsidRPr="00E8397A">
        <w:rPr>
          <w:rFonts w:asciiTheme="minorHAnsi" w:eastAsiaTheme="minorEastAsia" w:hAnsiTheme="minorHAnsi"/>
          <w:szCs w:val="21"/>
          <w:lang w:eastAsia="ja-JP"/>
        </w:rPr>
        <w:t>groups, in particular women, youth, elderly and the cultural sensitivities of diverse ethnic groups.</w:t>
      </w:r>
    </w:p>
    <w:p w14:paraId="32DA1DC4" w14:textId="77777777" w:rsidR="003279D3" w:rsidRDefault="003279D3"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 xml:space="preserve">Overall, </w:t>
      </w:r>
      <w:r w:rsidR="001C39BE" w:rsidRPr="001E37CB">
        <w:rPr>
          <w:rFonts w:asciiTheme="minorHAnsi" w:eastAsiaTheme="minorEastAsia" w:hAnsiTheme="minorHAnsi"/>
          <w:szCs w:val="21"/>
          <w:lang w:eastAsia="ja-JP"/>
        </w:rPr>
        <w:t>the SE</w:t>
      </w:r>
      <w:r w:rsidR="5C1BA83F" w:rsidRPr="001E37CB">
        <w:rPr>
          <w:rFonts w:asciiTheme="minorHAnsi" w:eastAsiaTheme="minorEastAsia" w:hAnsiTheme="minorHAnsi"/>
          <w:szCs w:val="21"/>
          <w:lang w:eastAsia="ja-JP"/>
        </w:rPr>
        <w:t>P</w:t>
      </w:r>
      <w:r w:rsidRPr="001E37CB">
        <w:rPr>
          <w:rFonts w:asciiTheme="minorHAnsi" w:eastAsiaTheme="minorEastAsia" w:hAnsiTheme="minorHAnsi"/>
          <w:szCs w:val="21"/>
          <w:lang w:eastAsia="ja-JP"/>
        </w:rPr>
        <w:t xml:space="preserve"> was developed to: </w:t>
      </w:r>
      <w:r w:rsidR="00916314" w:rsidRPr="001E37CB">
        <w:rPr>
          <w:rFonts w:asciiTheme="minorHAnsi" w:eastAsiaTheme="minorEastAsia" w:hAnsiTheme="minorHAnsi"/>
          <w:szCs w:val="21"/>
          <w:lang w:eastAsia="ja-JP"/>
        </w:rPr>
        <w:t>(</w:t>
      </w:r>
      <w:r w:rsidRPr="001E37CB">
        <w:rPr>
          <w:rFonts w:asciiTheme="minorHAnsi" w:eastAsiaTheme="minorEastAsia" w:hAnsiTheme="minorHAnsi"/>
          <w:szCs w:val="21"/>
          <w:lang w:eastAsia="ja-JP"/>
        </w:rPr>
        <w:t>a) identify and analyze stakeholders</w:t>
      </w:r>
      <w:r w:rsidR="003D7FB3" w:rsidRPr="001E37CB">
        <w:rPr>
          <w:rFonts w:asciiTheme="minorHAnsi" w:eastAsiaTheme="minorEastAsia" w:hAnsiTheme="minorHAnsi"/>
          <w:szCs w:val="21"/>
          <w:lang w:eastAsia="ja-JP"/>
        </w:rPr>
        <w:t xml:space="preserve"> </w:t>
      </w:r>
      <w:r w:rsidR="00A640F3" w:rsidRPr="001E37CB">
        <w:rPr>
          <w:rFonts w:asciiTheme="minorHAnsi" w:eastAsiaTheme="minorEastAsia" w:hAnsiTheme="minorHAnsi"/>
          <w:szCs w:val="21"/>
          <w:lang w:eastAsia="ja-JP"/>
        </w:rPr>
        <w:t>including importantly the potential beneficiaries of the Pro</w:t>
      </w:r>
      <w:r w:rsidR="001C39BE" w:rsidRPr="001E37CB">
        <w:rPr>
          <w:rFonts w:asciiTheme="minorHAnsi" w:eastAsiaTheme="minorEastAsia" w:hAnsiTheme="minorHAnsi"/>
          <w:szCs w:val="21"/>
          <w:lang w:eastAsia="ja-JP"/>
        </w:rPr>
        <w:t xml:space="preserve">ject </w:t>
      </w:r>
      <w:r w:rsidR="00A640F3" w:rsidRPr="001E37CB">
        <w:rPr>
          <w:rFonts w:asciiTheme="minorHAnsi" w:eastAsiaTheme="minorEastAsia" w:hAnsiTheme="minorHAnsi"/>
          <w:szCs w:val="21"/>
          <w:lang w:eastAsia="ja-JP"/>
        </w:rPr>
        <w:t>who may be excluded from or find problems accessing project benefits</w:t>
      </w:r>
      <w:r w:rsidRPr="001E37CB">
        <w:rPr>
          <w:rFonts w:asciiTheme="minorHAnsi" w:eastAsiaTheme="minorEastAsia" w:hAnsiTheme="minorHAnsi"/>
          <w:szCs w:val="21"/>
          <w:lang w:eastAsia="ja-JP"/>
        </w:rPr>
        <w:t xml:space="preserve">; </w:t>
      </w:r>
      <w:r w:rsidR="00916314" w:rsidRPr="001E37CB">
        <w:rPr>
          <w:rFonts w:asciiTheme="minorHAnsi" w:eastAsiaTheme="minorEastAsia" w:hAnsiTheme="minorHAnsi"/>
          <w:szCs w:val="21"/>
          <w:lang w:eastAsia="ja-JP"/>
        </w:rPr>
        <w:t>(</w:t>
      </w:r>
      <w:r w:rsidRPr="001E37CB">
        <w:rPr>
          <w:rFonts w:asciiTheme="minorHAnsi" w:eastAsiaTheme="minorEastAsia" w:hAnsiTheme="minorHAnsi"/>
          <w:szCs w:val="21"/>
          <w:lang w:eastAsia="ja-JP"/>
        </w:rPr>
        <w:t xml:space="preserve">b) </w:t>
      </w:r>
      <w:r w:rsidR="00916314" w:rsidRPr="001E37CB">
        <w:rPr>
          <w:rFonts w:asciiTheme="minorHAnsi" w:eastAsiaTheme="minorEastAsia" w:hAnsiTheme="minorHAnsi"/>
          <w:szCs w:val="21"/>
          <w:lang w:eastAsia="ja-JP"/>
        </w:rPr>
        <w:t xml:space="preserve">lay out a framework for </w:t>
      </w:r>
      <w:r w:rsidRPr="001E37CB">
        <w:rPr>
          <w:rFonts w:asciiTheme="minorHAnsi" w:eastAsiaTheme="minorEastAsia" w:hAnsiTheme="minorHAnsi"/>
          <w:szCs w:val="21"/>
          <w:lang w:eastAsia="ja-JP"/>
        </w:rPr>
        <w:t xml:space="preserve">engagement modalities for consultations and disclosure; (c) enable platforms for influencing decisions; (d) define role and responsibilities of different actors in implementing the </w:t>
      </w:r>
      <w:r w:rsidR="00916314" w:rsidRPr="001E37CB">
        <w:rPr>
          <w:rFonts w:asciiTheme="minorHAnsi" w:eastAsiaTheme="minorEastAsia" w:hAnsiTheme="minorHAnsi"/>
          <w:szCs w:val="21"/>
          <w:lang w:eastAsia="ja-JP"/>
        </w:rPr>
        <w:t>SE</w:t>
      </w:r>
      <w:r w:rsidR="48DF64BD" w:rsidRPr="001E37CB">
        <w:rPr>
          <w:rFonts w:asciiTheme="minorHAnsi" w:eastAsiaTheme="minorEastAsia" w:hAnsiTheme="minorHAnsi"/>
          <w:szCs w:val="21"/>
          <w:lang w:eastAsia="ja-JP"/>
        </w:rPr>
        <w:t>P</w:t>
      </w:r>
      <w:r w:rsidR="00916314" w:rsidRPr="001E37CB">
        <w:rPr>
          <w:rFonts w:asciiTheme="minorHAnsi" w:eastAsiaTheme="minorEastAsia" w:hAnsiTheme="minorHAnsi"/>
          <w:szCs w:val="21"/>
          <w:lang w:eastAsia="ja-JP"/>
        </w:rPr>
        <w:t>; and</w:t>
      </w:r>
      <w:r w:rsidRPr="001E37CB">
        <w:rPr>
          <w:rFonts w:asciiTheme="minorHAnsi" w:eastAsiaTheme="minorEastAsia" w:hAnsiTheme="minorHAnsi"/>
          <w:szCs w:val="21"/>
          <w:lang w:eastAsia="ja-JP"/>
        </w:rPr>
        <w:t xml:space="preserve"> (g) help implement and manage the Grievance Redress Mechanism (GRM).   </w:t>
      </w:r>
    </w:p>
    <w:p w14:paraId="56A7449B" w14:textId="77777777" w:rsidR="006651CB" w:rsidRPr="001E37CB" w:rsidRDefault="006651CB" w:rsidP="006651CB">
      <w:pPr>
        <w:pStyle w:val="Heading2"/>
        <w:rPr>
          <w:rFonts w:ascii="Calibri Light" w:hAnsi="Calibri Light" w:cs="Calibri Light"/>
        </w:rPr>
      </w:pPr>
      <w:bookmarkStart w:id="4" w:name="_Toc90026293"/>
      <w:r w:rsidRPr="001E37CB">
        <w:rPr>
          <w:rFonts w:ascii="Calibri Light" w:hAnsi="Calibri Light" w:cs="Calibri Light"/>
        </w:rPr>
        <w:t>Scope and Structure of the SE</w:t>
      </w:r>
      <w:r w:rsidR="52D9C212" w:rsidRPr="001E37CB">
        <w:rPr>
          <w:rFonts w:ascii="Calibri Light" w:hAnsi="Calibri Light" w:cs="Calibri Light"/>
        </w:rPr>
        <w:t>P</w:t>
      </w:r>
      <w:bookmarkEnd w:id="4"/>
    </w:p>
    <w:p w14:paraId="69FFCD8A" w14:textId="77777777" w:rsidR="006651CB" w:rsidRPr="001E37CB" w:rsidRDefault="00DB6E7F"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This SE</w:t>
      </w:r>
      <w:r w:rsidR="6516D4AC" w:rsidRPr="001E37CB">
        <w:rPr>
          <w:rFonts w:asciiTheme="minorHAnsi" w:eastAsiaTheme="minorEastAsia" w:hAnsiTheme="minorHAnsi"/>
          <w:szCs w:val="21"/>
          <w:lang w:eastAsia="ja-JP"/>
        </w:rPr>
        <w:t>P</w:t>
      </w:r>
      <w:r w:rsidR="006651CB" w:rsidRPr="001E37CB">
        <w:rPr>
          <w:rFonts w:asciiTheme="minorHAnsi" w:eastAsiaTheme="minorEastAsia" w:hAnsiTheme="minorHAnsi"/>
          <w:szCs w:val="21"/>
          <w:lang w:eastAsia="ja-JP"/>
        </w:rPr>
        <w:t xml:space="preserve"> </w:t>
      </w:r>
      <w:r w:rsidR="00FF25DA" w:rsidRPr="001E37CB">
        <w:rPr>
          <w:rFonts w:asciiTheme="minorHAnsi" w:eastAsiaTheme="minorEastAsia" w:hAnsiTheme="minorHAnsi"/>
          <w:szCs w:val="21"/>
          <w:lang w:eastAsia="ja-JP"/>
        </w:rPr>
        <w:t xml:space="preserve">provides </w:t>
      </w:r>
      <w:r w:rsidR="006651CB" w:rsidRPr="001E37CB">
        <w:rPr>
          <w:rFonts w:asciiTheme="minorHAnsi" w:eastAsiaTheme="minorEastAsia" w:hAnsiTheme="minorHAnsi"/>
          <w:szCs w:val="21"/>
          <w:lang w:eastAsia="ja-JP"/>
        </w:rPr>
        <w:t xml:space="preserve">general guidance on how to involve the </w:t>
      </w:r>
      <w:r w:rsidR="0007325F" w:rsidRPr="001E37CB">
        <w:rPr>
          <w:rFonts w:asciiTheme="minorHAnsi" w:eastAsiaTheme="minorEastAsia" w:hAnsiTheme="minorHAnsi"/>
          <w:szCs w:val="21"/>
          <w:lang w:eastAsia="ja-JP"/>
        </w:rPr>
        <w:t>public in all phases of the Pro</w:t>
      </w:r>
      <w:r w:rsidRPr="001E37CB">
        <w:rPr>
          <w:rFonts w:asciiTheme="minorHAnsi" w:eastAsiaTheme="minorEastAsia" w:hAnsiTheme="minorHAnsi"/>
          <w:szCs w:val="21"/>
          <w:lang w:eastAsia="ja-JP"/>
        </w:rPr>
        <w:t>ject</w:t>
      </w:r>
      <w:r w:rsidR="0007325F" w:rsidRPr="001E37CB">
        <w:rPr>
          <w:rFonts w:asciiTheme="minorHAnsi" w:eastAsiaTheme="minorEastAsia" w:hAnsiTheme="minorHAnsi"/>
          <w:szCs w:val="21"/>
          <w:lang w:eastAsia="ja-JP"/>
        </w:rPr>
        <w:t>.</w:t>
      </w:r>
      <w:r w:rsidR="006651CB" w:rsidRPr="001E37CB">
        <w:rPr>
          <w:rFonts w:asciiTheme="minorHAnsi" w:eastAsiaTheme="minorEastAsia" w:hAnsiTheme="minorHAnsi"/>
          <w:szCs w:val="21"/>
          <w:lang w:eastAsia="ja-JP"/>
        </w:rPr>
        <w:t xml:space="preserve"> </w:t>
      </w:r>
    </w:p>
    <w:p w14:paraId="157D222B" w14:textId="77777777" w:rsidR="006651CB" w:rsidRPr="001E37CB" w:rsidRDefault="00DB6E7F"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The scope of the SE</w:t>
      </w:r>
      <w:r w:rsidR="77EB6ECF" w:rsidRPr="001E37CB">
        <w:rPr>
          <w:rFonts w:asciiTheme="minorHAnsi" w:eastAsiaTheme="minorEastAsia" w:hAnsiTheme="minorHAnsi"/>
          <w:szCs w:val="21"/>
          <w:lang w:eastAsia="ja-JP"/>
        </w:rPr>
        <w:t>P</w:t>
      </w:r>
      <w:r w:rsidR="0007325F" w:rsidRPr="001E37CB">
        <w:rPr>
          <w:rFonts w:asciiTheme="minorHAnsi" w:eastAsiaTheme="minorEastAsia" w:hAnsiTheme="minorHAnsi"/>
          <w:szCs w:val="21"/>
          <w:lang w:eastAsia="ja-JP"/>
        </w:rPr>
        <w:t xml:space="preserve"> </w:t>
      </w:r>
      <w:r w:rsidR="00FF25DA" w:rsidRPr="001E37CB">
        <w:rPr>
          <w:rFonts w:asciiTheme="minorHAnsi" w:eastAsiaTheme="minorEastAsia" w:hAnsiTheme="minorHAnsi"/>
          <w:szCs w:val="21"/>
          <w:lang w:eastAsia="ja-JP"/>
        </w:rPr>
        <w:t xml:space="preserve">follows </w:t>
      </w:r>
      <w:r w:rsidR="006651CB" w:rsidRPr="001E37CB">
        <w:rPr>
          <w:rFonts w:asciiTheme="minorHAnsi" w:eastAsiaTheme="minorEastAsia" w:hAnsiTheme="minorHAnsi"/>
          <w:szCs w:val="21"/>
          <w:lang w:eastAsia="ja-JP"/>
        </w:rPr>
        <w:t>the World Bank</w:t>
      </w:r>
      <w:r w:rsidR="0007325F" w:rsidRPr="001E37CB">
        <w:rPr>
          <w:rFonts w:asciiTheme="minorHAnsi" w:eastAsiaTheme="minorEastAsia" w:hAnsiTheme="minorHAnsi"/>
          <w:szCs w:val="21"/>
          <w:lang w:eastAsia="ja-JP"/>
        </w:rPr>
        <w:t>’s ESS10. The engagement is</w:t>
      </w:r>
      <w:r w:rsidR="006651CB" w:rsidRPr="001E37CB">
        <w:rPr>
          <w:rFonts w:asciiTheme="minorHAnsi" w:eastAsiaTheme="minorEastAsia" w:hAnsiTheme="minorHAnsi"/>
          <w:szCs w:val="21"/>
          <w:lang w:eastAsia="ja-JP"/>
        </w:rPr>
        <w:t xml:space="preserve"> planned </w:t>
      </w:r>
      <w:r w:rsidR="00FF25DA" w:rsidRPr="001E37CB">
        <w:rPr>
          <w:rFonts w:asciiTheme="minorHAnsi" w:eastAsiaTheme="minorEastAsia" w:hAnsiTheme="minorHAnsi"/>
          <w:szCs w:val="21"/>
          <w:lang w:eastAsia="ja-JP"/>
        </w:rPr>
        <w:t xml:space="preserve">and will be implemented </w:t>
      </w:r>
      <w:r w:rsidR="006651CB" w:rsidRPr="001E37CB">
        <w:rPr>
          <w:rFonts w:asciiTheme="minorHAnsi" w:eastAsiaTheme="minorEastAsia" w:hAnsiTheme="minorHAnsi"/>
          <w:szCs w:val="21"/>
          <w:lang w:eastAsia="ja-JP"/>
        </w:rPr>
        <w:t xml:space="preserve">as an integral part of the </w:t>
      </w:r>
      <w:r w:rsidR="00FF25DA" w:rsidRPr="001E37CB">
        <w:rPr>
          <w:rFonts w:asciiTheme="minorHAnsi" w:eastAsiaTheme="minorEastAsia" w:hAnsiTheme="minorHAnsi"/>
          <w:szCs w:val="21"/>
          <w:lang w:eastAsia="ja-JP"/>
        </w:rPr>
        <w:t>Program</w:t>
      </w:r>
      <w:r w:rsidR="006651CB" w:rsidRPr="001E37CB">
        <w:rPr>
          <w:rFonts w:asciiTheme="minorHAnsi" w:eastAsiaTheme="minorEastAsia" w:hAnsiTheme="minorHAnsi"/>
          <w:szCs w:val="21"/>
          <w:lang w:eastAsia="ja-JP"/>
        </w:rPr>
        <w:t xml:space="preserve">. </w:t>
      </w:r>
    </w:p>
    <w:p w14:paraId="7C9488D6" w14:textId="77777777" w:rsidR="006651CB" w:rsidRPr="001E37CB" w:rsidRDefault="006651CB"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lastRenderedPageBreak/>
        <w:t xml:space="preserve">The </w:t>
      </w:r>
      <w:r w:rsidR="00DB6E7F" w:rsidRPr="001E37CB">
        <w:rPr>
          <w:rFonts w:asciiTheme="minorHAnsi" w:eastAsiaTheme="minorEastAsia" w:hAnsiTheme="minorHAnsi"/>
          <w:szCs w:val="21"/>
          <w:lang w:eastAsia="ja-JP"/>
        </w:rPr>
        <w:t>SE</w:t>
      </w:r>
      <w:r w:rsidR="33B4C375" w:rsidRPr="001E37CB">
        <w:rPr>
          <w:rFonts w:asciiTheme="minorHAnsi" w:eastAsiaTheme="minorEastAsia" w:hAnsiTheme="minorHAnsi"/>
          <w:szCs w:val="21"/>
          <w:lang w:eastAsia="ja-JP"/>
        </w:rPr>
        <w:t>P</w:t>
      </w:r>
      <w:r w:rsidRPr="001E37CB">
        <w:rPr>
          <w:rFonts w:asciiTheme="minorHAnsi" w:eastAsiaTheme="minorEastAsia" w:hAnsiTheme="minorHAnsi"/>
          <w:szCs w:val="21"/>
          <w:lang w:eastAsia="ja-JP"/>
        </w:rPr>
        <w:t xml:space="preserve"> consists of the following Chapters:</w:t>
      </w:r>
    </w:p>
    <w:p w14:paraId="695262F0" w14:textId="77777777" w:rsidR="006651CB" w:rsidRPr="001E37CB" w:rsidRDefault="006651CB" w:rsidP="00313238">
      <w:pPr>
        <w:pStyle w:val="ListParagraph"/>
        <w:numPr>
          <w:ilvl w:val="0"/>
          <w:numId w:val="53"/>
        </w:numPr>
        <w:rPr>
          <w:rFonts w:asciiTheme="minorHAnsi" w:hAnsiTheme="minorHAnsi" w:cstheme="minorHAnsi"/>
        </w:rPr>
      </w:pPr>
      <w:r w:rsidRPr="001E37CB">
        <w:rPr>
          <w:rFonts w:asciiTheme="minorHAnsi" w:hAnsiTheme="minorHAnsi" w:cstheme="minorHAnsi"/>
        </w:rPr>
        <w:t>Introduction</w:t>
      </w:r>
    </w:p>
    <w:p w14:paraId="18AA924B" w14:textId="77777777" w:rsidR="006651CB" w:rsidRPr="001E37CB" w:rsidRDefault="004E5F43" w:rsidP="00313238">
      <w:pPr>
        <w:pStyle w:val="ListParagraph"/>
        <w:numPr>
          <w:ilvl w:val="0"/>
          <w:numId w:val="53"/>
        </w:numPr>
        <w:rPr>
          <w:rFonts w:asciiTheme="minorHAnsi" w:hAnsiTheme="minorHAnsi" w:cstheme="minorHAnsi"/>
        </w:rPr>
      </w:pPr>
      <w:r w:rsidRPr="001E37CB">
        <w:rPr>
          <w:rFonts w:asciiTheme="minorHAnsi" w:hAnsiTheme="minorHAnsi" w:cstheme="minorHAnsi"/>
        </w:rPr>
        <w:t>Summary of</w:t>
      </w:r>
      <w:r w:rsidR="0007325F" w:rsidRPr="001E37CB">
        <w:rPr>
          <w:rFonts w:asciiTheme="minorHAnsi" w:hAnsiTheme="minorHAnsi" w:cstheme="minorHAnsi"/>
        </w:rPr>
        <w:t xml:space="preserve"> P</w:t>
      </w:r>
      <w:r w:rsidR="006651CB" w:rsidRPr="001E37CB">
        <w:rPr>
          <w:rFonts w:asciiTheme="minorHAnsi" w:hAnsiTheme="minorHAnsi" w:cstheme="minorHAnsi"/>
        </w:rPr>
        <w:t>revious Stakeholder Engagement Activities</w:t>
      </w:r>
    </w:p>
    <w:p w14:paraId="62BAF972" w14:textId="77777777" w:rsidR="006651CB" w:rsidRPr="001E37CB" w:rsidRDefault="006651CB" w:rsidP="00313238">
      <w:pPr>
        <w:pStyle w:val="ListParagraph"/>
        <w:numPr>
          <w:ilvl w:val="0"/>
          <w:numId w:val="53"/>
        </w:numPr>
        <w:rPr>
          <w:rFonts w:asciiTheme="minorHAnsi" w:hAnsiTheme="minorHAnsi" w:cstheme="minorHAnsi"/>
        </w:rPr>
      </w:pPr>
      <w:r w:rsidRPr="001E37CB">
        <w:rPr>
          <w:rFonts w:asciiTheme="minorHAnsi" w:hAnsiTheme="minorHAnsi" w:cstheme="minorHAnsi"/>
        </w:rPr>
        <w:t>Stakeholder Identification and analysis</w:t>
      </w:r>
    </w:p>
    <w:p w14:paraId="3A007F14" w14:textId="77777777" w:rsidR="006651CB" w:rsidRPr="001E37CB" w:rsidRDefault="006651CB" w:rsidP="00313238">
      <w:pPr>
        <w:pStyle w:val="ListParagraph"/>
        <w:numPr>
          <w:ilvl w:val="0"/>
          <w:numId w:val="53"/>
        </w:numPr>
        <w:rPr>
          <w:rFonts w:asciiTheme="minorHAnsi" w:hAnsiTheme="minorHAnsi" w:cstheme="minorHAnsi"/>
        </w:rPr>
      </w:pPr>
      <w:r w:rsidRPr="001E37CB">
        <w:rPr>
          <w:rFonts w:asciiTheme="minorHAnsi" w:hAnsiTheme="minorHAnsi" w:cstheme="minorHAnsi"/>
        </w:rPr>
        <w:t>Stakeholder Engagement Program</w:t>
      </w:r>
    </w:p>
    <w:p w14:paraId="4017F4FD" w14:textId="77777777" w:rsidR="006651CB" w:rsidRPr="001E37CB" w:rsidRDefault="006651CB" w:rsidP="00313238">
      <w:pPr>
        <w:pStyle w:val="ListParagraph"/>
        <w:numPr>
          <w:ilvl w:val="0"/>
          <w:numId w:val="53"/>
        </w:numPr>
        <w:rPr>
          <w:rFonts w:asciiTheme="minorHAnsi" w:hAnsiTheme="minorHAnsi" w:cstheme="minorHAnsi"/>
        </w:rPr>
      </w:pPr>
      <w:r w:rsidRPr="001E37CB">
        <w:rPr>
          <w:rFonts w:asciiTheme="minorHAnsi" w:hAnsiTheme="minorHAnsi" w:cstheme="minorHAnsi"/>
        </w:rPr>
        <w:t>Resources and Responsibilities for implementing the Stakeholder Engagement Plan</w:t>
      </w:r>
    </w:p>
    <w:p w14:paraId="721E55C3" w14:textId="77777777" w:rsidR="006651CB" w:rsidRPr="001E37CB" w:rsidRDefault="006651CB" w:rsidP="00313238">
      <w:pPr>
        <w:pStyle w:val="ListParagraph"/>
        <w:numPr>
          <w:ilvl w:val="0"/>
          <w:numId w:val="53"/>
        </w:numPr>
        <w:rPr>
          <w:rFonts w:asciiTheme="minorHAnsi" w:hAnsiTheme="minorHAnsi" w:cstheme="minorHAnsi"/>
        </w:rPr>
      </w:pPr>
      <w:r w:rsidRPr="001E37CB">
        <w:rPr>
          <w:rFonts w:asciiTheme="minorHAnsi" w:hAnsiTheme="minorHAnsi" w:cstheme="minorHAnsi"/>
        </w:rPr>
        <w:t>Grievance Redress Mechanism</w:t>
      </w:r>
    </w:p>
    <w:p w14:paraId="10CD2177" w14:textId="77777777" w:rsidR="0043190E" w:rsidRPr="001E37CB" w:rsidRDefault="006651CB" w:rsidP="00313238">
      <w:pPr>
        <w:pStyle w:val="ListParagraph"/>
        <w:numPr>
          <w:ilvl w:val="0"/>
          <w:numId w:val="53"/>
        </w:numPr>
        <w:rPr>
          <w:rFonts w:asciiTheme="minorHAnsi" w:hAnsiTheme="minorHAnsi" w:cstheme="minorHAnsi"/>
        </w:rPr>
      </w:pPr>
      <w:r w:rsidRPr="001E37CB">
        <w:rPr>
          <w:rFonts w:asciiTheme="minorHAnsi" w:hAnsiTheme="minorHAnsi" w:cstheme="minorHAnsi"/>
        </w:rPr>
        <w:t>Monitoring and Reporting</w:t>
      </w:r>
    </w:p>
    <w:p w14:paraId="28897D04" w14:textId="77777777" w:rsidR="0007325F" w:rsidRPr="001E37CB" w:rsidRDefault="0007325F" w:rsidP="0007325F">
      <w:pPr>
        <w:pStyle w:val="Heading2"/>
        <w:rPr>
          <w:rFonts w:ascii="Calibri Light" w:hAnsi="Calibri Light" w:cs="Calibri Light"/>
        </w:rPr>
      </w:pPr>
      <w:bookmarkStart w:id="5" w:name="_Toc90026294"/>
      <w:r w:rsidRPr="001E37CB">
        <w:rPr>
          <w:rFonts w:ascii="Calibri Light" w:hAnsi="Calibri Light" w:cs="Calibri Light"/>
        </w:rPr>
        <w:t>Administrative and Regulatory Framework</w:t>
      </w:r>
      <w:bookmarkEnd w:id="5"/>
    </w:p>
    <w:p w14:paraId="3D8DD16E" w14:textId="77777777" w:rsidR="00CB6F6E" w:rsidRPr="001E37CB" w:rsidRDefault="00CB6F6E" w:rsidP="001E37CB">
      <w:pPr>
        <w:pStyle w:val="Heading3"/>
      </w:pPr>
      <w:bookmarkStart w:id="6" w:name="_Toc90026295"/>
      <w:r w:rsidRPr="001E37CB">
        <w:t>National Legislation Requirements</w:t>
      </w:r>
      <w:bookmarkEnd w:id="6"/>
    </w:p>
    <w:p w14:paraId="04A82DAD" w14:textId="77777777" w:rsidR="00736A87" w:rsidRPr="001E37CB" w:rsidRDefault="00736A87"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 xml:space="preserve">Applicable </w:t>
      </w:r>
      <w:r w:rsidR="00CB6F6E" w:rsidRPr="001E37CB">
        <w:rPr>
          <w:rFonts w:asciiTheme="minorHAnsi" w:eastAsiaTheme="minorEastAsia" w:hAnsiTheme="minorHAnsi"/>
          <w:szCs w:val="21"/>
          <w:lang w:eastAsia="ja-JP"/>
        </w:rPr>
        <w:t>National F</w:t>
      </w:r>
      <w:r w:rsidRPr="001E37CB">
        <w:rPr>
          <w:rFonts w:asciiTheme="minorHAnsi" w:eastAsiaTheme="minorEastAsia" w:hAnsiTheme="minorHAnsi"/>
          <w:szCs w:val="21"/>
          <w:lang w:eastAsia="ja-JP"/>
        </w:rPr>
        <w:t>ramework is as follows:</w:t>
      </w:r>
    </w:p>
    <w:p w14:paraId="42ECE89D" w14:textId="77777777" w:rsidR="000D21C1" w:rsidRPr="001E37CB" w:rsidRDefault="004E585A" w:rsidP="00313238">
      <w:pPr>
        <w:pStyle w:val="ListParagraph"/>
        <w:rPr>
          <w:rFonts w:asciiTheme="minorHAnsi" w:hAnsiTheme="minorHAnsi" w:cstheme="minorHAnsi"/>
          <w:lang w:eastAsia="ar-SA"/>
        </w:rPr>
      </w:pPr>
      <w:r w:rsidRPr="001E37CB">
        <w:rPr>
          <w:rFonts w:asciiTheme="minorHAnsi" w:hAnsiTheme="minorHAnsi" w:cstheme="minorHAnsi"/>
          <w:b/>
          <w:lang w:eastAsia="ar-SA"/>
        </w:rPr>
        <w:t xml:space="preserve">The </w:t>
      </w:r>
      <w:r w:rsidR="000D21C1" w:rsidRPr="001E37CB">
        <w:rPr>
          <w:rFonts w:asciiTheme="minorHAnsi" w:hAnsiTheme="minorHAnsi" w:cstheme="minorHAnsi"/>
          <w:b/>
          <w:lang w:eastAsia="ar-SA"/>
        </w:rPr>
        <w:t>Constitution of</w:t>
      </w:r>
      <w:r w:rsidRPr="001E37CB">
        <w:rPr>
          <w:rFonts w:asciiTheme="minorHAnsi" w:hAnsiTheme="minorHAnsi" w:cstheme="minorHAnsi"/>
          <w:b/>
          <w:lang w:eastAsia="ar-SA"/>
        </w:rPr>
        <w:t xml:space="preserve"> the Republic of </w:t>
      </w:r>
      <w:r w:rsidR="000D21C1" w:rsidRPr="001E37CB">
        <w:rPr>
          <w:rFonts w:asciiTheme="minorHAnsi" w:hAnsiTheme="minorHAnsi" w:cstheme="minorHAnsi"/>
          <w:b/>
          <w:lang w:eastAsia="ar-SA"/>
        </w:rPr>
        <w:t>Serbia</w:t>
      </w:r>
      <w:r w:rsidRPr="001E37CB">
        <w:rPr>
          <w:rFonts w:asciiTheme="minorHAnsi" w:hAnsiTheme="minorHAnsi" w:cstheme="minorHAnsi"/>
          <w:b/>
          <w:lang w:eastAsia="ar-SA"/>
        </w:rPr>
        <w:t xml:space="preserve"> (2006)</w:t>
      </w:r>
      <w:r w:rsidR="000D21C1" w:rsidRPr="001E37CB">
        <w:rPr>
          <w:rFonts w:asciiTheme="minorHAnsi" w:hAnsiTheme="minorHAnsi" w:cstheme="minorHAnsi"/>
          <w:b/>
          <w:lang w:eastAsia="ar-SA"/>
        </w:rPr>
        <w:t>:</w:t>
      </w:r>
      <w:r w:rsidRPr="001E37CB">
        <w:rPr>
          <w:rFonts w:asciiTheme="minorHAnsi" w:hAnsiTheme="minorHAnsi" w:cstheme="minorHAnsi"/>
        </w:rPr>
        <w:t xml:space="preserve"> </w:t>
      </w:r>
      <w:r w:rsidRPr="001E37CB">
        <w:rPr>
          <w:rFonts w:asciiTheme="minorHAnsi" w:hAnsiTheme="minorHAnsi" w:cstheme="minorHAnsi"/>
          <w:lang w:eastAsia="ar-SA"/>
        </w:rPr>
        <w:t>proclaims the rule of law and social justice, principles of civil democracy, human and minority rights and freedoms, and commitment to European principles and values. The Article 74 proclaims the right to healthy environment and grants the right to timely and comprehensive information on the state of the environment.</w:t>
      </w:r>
    </w:p>
    <w:p w14:paraId="15A4B3AB" w14:textId="77777777" w:rsidR="00194944" w:rsidRPr="001E37CB" w:rsidRDefault="00194944" w:rsidP="00313238">
      <w:pPr>
        <w:pStyle w:val="ListParagraph"/>
        <w:rPr>
          <w:rFonts w:asciiTheme="minorHAnsi" w:hAnsiTheme="minorHAnsi" w:cstheme="minorHAnsi"/>
        </w:rPr>
      </w:pPr>
      <w:r w:rsidRPr="00CC1EF9">
        <w:rPr>
          <w:rFonts w:asciiTheme="minorHAnsi" w:hAnsiTheme="minorHAnsi" w:cstheme="minorHAnsi"/>
          <w:b/>
          <w:bCs w:val="0"/>
        </w:rPr>
        <w:t xml:space="preserve">The </w:t>
      </w:r>
      <w:r w:rsidR="00736A87" w:rsidRPr="00CC1EF9">
        <w:rPr>
          <w:rFonts w:asciiTheme="minorHAnsi" w:hAnsiTheme="minorHAnsi" w:cstheme="minorHAnsi"/>
          <w:b/>
          <w:bCs w:val="0"/>
        </w:rPr>
        <w:t>Law on Environment</w:t>
      </w:r>
      <w:r w:rsidRPr="00CC1EF9">
        <w:rPr>
          <w:rFonts w:asciiTheme="minorHAnsi" w:hAnsiTheme="minorHAnsi" w:cstheme="minorHAnsi"/>
          <w:b/>
          <w:bCs w:val="0"/>
        </w:rPr>
        <w:t>al Protection</w:t>
      </w:r>
      <w:r w:rsidR="00736A87" w:rsidRPr="00CC1EF9">
        <w:rPr>
          <w:rFonts w:asciiTheme="minorHAnsi" w:hAnsiTheme="minorHAnsi" w:cstheme="minorHAnsi"/>
          <w:b/>
          <w:bCs w:val="0"/>
        </w:rPr>
        <w:t xml:space="preserve"> </w:t>
      </w:r>
      <w:r w:rsidRPr="00CC1EF9">
        <w:rPr>
          <w:rFonts w:asciiTheme="minorHAnsi" w:hAnsiTheme="minorHAnsi" w:cstheme="minorHAnsi"/>
          <w:b/>
          <w:bCs w:val="0"/>
          <w:lang w:eastAsia="ar-SA"/>
        </w:rPr>
        <w:t>(“Official Gazette of RS” No 135/2004, 36/2009, 36/2009 – other law, 72/2009 – other law, 43/2011 – CC ruling, 14/2016, 76/2018, 95/2018 – other law and 95/2018 – other law</w:t>
      </w:r>
      <w:r w:rsidR="000D21C1" w:rsidRPr="00CC1EF9">
        <w:rPr>
          <w:rFonts w:asciiTheme="minorHAnsi" w:hAnsiTheme="minorHAnsi" w:cstheme="minorHAnsi"/>
          <w:b/>
          <w:bCs w:val="0"/>
          <w:lang w:eastAsia="ar-SA"/>
        </w:rPr>
        <w:t>)</w:t>
      </w:r>
      <w:r w:rsidR="000D21C1" w:rsidRPr="00CC1EF9">
        <w:rPr>
          <w:rFonts w:asciiTheme="minorHAnsi" w:hAnsiTheme="minorHAnsi" w:cstheme="minorHAnsi"/>
          <w:b/>
          <w:bCs w:val="0"/>
        </w:rPr>
        <w:t>:</w:t>
      </w:r>
      <w:r w:rsidRPr="001E37CB">
        <w:rPr>
          <w:rFonts w:asciiTheme="minorHAnsi" w:hAnsiTheme="minorHAnsi" w:cstheme="minorHAnsi"/>
        </w:rPr>
        <w:t xml:space="preserve"> regulates integral system of environmental protection, defines subjects of the environmental protection system, their authorities and obligations.</w:t>
      </w:r>
    </w:p>
    <w:p w14:paraId="6A8D586C" w14:textId="77777777" w:rsidR="00FF1C5C" w:rsidRPr="001E37CB" w:rsidRDefault="00194944" w:rsidP="00313238">
      <w:pPr>
        <w:pStyle w:val="ListParagraph"/>
        <w:rPr>
          <w:rFonts w:asciiTheme="minorHAnsi" w:hAnsiTheme="minorHAnsi" w:cstheme="minorHAnsi"/>
        </w:rPr>
      </w:pPr>
      <w:r w:rsidRPr="001E37CB">
        <w:rPr>
          <w:rFonts w:asciiTheme="minorHAnsi" w:hAnsiTheme="minorHAnsi" w:cstheme="minorHAnsi"/>
          <w:b/>
        </w:rPr>
        <w:t>The Law on Environmental Impact Assessment (“Official Gazette of RS” No. 135/2004 and 36/2009):</w:t>
      </w:r>
      <w:r w:rsidRPr="001E37CB">
        <w:rPr>
          <w:rFonts w:asciiTheme="minorHAnsi" w:hAnsiTheme="minorHAnsi" w:cstheme="minorHAnsi"/>
        </w:rPr>
        <w:t xml:space="preserve"> regulates the impact assessment procedure for projects that may have significant impact to the environment, the contents of the Environmental Impact Assessment (EIA) Study, the participation of authorities and organizations concerned, the public participation, trans-boundary exchange of information for projects that may have significant impact on the environment of another country, supervision and other issues of relevance to impact assessment. </w:t>
      </w:r>
    </w:p>
    <w:p w14:paraId="4B861501" w14:textId="77777777" w:rsidR="00FF1C5C" w:rsidRPr="001E37CB" w:rsidRDefault="00194944" w:rsidP="00313238">
      <w:pPr>
        <w:pStyle w:val="ListParagraph"/>
        <w:rPr>
          <w:rFonts w:asciiTheme="minorHAnsi" w:hAnsiTheme="minorHAnsi" w:cstheme="minorHAnsi"/>
          <w:lang w:eastAsia="ar-SA"/>
        </w:rPr>
      </w:pPr>
      <w:r w:rsidRPr="001E37CB">
        <w:rPr>
          <w:rFonts w:asciiTheme="minorHAnsi" w:hAnsiTheme="minorHAnsi" w:cstheme="minorHAnsi"/>
          <w:b/>
          <w:lang w:eastAsia="ar-SA"/>
        </w:rPr>
        <w:t>Law on Free Access to Information of Public Importance ("Official Gazette RS" No. 120/04)</w:t>
      </w:r>
      <w:r w:rsidR="000D21C1" w:rsidRPr="001E37CB">
        <w:rPr>
          <w:rFonts w:asciiTheme="minorHAnsi" w:hAnsiTheme="minorHAnsi" w:cstheme="minorHAnsi"/>
          <w:b/>
          <w:lang w:eastAsia="ar-SA"/>
        </w:rPr>
        <w:t>:</w:t>
      </w:r>
      <w:r w:rsidRPr="001E37CB">
        <w:rPr>
          <w:rFonts w:asciiTheme="minorHAnsi" w:hAnsiTheme="minorHAnsi" w:cstheme="minorHAnsi"/>
        </w:rPr>
        <w:t xml:space="preserve"> </w:t>
      </w:r>
      <w:r w:rsidRPr="001E37CB">
        <w:rPr>
          <w:rFonts w:asciiTheme="minorHAnsi" w:hAnsiTheme="minorHAnsi" w:cstheme="minorHAnsi"/>
          <w:lang w:eastAsia="ar-SA"/>
        </w:rPr>
        <w:t>states that governmental agencies, social associations and officials are required to provide each person with the possibility of receiving and becoming acquainted with documents of public interest, except in cases anticipated by law. This Law regulates the rights to access information of public importance held by public authority bodies, with the purpose of the fulfillment and protection of the public interest to know and attain a free democratic order and an open society. By virtue of this Law access to information shall be granted to all stakeholders, including every natural person or legal entity upon written request unless otherwise regulated by the Law. Within 15 days of receipt of a request at the latest, the authority shall inform the applicant whether the requested information is held, and grant him/her access to the document containing the requested information or issue or send to the applicant a copy of the document, as the case may be.</w:t>
      </w:r>
    </w:p>
    <w:p w14:paraId="71E0A52C" w14:textId="77777777" w:rsidR="00D41502" w:rsidRPr="001E37CB" w:rsidRDefault="00194944" w:rsidP="00313238">
      <w:pPr>
        <w:pStyle w:val="ListParagraph"/>
        <w:rPr>
          <w:rFonts w:asciiTheme="minorHAnsi" w:hAnsiTheme="minorHAnsi" w:cstheme="minorHAnsi"/>
        </w:rPr>
      </w:pPr>
      <w:r w:rsidRPr="00CC1EF9">
        <w:rPr>
          <w:rFonts w:asciiTheme="minorHAnsi" w:hAnsiTheme="minorHAnsi" w:cstheme="minorHAnsi"/>
          <w:b/>
          <w:bCs w:val="0"/>
          <w:lang w:eastAsia="ar-SA"/>
        </w:rPr>
        <w:t>The Law on Public Information and Media</w:t>
      </w:r>
      <w:r w:rsidRPr="00CC1EF9">
        <w:rPr>
          <w:rFonts w:asciiTheme="minorHAnsi" w:hAnsiTheme="minorHAnsi" w:cstheme="minorHAnsi"/>
          <w:b/>
          <w:bCs w:val="0"/>
        </w:rPr>
        <w:t xml:space="preserve"> ("Official Gazette of RS", No. 83/2014, 58/2015 and 12/2016 - authentic interpretation):</w:t>
      </w:r>
      <w:r w:rsidRPr="001E37CB">
        <w:rPr>
          <w:rFonts w:asciiTheme="minorHAnsi" w:hAnsiTheme="minorHAnsi" w:cstheme="minorHAnsi"/>
        </w:rPr>
        <w:t xml:space="preserve"> stipulates that public information is free and is not </w:t>
      </w:r>
      <w:r w:rsidRPr="001E37CB">
        <w:rPr>
          <w:rFonts w:asciiTheme="minorHAnsi" w:hAnsiTheme="minorHAnsi" w:cstheme="minorHAnsi"/>
        </w:rPr>
        <w:lastRenderedPageBreak/>
        <w:t>subject to censorship, that the public has the right and the interest to be informed on issues of public interest, that monopoly in the media is not allowed, that information on the media is public.</w:t>
      </w:r>
    </w:p>
    <w:p w14:paraId="522D72B5" w14:textId="77777777" w:rsidR="00D41502" w:rsidRPr="001E37CB" w:rsidRDefault="001D0C12" w:rsidP="00313238">
      <w:pPr>
        <w:pStyle w:val="ListParagraph"/>
        <w:rPr>
          <w:rFonts w:asciiTheme="minorHAnsi" w:hAnsiTheme="minorHAnsi" w:cstheme="minorHAnsi"/>
        </w:rPr>
      </w:pPr>
      <w:r w:rsidRPr="001E37CB">
        <w:rPr>
          <w:rFonts w:asciiTheme="minorHAnsi" w:hAnsiTheme="minorHAnsi" w:cstheme="minorHAnsi"/>
        </w:rPr>
        <w:t xml:space="preserve">The Republic of Serbia ratified </w:t>
      </w:r>
      <w:r w:rsidRPr="00CC1EF9">
        <w:rPr>
          <w:rFonts w:asciiTheme="minorHAnsi" w:hAnsiTheme="minorHAnsi" w:cstheme="minorHAnsi"/>
          <w:b/>
          <w:bCs w:val="0"/>
        </w:rPr>
        <w:t>the Aarhus Convention on Access to information, public participation in decision-making and access to justice in environmental matters</w:t>
      </w:r>
      <w:r w:rsidRPr="001E37CB">
        <w:rPr>
          <w:rFonts w:asciiTheme="minorHAnsi" w:hAnsiTheme="minorHAnsi" w:cstheme="minorHAnsi"/>
        </w:rPr>
        <w:t xml:space="preserve"> and it links environmental and human rights and is based on the belief that it is a basic right of present and future generations to live in an environment adequate to health and wellbeing. The convention is focused on achieving this through the implementation of three pillars: rights of access to information, access to decision-making, and access to justice.</w:t>
      </w:r>
    </w:p>
    <w:p w14:paraId="34966EFC" w14:textId="77777777" w:rsidR="003A56CE" w:rsidRPr="001E37CB" w:rsidRDefault="003A56CE" w:rsidP="001E37CB">
      <w:pPr>
        <w:spacing w:before="240" w:after="160" w:line="240" w:lineRule="auto"/>
        <w:rPr>
          <w:rFonts w:asciiTheme="minorHAnsi" w:eastAsiaTheme="minorEastAsia" w:hAnsiTheme="minorHAnsi"/>
          <w:szCs w:val="21"/>
          <w:lang w:eastAsia="ja-JP"/>
        </w:rPr>
      </w:pPr>
      <w:r w:rsidRPr="001E37CB">
        <w:rPr>
          <w:rFonts w:asciiTheme="minorHAnsi" w:eastAsiaTheme="minorEastAsia" w:hAnsiTheme="minorHAnsi"/>
          <w:szCs w:val="21"/>
          <w:lang w:eastAsia="ja-JP"/>
        </w:rPr>
        <w:t>Other stakeholder engagement, disclosure and transparency requirements within certain topics and sectors are embedded in the applicable laws regulating each of the treated subject. They are broadly compliant to the requirements of ESS10 but have certain shortcomings when it comes to active outreach and continuous engagement strategies.</w:t>
      </w:r>
    </w:p>
    <w:p w14:paraId="67A6D699" w14:textId="77777777" w:rsidR="00D5308E" w:rsidRPr="001C39BE" w:rsidRDefault="00CB6F6E" w:rsidP="001E37CB">
      <w:pPr>
        <w:pStyle w:val="Heading3"/>
      </w:pPr>
      <w:bookmarkStart w:id="7" w:name="_Toc90026296"/>
      <w:r>
        <w:t>World Bank’s Environmental and Social Standard on Stakeholder Engagement (EES10)</w:t>
      </w:r>
      <w:bookmarkEnd w:id="7"/>
    </w:p>
    <w:p w14:paraId="06838C65" w14:textId="77777777" w:rsidR="00CB6F6E" w:rsidRPr="009A6E10" w:rsidRDefault="00CB6F6E" w:rsidP="009A6E10">
      <w:pPr>
        <w:spacing w:before="240" w:after="160" w:line="240" w:lineRule="auto"/>
        <w:rPr>
          <w:rFonts w:asciiTheme="minorHAnsi" w:eastAsiaTheme="minorEastAsia" w:hAnsiTheme="minorHAnsi"/>
          <w:szCs w:val="21"/>
          <w:lang w:eastAsia="ja-JP"/>
        </w:rPr>
      </w:pPr>
      <w:r w:rsidRPr="009A6E10">
        <w:rPr>
          <w:rFonts w:asciiTheme="minorHAnsi" w:eastAsiaTheme="minorEastAsia" w:hAnsiTheme="minorHAnsi"/>
          <w:szCs w:val="21"/>
          <w:lang w:eastAsia="ja-JP"/>
        </w:rPr>
        <w:t>The World Bank</w:t>
      </w:r>
      <w:r w:rsidR="00D41502" w:rsidRPr="009A6E10">
        <w:rPr>
          <w:rFonts w:asciiTheme="minorHAnsi" w:eastAsiaTheme="minorEastAsia" w:hAnsiTheme="minorHAnsi"/>
          <w:szCs w:val="21"/>
          <w:lang w:eastAsia="ja-JP"/>
        </w:rPr>
        <w:t>’s</w:t>
      </w:r>
      <w:r w:rsidRPr="009A6E10">
        <w:rPr>
          <w:rFonts w:asciiTheme="minorHAnsi" w:eastAsiaTheme="minorEastAsia" w:hAnsiTheme="minorHAnsi"/>
          <w:szCs w:val="21"/>
          <w:lang w:eastAsia="ja-JP"/>
        </w:rPr>
        <w:t xml:space="preserve"> ESS 10, “Stakeholder Engagement and Information Disclosure”, recognizes “the importance of open and transparent engagement between the Borrower and project stakeholders as an essential element of good international practice”. Specifically, the ESS10 </w:t>
      </w:r>
      <w:r w:rsidR="00D41502" w:rsidRPr="009A6E10">
        <w:rPr>
          <w:rFonts w:asciiTheme="minorHAnsi" w:eastAsiaTheme="minorEastAsia" w:hAnsiTheme="minorHAnsi"/>
          <w:szCs w:val="21"/>
          <w:lang w:eastAsia="ja-JP"/>
        </w:rPr>
        <w:t xml:space="preserve">requires </w:t>
      </w:r>
      <w:r w:rsidRPr="009A6E10">
        <w:rPr>
          <w:rFonts w:asciiTheme="minorHAnsi" w:eastAsiaTheme="minorEastAsia" w:hAnsiTheme="minorHAnsi"/>
          <w:szCs w:val="21"/>
          <w:lang w:eastAsia="ja-JP"/>
        </w:rPr>
        <w:t xml:space="preserve">the following: </w:t>
      </w:r>
    </w:p>
    <w:p w14:paraId="7FADA5E0" w14:textId="77777777" w:rsidR="00CB6F6E" w:rsidRPr="009A6E10" w:rsidRDefault="00CB6F6E" w:rsidP="00313238">
      <w:pPr>
        <w:pStyle w:val="ListParagraph"/>
        <w:rPr>
          <w:rFonts w:asciiTheme="minorHAnsi" w:hAnsiTheme="minorHAnsi" w:cstheme="minorHAnsi"/>
          <w:bCs w:val="0"/>
        </w:rPr>
      </w:pPr>
      <w:r w:rsidRPr="009A6E10">
        <w:rPr>
          <w:rFonts w:asciiTheme="minorHAnsi" w:hAnsiTheme="minorHAnsi" w:cstheme="minorHAnsi"/>
          <w:bCs w:val="0"/>
        </w:rPr>
        <w:t>“Borrowers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14:paraId="43C18281" w14:textId="77777777" w:rsidR="00CB6F6E" w:rsidRPr="009A6E10" w:rsidRDefault="00CB6F6E" w:rsidP="00313238">
      <w:pPr>
        <w:pStyle w:val="ListParagraph"/>
        <w:rPr>
          <w:rFonts w:asciiTheme="minorHAnsi" w:hAnsiTheme="minorHAnsi" w:cstheme="minorHAnsi"/>
          <w:bCs w:val="0"/>
        </w:rPr>
      </w:pPr>
      <w:r w:rsidRPr="009A6E10">
        <w:rPr>
          <w:rFonts w:asciiTheme="minorHAnsi" w:hAnsiTheme="minorHAnsi" w:cstheme="minorHAnsi"/>
          <w:bCs w:val="0"/>
        </w:rPr>
        <w:t xml:space="preserve">Borrowers will engage in meaningful consultations with all stakeholders. Borrowers will provide stakeholders with timely, relevant, </w:t>
      </w:r>
      <w:r w:rsidR="00F45744" w:rsidRPr="009A6E10">
        <w:rPr>
          <w:rFonts w:asciiTheme="minorHAnsi" w:hAnsiTheme="minorHAnsi" w:cstheme="minorHAnsi"/>
          <w:bCs w:val="0"/>
        </w:rPr>
        <w:t>understandable,</w:t>
      </w:r>
      <w:r w:rsidRPr="009A6E10">
        <w:rPr>
          <w:rFonts w:asciiTheme="minorHAnsi" w:hAnsiTheme="minorHAnsi" w:cstheme="minorHAnsi"/>
          <w:bCs w:val="0"/>
        </w:rPr>
        <w:t xml:space="preserve"> and accessible information, and consult with them in a culturally appropriate manner, which is free of manipulation, interference, coercion, discrimination and intimidation.</w:t>
      </w:r>
    </w:p>
    <w:p w14:paraId="71B859B7" w14:textId="77777777" w:rsidR="00CB6F6E" w:rsidRPr="009A6E10" w:rsidRDefault="00CB6F6E" w:rsidP="00313238">
      <w:pPr>
        <w:pStyle w:val="ListParagraph"/>
        <w:rPr>
          <w:rFonts w:asciiTheme="minorHAnsi" w:hAnsiTheme="minorHAnsi" w:cstheme="minorHAnsi"/>
          <w:bCs w:val="0"/>
        </w:rPr>
      </w:pPr>
      <w:r w:rsidRPr="009A6E10">
        <w:rPr>
          <w:rFonts w:asciiTheme="minorHAnsi" w:hAnsiTheme="minorHAnsi" w:cstheme="minorHAnsi"/>
          <w:bCs w:val="0"/>
        </w:rPr>
        <w:t>The process of stakeholder engagement will involve the following, as set out in further detail in this ESS: (</w:t>
      </w:r>
      <w:proofErr w:type="spellStart"/>
      <w:r w:rsidRPr="009A6E10">
        <w:rPr>
          <w:rFonts w:asciiTheme="minorHAnsi" w:hAnsiTheme="minorHAnsi" w:cstheme="minorHAnsi"/>
          <w:bCs w:val="0"/>
        </w:rPr>
        <w:t>i</w:t>
      </w:r>
      <w:proofErr w:type="spellEnd"/>
      <w:r w:rsidRPr="009A6E10">
        <w:rPr>
          <w:rFonts w:asciiTheme="minorHAnsi" w:hAnsiTheme="minorHAnsi" w:cstheme="minorHAnsi"/>
          <w:bCs w:val="0"/>
        </w:rPr>
        <w:t>) stakeholder identification and analysis; (ii) planning how the engagement with stakeholders will take place; (iii) disclosure of information; (iv) consultation with stakeholders; (v) addressing and responding to grievances; and (vi) reporting to stakeholders.</w:t>
      </w:r>
    </w:p>
    <w:p w14:paraId="4856ACED" w14:textId="77777777" w:rsidR="00CB6F6E" w:rsidRPr="009A6E10" w:rsidRDefault="00CB6F6E" w:rsidP="00313238">
      <w:pPr>
        <w:pStyle w:val="ListParagraph"/>
        <w:rPr>
          <w:rFonts w:asciiTheme="minorHAnsi" w:hAnsiTheme="minorHAnsi" w:cstheme="minorHAnsi"/>
          <w:bCs w:val="0"/>
        </w:rPr>
      </w:pPr>
      <w:r w:rsidRPr="009A6E10">
        <w:rPr>
          <w:rFonts w:asciiTheme="minorHAnsi" w:hAnsiTheme="minorHAnsi" w:cstheme="minorHAnsi"/>
          <w:bCs w:val="0"/>
        </w:rPr>
        <w:t xml:space="preserve">The Borrower will maintain and disclose as part of the environmental and social assessment, a documented record of stakeholder engagement, including a description of the stakeholders consulted, a summary of the feedback received and a brief explanation of how the feedback was </w:t>
      </w:r>
      <w:proofErr w:type="gramStart"/>
      <w:r w:rsidRPr="009A6E10">
        <w:rPr>
          <w:rFonts w:asciiTheme="minorHAnsi" w:hAnsiTheme="minorHAnsi" w:cstheme="minorHAnsi"/>
          <w:bCs w:val="0"/>
        </w:rPr>
        <w:t>taken into account</w:t>
      </w:r>
      <w:proofErr w:type="gramEnd"/>
      <w:r w:rsidRPr="009A6E10">
        <w:rPr>
          <w:rFonts w:asciiTheme="minorHAnsi" w:hAnsiTheme="minorHAnsi" w:cstheme="minorHAnsi"/>
          <w:bCs w:val="0"/>
        </w:rPr>
        <w:t xml:space="preserve">, or the reasons why it was not.” (World Bank, 2017: 98). </w:t>
      </w:r>
    </w:p>
    <w:p w14:paraId="4034EC38" w14:textId="77777777" w:rsidR="00CB6F6E" w:rsidRPr="009A6E10" w:rsidRDefault="00CB6F6E" w:rsidP="009A6E10">
      <w:pPr>
        <w:spacing w:before="240" w:after="160" w:line="240" w:lineRule="auto"/>
        <w:rPr>
          <w:rFonts w:asciiTheme="minorHAnsi" w:eastAsiaTheme="minorEastAsia" w:hAnsiTheme="minorHAnsi"/>
          <w:szCs w:val="21"/>
          <w:lang w:eastAsia="ja-JP"/>
        </w:rPr>
      </w:pPr>
      <w:r w:rsidRPr="009A6E10">
        <w:rPr>
          <w:rFonts w:asciiTheme="minorHAnsi" w:eastAsiaTheme="minorEastAsia" w:hAnsiTheme="minorHAnsi"/>
          <w:szCs w:val="21"/>
          <w:lang w:eastAsia="ja-JP"/>
        </w:rPr>
        <w:t xml:space="preserve">A Stakeholder Engagement </w:t>
      </w:r>
      <w:r w:rsidR="000D21C1" w:rsidRPr="009A6E10">
        <w:rPr>
          <w:rFonts w:asciiTheme="minorHAnsi" w:eastAsiaTheme="minorEastAsia" w:hAnsiTheme="minorHAnsi"/>
          <w:szCs w:val="21"/>
          <w:lang w:eastAsia="ja-JP"/>
        </w:rPr>
        <w:t>Framework</w:t>
      </w:r>
      <w:r w:rsidRPr="009A6E10">
        <w:rPr>
          <w:rFonts w:asciiTheme="minorHAnsi" w:eastAsiaTheme="minorEastAsia" w:hAnsiTheme="minorHAnsi"/>
          <w:szCs w:val="21"/>
          <w:lang w:eastAsia="ja-JP"/>
        </w:rPr>
        <w:t xml:space="preserve"> proportionate to the nature and scale of the project and its potential risks and impacts needs to be developed by the Borrower. It has to be disclosed as early as possible, and before project appraisal, and the Borrower needs to seek the </w:t>
      </w:r>
      <w:r w:rsidR="000D21C1" w:rsidRPr="009A6E10">
        <w:rPr>
          <w:rFonts w:asciiTheme="minorHAnsi" w:eastAsiaTheme="minorEastAsia" w:hAnsiTheme="minorHAnsi"/>
          <w:szCs w:val="21"/>
          <w:lang w:eastAsia="ja-JP"/>
        </w:rPr>
        <w:t>views of stakeholders on the SEF</w:t>
      </w:r>
      <w:r w:rsidRPr="009A6E10">
        <w:rPr>
          <w:rFonts w:asciiTheme="minorHAnsi" w:eastAsiaTheme="minorEastAsia" w:hAnsiTheme="minorHAnsi"/>
          <w:szCs w:val="21"/>
          <w:lang w:eastAsia="ja-JP"/>
        </w:rPr>
        <w:t xml:space="preserve">, including on the identification of stakeholders and the proposals for future engagement. </w:t>
      </w:r>
    </w:p>
    <w:p w14:paraId="4956FE4E" w14:textId="77777777" w:rsidR="00BE33B3" w:rsidRPr="00E170B0" w:rsidRDefault="00BE33B3" w:rsidP="00D5308E"/>
    <w:p w14:paraId="2966C7A3" w14:textId="77777777" w:rsidR="00642A42" w:rsidRPr="00F45744" w:rsidRDefault="00074AC5" w:rsidP="00F45744">
      <w:pPr>
        <w:pStyle w:val="Heading1"/>
      </w:pPr>
      <w:bookmarkStart w:id="8" w:name="_Toc90026297"/>
      <w:r w:rsidRPr="00F45744">
        <w:lastRenderedPageBreak/>
        <w:t>SUMMARY OF PREVIOUS STAKEHOLDER ENGAGEMENT ACTIVITIES</w:t>
      </w:r>
      <w:bookmarkEnd w:id="8"/>
    </w:p>
    <w:p w14:paraId="67056EC3" w14:textId="77777777" w:rsidR="007A6BFB" w:rsidRPr="007A6BFB" w:rsidRDefault="007A6BFB" w:rsidP="007A6BFB">
      <w:pPr>
        <w:autoSpaceDE w:val="0"/>
        <w:autoSpaceDN w:val="0"/>
        <w:adjustRightInd w:val="0"/>
        <w:spacing w:after="0" w:line="240" w:lineRule="auto"/>
        <w:rPr>
          <w:rFonts w:asciiTheme="minorHAnsi" w:eastAsiaTheme="minorEastAsia" w:hAnsiTheme="minorHAnsi"/>
          <w:szCs w:val="21"/>
          <w:lang w:eastAsia="ja-JP"/>
        </w:rPr>
      </w:pPr>
      <w:r w:rsidRPr="007A6BFB">
        <w:rPr>
          <w:rFonts w:asciiTheme="minorHAnsi" w:eastAsiaTheme="minorEastAsia" w:hAnsiTheme="minorHAnsi"/>
          <w:szCs w:val="21"/>
          <w:lang w:eastAsia="ja-JP"/>
        </w:rPr>
        <w:t>The specific nature of the Project required a broad engagement with various project stakeholders with main</w:t>
      </w:r>
      <w:r>
        <w:rPr>
          <w:rFonts w:asciiTheme="minorHAnsi" w:eastAsiaTheme="minorEastAsia" w:hAnsiTheme="minorHAnsi"/>
          <w:szCs w:val="21"/>
          <w:lang w:eastAsia="ja-JP"/>
        </w:rPr>
        <w:t xml:space="preserve"> </w:t>
      </w:r>
      <w:r w:rsidRPr="007A6BFB">
        <w:rPr>
          <w:rFonts w:asciiTheme="minorHAnsi" w:eastAsiaTheme="minorEastAsia" w:hAnsiTheme="minorHAnsi"/>
          <w:szCs w:val="21"/>
          <w:lang w:eastAsia="ja-JP"/>
        </w:rPr>
        <w:t>discussions between the World Bank and the Government, institutional and sector specific institutional</w:t>
      </w:r>
      <w:r>
        <w:rPr>
          <w:rFonts w:asciiTheme="minorHAnsi" w:eastAsiaTheme="minorEastAsia" w:hAnsiTheme="minorHAnsi"/>
          <w:szCs w:val="21"/>
          <w:lang w:eastAsia="ja-JP"/>
        </w:rPr>
        <w:t xml:space="preserve"> </w:t>
      </w:r>
      <w:r w:rsidRPr="007A6BFB">
        <w:rPr>
          <w:rFonts w:asciiTheme="minorHAnsi" w:eastAsiaTheme="minorEastAsia" w:hAnsiTheme="minorHAnsi"/>
          <w:szCs w:val="21"/>
          <w:lang w:eastAsia="ja-JP"/>
        </w:rPr>
        <w:t>Stakeholders. The preparation of the Project was affected by constrains</w:t>
      </w:r>
      <w:r>
        <w:rPr>
          <w:rFonts w:asciiTheme="minorHAnsi" w:eastAsiaTheme="minorEastAsia" w:hAnsiTheme="minorHAnsi"/>
          <w:szCs w:val="21"/>
          <w:lang w:eastAsia="ja-JP"/>
        </w:rPr>
        <w:t xml:space="preserve"> regarding</w:t>
      </w:r>
      <w:r w:rsidRPr="007A6BFB">
        <w:rPr>
          <w:rFonts w:asciiTheme="minorHAnsi" w:eastAsiaTheme="minorEastAsia" w:hAnsiTheme="minorHAnsi"/>
          <w:szCs w:val="21"/>
          <w:lang w:eastAsia="ja-JP"/>
        </w:rPr>
        <w:t xml:space="preserve"> the global COVID-19</w:t>
      </w:r>
      <w:r>
        <w:rPr>
          <w:rFonts w:asciiTheme="minorHAnsi" w:eastAsiaTheme="minorEastAsia" w:hAnsiTheme="minorHAnsi"/>
          <w:szCs w:val="21"/>
          <w:lang w:eastAsia="ja-JP"/>
        </w:rPr>
        <w:t xml:space="preserve"> </w:t>
      </w:r>
      <w:r w:rsidRPr="007A6BFB">
        <w:rPr>
          <w:rFonts w:asciiTheme="minorHAnsi" w:eastAsiaTheme="minorEastAsia" w:hAnsiTheme="minorHAnsi"/>
          <w:szCs w:val="21"/>
          <w:lang w:eastAsia="ja-JP"/>
        </w:rPr>
        <w:t xml:space="preserve">pandemic </w:t>
      </w:r>
      <w:r>
        <w:rPr>
          <w:rFonts w:asciiTheme="minorHAnsi" w:eastAsiaTheme="minorEastAsia" w:hAnsiTheme="minorHAnsi"/>
          <w:szCs w:val="21"/>
          <w:lang w:eastAsia="ja-JP"/>
        </w:rPr>
        <w:t xml:space="preserve">that </w:t>
      </w:r>
      <w:r w:rsidRPr="007A6BFB">
        <w:rPr>
          <w:rFonts w:asciiTheme="minorHAnsi" w:eastAsiaTheme="minorEastAsia" w:hAnsiTheme="minorHAnsi"/>
          <w:szCs w:val="21"/>
          <w:lang w:eastAsia="ja-JP"/>
        </w:rPr>
        <w:t>imposed to travels and face-to-face meetings.</w:t>
      </w:r>
    </w:p>
    <w:p w14:paraId="567711AB" w14:textId="77777777" w:rsidR="007A6BFB" w:rsidRPr="007A6BFB" w:rsidRDefault="007A6BFB" w:rsidP="007A6BFB">
      <w:pPr>
        <w:autoSpaceDE w:val="0"/>
        <w:autoSpaceDN w:val="0"/>
        <w:adjustRightInd w:val="0"/>
        <w:spacing w:after="0" w:line="240" w:lineRule="auto"/>
        <w:rPr>
          <w:rFonts w:asciiTheme="minorHAnsi" w:eastAsiaTheme="minorEastAsia" w:hAnsiTheme="minorHAnsi"/>
          <w:szCs w:val="21"/>
          <w:lang w:eastAsia="ja-JP"/>
        </w:rPr>
      </w:pPr>
      <w:r w:rsidRPr="007A6BFB">
        <w:rPr>
          <w:rFonts w:asciiTheme="minorHAnsi" w:eastAsiaTheme="minorEastAsia" w:hAnsiTheme="minorHAnsi"/>
          <w:szCs w:val="21"/>
          <w:lang w:eastAsia="ja-JP"/>
        </w:rPr>
        <w:t>The specific</w:t>
      </w:r>
      <w:r>
        <w:rPr>
          <w:rFonts w:asciiTheme="minorHAnsi" w:eastAsiaTheme="minorEastAsia" w:hAnsiTheme="minorHAnsi"/>
          <w:szCs w:val="21"/>
          <w:lang w:eastAsia="ja-JP"/>
        </w:rPr>
        <w:t xml:space="preserve"> institutional</w:t>
      </w:r>
      <w:r w:rsidRPr="007A6BFB">
        <w:rPr>
          <w:rFonts w:asciiTheme="minorHAnsi" w:eastAsiaTheme="minorEastAsia" w:hAnsiTheme="minorHAnsi"/>
          <w:szCs w:val="21"/>
          <w:lang w:eastAsia="ja-JP"/>
        </w:rPr>
        <w:t xml:space="preserve"> stakeholder engagement activities that have taken place during Project preparation include:</w:t>
      </w:r>
    </w:p>
    <w:p w14:paraId="30EDBD5D" w14:textId="77777777" w:rsidR="007A6BFB" w:rsidRPr="007A6BFB" w:rsidRDefault="007A6BFB" w:rsidP="007A6BFB">
      <w:pPr>
        <w:pStyle w:val="ListParagraph"/>
        <w:rPr>
          <w:rFonts w:asciiTheme="minorHAnsi" w:hAnsiTheme="minorHAnsi" w:cstheme="minorHAnsi"/>
          <w:bCs w:val="0"/>
        </w:rPr>
      </w:pPr>
      <w:r w:rsidRPr="007A6BFB">
        <w:rPr>
          <w:rFonts w:asciiTheme="minorHAnsi" w:hAnsiTheme="minorHAnsi" w:cstheme="minorHAnsi"/>
          <w:bCs w:val="0"/>
        </w:rPr>
        <w:t>Numerous discussions and communication exchange between the World Bank and government agencies at the national, regional and local level;</w:t>
      </w:r>
    </w:p>
    <w:p w14:paraId="2B86765F" w14:textId="77777777" w:rsidR="007A6BFB" w:rsidRDefault="007A6BFB" w:rsidP="007A6BFB">
      <w:pPr>
        <w:pStyle w:val="ListParagraph"/>
        <w:rPr>
          <w:rFonts w:asciiTheme="minorHAnsi" w:hAnsiTheme="minorHAnsi" w:cstheme="minorHAnsi"/>
          <w:bCs w:val="0"/>
        </w:rPr>
      </w:pPr>
      <w:r w:rsidRPr="007A6BFB">
        <w:rPr>
          <w:rFonts w:asciiTheme="minorHAnsi" w:hAnsiTheme="minorHAnsi" w:cstheme="minorHAnsi"/>
          <w:bCs w:val="0"/>
        </w:rPr>
        <w:t>Review of project preparation status with representatives from the Ministry of Construction, Transport and Infrastructure and in</w:t>
      </w:r>
      <w:r>
        <w:rPr>
          <w:rFonts w:asciiTheme="minorHAnsi" w:hAnsiTheme="minorHAnsi" w:cstheme="minorHAnsi"/>
          <w:bCs w:val="0"/>
        </w:rPr>
        <w:t>cluding safeguard documentation.</w:t>
      </w:r>
    </w:p>
    <w:p w14:paraId="6077EF54" w14:textId="77777777" w:rsidR="007A6BFB" w:rsidRPr="007A6BFB" w:rsidRDefault="007A6BFB" w:rsidP="007A6BFB">
      <w:pPr>
        <w:rPr>
          <w:rFonts w:asciiTheme="minorHAnsi" w:hAnsiTheme="minorHAnsi" w:cstheme="minorHAnsi"/>
        </w:rPr>
      </w:pPr>
      <w:r w:rsidRPr="007A6BFB">
        <w:rPr>
          <w:rFonts w:asciiTheme="minorHAnsi" w:hAnsiTheme="minorHAnsi" w:cstheme="minorHAnsi"/>
        </w:rPr>
        <w:t>C</w:t>
      </w:r>
      <w:r>
        <w:rPr>
          <w:rFonts w:asciiTheme="minorHAnsi" w:hAnsiTheme="minorHAnsi" w:cstheme="minorHAnsi"/>
        </w:rPr>
        <w:t>itizen engagement</w:t>
      </w:r>
      <w:r w:rsidRPr="007A6BFB">
        <w:rPr>
          <w:rFonts w:asciiTheme="minorHAnsi" w:hAnsiTheme="minorHAnsi" w:cstheme="minorHAnsi"/>
        </w:rPr>
        <w:t xml:space="preserve"> activities have started during early project preparation. Local Self Governments (LSG), as main beneficiaries of the Project, have been extensively consulted through an online survey to understand their main challenges and difficulties. More than 100 LSGs completed the survey, answering questions about different topics, such as infrastructure management, governance, public spaces, finance </w:t>
      </w:r>
      <w:proofErr w:type="spellStart"/>
      <w:r w:rsidRPr="007A6BFB">
        <w:rPr>
          <w:rFonts w:asciiTheme="minorHAnsi" w:hAnsiTheme="minorHAnsi" w:cstheme="minorHAnsi"/>
        </w:rPr>
        <w:t>ect</w:t>
      </w:r>
      <w:proofErr w:type="spellEnd"/>
      <w:r w:rsidRPr="007A6BFB">
        <w:rPr>
          <w:rFonts w:asciiTheme="minorHAnsi" w:hAnsiTheme="minorHAnsi" w:cstheme="minorHAnsi"/>
        </w:rPr>
        <w:t>., enabling, the Project to better understand their needs and thus, prioritize project activities.</w:t>
      </w:r>
    </w:p>
    <w:p w14:paraId="74255B07" w14:textId="77777777" w:rsidR="00074AC5" w:rsidRPr="009A6E10" w:rsidRDefault="00D820FC" w:rsidP="009A6E10">
      <w:pPr>
        <w:spacing w:before="240" w:after="160" w:line="240" w:lineRule="auto"/>
        <w:rPr>
          <w:rFonts w:asciiTheme="minorHAnsi" w:eastAsiaTheme="minorEastAsia" w:hAnsiTheme="minorHAnsi"/>
          <w:szCs w:val="21"/>
          <w:lang w:eastAsia="ja-JP"/>
        </w:rPr>
      </w:pPr>
      <w:r w:rsidRPr="00E16D99">
        <w:rPr>
          <w:rFonts w:asciiTheme="minorHAnsi" w:eastAsiaTheme="minorEastAsia" w:hAnsiTheme="minorHAnsi"/>
          <w:szCs w:val="21"/>
          <w:lang w:eastAsia="ja-JP"/>
        </w:rPr>
        <w:t>This initial SEP was developed and disclosed prior to project appraisal, as the starting point of an iterative process to develop a more comprehensive stakeholder engagement strategy and plan. It will be updated periodically as necessary, with more detail provided in the first update planned after project approval which is expected to take place within 1 month after the project Effective date.</w:t>
      </w:r>
    </w:p>
    <w:p w14:paraId="30A053EC" w14:textId="77777777" w:rsidR="00074AC5" w:rsidRPr="001C39BE" w:rsidRDefault="00074AC5" w:rsidP="00F45744">
      <w:pPr>
        <w:pStyle w:val="Heading1"/>
      </w:pPr>
      <w:bookmarkStart w:id="9" w:name="_Toc90026298"/>
      <w:r w:rsidRPr="001C39BE">
        <w:t>STAKEHOLDER IDENTIFICATION AND ANALYSIS</w:t>
      </w:r>
      <w:bookmarkEnd w:id="9"/>
    </w:p>
    <w:p w14:paraId="11C06432" w14:textId="77777777" w:rsidR="00890952" w:rsidRPr="00F45744" w:rsidRDefault="00890952" w:rsidP="00F45744">
      <w:pPr>
        <w:spacing w:before="240" w:after="160" w:line="240" w:lineRule="auto"/>
        <w:rPr>
          <w:rFonts w:asciiTheme="minorHAnsi" w:eastAsiaTheme="minorEastAsia" w:hAnsiTheme="minorHAnsi"/>
          <w:szCs w:val="21"/>
          <w:lang w:eastAsia="ja-JP"/>
        </w:rPr>
      </w:pPr>
      <w:bookmarkStart w:id="10" w:name="_Toc14"/>
      <w:r w:rsidRPr="00F45744">
        <w:rPr>
          <w:rFonts w:asciiTheme="minorHAnsi" w:eastAsiaTheme="minorEastAsia" w:hAnsiTheme="minorHAnsi"/>
          <w:szCs w:val="21"/>
          <w:lang w:eastAsia="ja-JP"/>
        </w:rPr>
        <w:t xml:space="preserve">The WB ESS </w:t>
      </w:r>
      <w:r w:rsidR="00AC3F58" w:rsidRPr="00F45744">
        <w:rPr>
          <w:rFonts w:asciiTheme="minorHAnsi" w:eastAsiaTheme="minorEastAsia" w:hAnsiTheme="minorHAnsi"/>
          <w:szCs w:val="21"/>
          <w:lang w:eastAsia="ja-JP"/>
        </w:rPr>
        <w:t>10 recognizes three</w:t>
      </w:r>
      <w:r w:rsidRPr="00F45744">
        <w:rPr>
          <w:rFonts w:asciiTheme="minorHAnsi" w:eastAsiaTheme="minorEastAsia" w:hAnsiTheme="minorHAnsi"/>
          <w:szCs w:val="21"/>
          <w:lang w:eastAsia="ja-JP"/>
        </w:rPr>
        <w:t xml:space="preserve"> broad categories of stakeholders: </w:t>
      </w:r>
    </w:p>
    <w:p w14:paraId="1CD09561" w14:textId="77777777" w:rsidR="00890952" w:rsidRPr="00F45744" w:rsidRDefault="00890952" w:rsidP="00313238">
      <w:pPr>
        <w:pStyle w:val="ListParagraph"/>
        <w:rPr>
          <w:rFonts w:asciiTheme="minorHAnsi" w:hAnsiTheme="minorHAnsi" w:cstheme="minorHAnsi"/>
          <w:bCs w:val="0"/>
        </w:rPr>
      </w:pPr>
      <w:r w:rsidRPr="00F45744">
        <w:rPr>
          <w:rFonts w:asciiTheme="minorHAnsi" w:hAnsiTheme="minorHAnsi" w:cstheme="minorHAnsi"/>
          <w:bCs w:val="0"/>
        </w:rPr>
        <w:t>Project Affected Parties</w:t>
      </w:r>
      <w:r w:rsidR="00DA58CA" w:rsidRPr="00F45744">
        <w:rPr>
          <w:rFonts w:asciiTheme="minorHAnsi" w:hAnsiTheme="minorHAnsi" w:cstheme="minorHAnsi"/>
          <w:bCs w:val="0"/>
        </w:rPr>
        <w:t>;</w:t>
      </w:r>
      <w:r w:rsidRPr="00F45744">
        <w:rPr>
          <w:rFonts w:asciiTheme="minorHAnsi" w:hAnsiTheme="minorHAnsi" w:cstheme="minorHAnsi"/>
          <w:bCs w:val="0"/>
        </w:rPr>
        <w:t xml:space="preserve"> </w:t>
      </w:r>
    </w:p>
    <w:p w14:paraId="08FF5B18" w14:textId="77777777" w:rsidR="00DA58CA" w:rsidRPr="00F45744" w:rsidRDefault="00890952" w:rsidP="00313238">
      <w:pPr>
        <w:pStyle w:val="ListParagraph"/>
        <w:rPr>
          <w:rFonts w:asciiTheme="minorHAnsi" w:hAnsiTheme="minorHAnsi" w:cstheme="minorHAnsi"/>
          <w:bCs w:val="0"/>
        </w:rPr>
      </w:pPr>
      <w:r w:rsidRPr="00F45744">
        <w:rPr>
          <w:rFonts w:asciiTheme="minorHAnsi" w:hAnsiTheme="minorHAnsi" w:cstheme="minorHAnsi"/>
          <w:bCs w:val="0"/>
        </w:rPr>
        <w:t>Other Interested Parties</w:t>
      </w:r>
      <w:r w:rsidR="00DA58CA" w:rsidRPr="00F45744">
        <w:rPr>
          <w:rFonts w:asciiTheme="minorHAnsi" w:hAnsiTheme="minorHAnsi" w:cstheme="minorHAnsi"/>
          <w:bCs w:val="0"/>
        </w:rPr>
        <w:t xml:space="preserve">; </w:t>
      </w:r>
      <w:r w:rsidR="009B4712" w:rsidRPr="00F45744">
        <w:rPr>
          <w:rFonts w:asciiTheme="minorHAnsi" w:hAnsiTheme="minorHAnsi" w:cstheme="minorHAnsi"/>
          <w:bCs w:val="0"/>
        </w:rPr>
        <w:t xml:space="preserve">and </w:t>
      </w:r>
    </w:p>
    <w:p w14:paraId="47566BAE" w14:textId="77777777" w:rsidR="00890952" w:rsidRPr="00F45744" w:rsidRDefault="00890952" w:rsidP="00313238">
      <w:pPr>
        <w:pStyle w:val="ListParagraph"/>
        <w:rPr>
          <w:rFonts w:asciiTheme="minorHAnsi" w:hAnsiTheme="minorHAnsi" w:cstheme="minorHAnsi"/>
          <w:bCs w:val="0"/>
        </w:rPr>
      </w:pPr>
      <w:r w:rsidRPr="00F45744">
        <w:rPr>
          <w:rFonts w:asciiTheme="minorHAnsi" w:hAnsiTheme="minorHAnsi" w:cstheme="minorHAnsi"/>
          <w:bCs w:val="0"/>
        </w:rPr>
        <w:t xml:space="preserve">Disadvantaged / Vulnerable Individuals or Groups.    </w:t>
      </w:r>
    </w:p>
    <w:p w14:paraId="596DC262" w14:textId="77777777" w:rsidR="00890952" w:rsidRPr="00F45744" w:rsidRDefault="00890952"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b/>
          <w:bCs/>
          <w:szCs w:val="21"/>
          <w:lang w:eastAsia="ja-JP"/>
        </w:rPr>
        <w:t>Project Affected Parties (PAPs)</w:t>
      </w:r>
      <w:r w:rsidRPr="00F45744">
        <w:rPr>
          <w:rFonts w:asciiTheme="minorHAnsi" w:eastAsiaTheme="minorEastAsia" w:hAnsiTheme="minorHAnsi"/>
          <w:szCs w:val="21"/>
          <w:lang w:eastAsia="ja-JP"/>
        </w:rPr>
        <w:t xml:space="preserve"> includes those likely to be affected by the project because of actual impacts or potential risks to their physical environment, health, security, cultural practices, well-being, or livelihoods. These stakeholders may include individuals or groups, including local communities. They are the individuals or households most likely to observe/feel changes from environmental and social impacts of the project.  </w:t>
      </w:r>
    </w:p>
    <w:p w14:paraId="62C71113" w14:textId="77777777" w:rsidR="00890952" w:rsidRPr="00F45744" w:rsidRDefault="00890952"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 xml:space="preserve">The term </w:t>
      </w:r>
      <w:r w:rsidRPr="00F45744">
        <w:rPr>
          <w:rFonts w:asciiTheme="minorHAnsi" w:eastAsiaTheme="minorEastAsia" w:hAnsiTheme="minorHAnsi"/>
          <w:b/>
          <w:bCs/>
          <w:szCs w:val="21"/>
          <w:lang w:eastAsia="ja-JP"/>
        </w:rPr>
        <w:t xml:space="preserve">Other Interested Parties </w:t>
      </w:r>
      <w:r w:rsidR="009B4712" w:rsidRPr="00F45744">
        <w:rPr>
          <w:rFonts w:asciiTheme="minorHAnsi" w:eastAsiaTheme="minorEastAsia" w:hAnsiTheme="minorHAnsi"/>
          <w:b/>
          <w:bCs/>
          <w:szCs w:val="21"/>
          <w:lang w:eastAsia="ja-JP"/>
        </w:rPr>
        <w:t>(OIPs)</w:t>
      </w:r>
      <w:r w:rsidR="009B4712" w:rsidRPr="00F45744">
        <w:rPr>
          <w:rFonts w:asciiTheme="minorHAnsi" w:eastAsiaTheme="minorEastAsia" w:hAnsiTheme="minorHAnsi"/>
          <w:szCs w:val="21"/>
          <w:lang w:eastAsia="ja-JP"/>
        </w:rPr>
        <w:t xml:space="preserve"> refers to </w:t>
      </w:r>
      <w:r w:rsidRPr="00F45744">
        <w:rPr>
          <w:rFonts w:asciiTheme="minorHAnsi" w:eastAsiaTheme="minorEastAsia" w:hAnsiTheme="minorHAnsi"/>
          <w:szCs w:val="21"/>
          <w:lang w:eastAsia="ja-JP"/>
        </w:rPr>
        <w:t xml:space="preserve">individuals, groups, or organizations </w:t>
      </w:r>
      <w:r w:rsidR="009B4712" w:rsidRPr="00F45744">
        <w:rPr>
          <w:rFonts w:asciiTheme="minorHAnsi" w:eastAsiaTheme="minorEastAsia" w:hAnsiTheme="minorHAnsi"/>
          <w:szCs w:val="21"/>
          <w:lang w:eastAsia="ja-JP"/>
        </w:rPr>
        <w:t>with an interest in the project</w:t>
      </w:r>
      <w:r w:rsidRPr="00F45744">
        <w:rPr>
          <w:rFonts w:asciiTheme="minorHAnsi" w:eastAsiaTheme="minorEastAsia" w:hAnsiTheme="minorHAnsi"/>
          <w:szCs w:val="21"/>
          <w:lang w:eastAsia="ja-JP"/>
        </w:rPr>
        <w:t xml:space="preserve"> </w:t>
      </w:r>
      <w:r w:rsidR="009B4712" w:rsidRPr="00F45744">
        <w:rPr>
          <w:rFonts w:asciiTheme="minorHAnsi" w:eastAsiaTheme="minorEastAsia" w:hAnsiTheme="minorHAnsi"/>
          <w:szCs w:val="21"/>
          <w:lang w:eastAsia="ja-JP"/>
        </w:rPr>
        <w:t>due to</w:t>
      </w:r>
      <w:r w:rsidRPr="00F45744">
        <w:rPr>
          <w:rFonts w:asciiTheme="minorHAnsi" w:eastAsiaTheme="minorEastAsia" w:hAnsiTheme="minorHAnsi"/>
          <w:szCs w:val="21"/>
          <w:lang w:eastAsia="ja-JP"/>
        </w:rPr>
        <w:t xml:space="preserve"> the project location, its characteristics, its impacts, or matters related to public interest</w:t>
      </w:r>
      <w:r w:rsidR="009B4712" w:rsidRPr="00F45744">
        <w:rPr>
          <w:rFonts w:asciiTheme="minorHAnsi" w:eastAsiaTheme="minorEastAsia" w:hAnsiTheme="minorHAnsi"/>
          <w:szCs w:val="21"/>
          <w:lang w:eastAsia="ja-JP"/>
        </w:rPr>
        <w:t xml:space="preserve"> e.g.</w:t>
      </w:r>
      <w:r w:rsidRPr="00F45744">
        <w:rPr>
          <w:rFonts w:asciiTheme="minorHAnsi" w:eastAsiaTheme="minorEastAsia" w:hAnsiTheme="minorHAnsi"/>
          <w:szCs w:val="21"/>
          <w:lang w:eastAsia="ja-JP"/>
        </w:rPr>
        <w:t xml:space="preserve"> regulators, government officials, the private sector, the scientific community, academics, unions, women’s organizations, ot</w:t>
      </w:r>
      <w:r w:rsidR="009B4712" w:rsidRPr="00F45744">
        <w:rPr>
          <w:rFonts w:asciiTheme="minorHAnsi" w:eastAsiaTheme="minorEastAsia" w:hAnsiTheme="minorHAnsi"/>
          <w:szCs w:val="21"/>
          <w:lang w:eastAsia="ja-JP"/>
        </w:rPr>
        <w:t>her civil society organizations</w:t>
      </w:r>
      <w:r w:rsidRPr="00F45744">
        <w:rPr>
          <w:rFonts w:asciiTheme="minorHAnsi" w:eastAsiaTheme="minorEastAsia" w:hAnsiTheme="minorHAnsi"/>
          <w:szCs w:val="21"/>
          <w:lang w:eastAsia="ja-JP"/>
        </w:rPr>
        <w:t xml:space="preserve"> and cultural groups.</w:t>
      </w:r>
    </w:p>
    <w:p w14:paraId="09E70030" w14:textId="77777777" w:rsidR="00890952" w:rsidRPr="00F45744" w:rsidRDefault="00890952"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 xml:space="preserve">It is particularly important to understand project impacts and whether they may disproportionately fall on </w:t>
      </w:r>
      <w:r w:rsidRPr="00F45744">
        <w:rPr>
          <w:rFonts w:asciiTheme="minorHAnsi" w:eastAsiaTheme="minorEastAsia" w:hAnsiTheme="minorHAnsi"/>
          <w:b/>
          <w:bCs/>
          <w:szCs w:val="21"/>
          <w:lang w:eastAsia="ja-JP"/>
        </w:rPr>
        <w:t>disadvantaged or vulnerable individuals or groups</w:t>
      </w:r>
      <w:r w:rsidRPr="00F45744">
        <w:rPr>
          <w:rFonts w:asciiTheme="minorHAnsi" w:eastAsiaTheme="minorEastAsia" w:hAnsiTheme="minorHAnsi"/>
          <w:szCs w:val="21"/>
          <w:lang w:eastAsia="ja-JP"/>
        </w:rPr>
        <w:t>, who often do not have a voice to express their concerns or understand the impacts of a project.</w:t>
      </w:r>
    </w:p>
    <w:p w14:paraId="7DFEF5B2" w14:textId="77777777" w:rsidR="009407FD" w:rsidRPr="00E170B0" w:rsidRDefault="009407FD" w:rsidP="00890952">
      <w:pPr>
        <w:spacing w:after="60"/>
        <w:rPr>
          <w:rFonts w:cstheme="minorHAnsi"/>
        </w:rPr>
      </w:pPr>
    </w:p>
    <w:p w14:paraId="392499B6" w14:textId="77777777" w:rsidR="009E2AED" w:rsidRPr="00F45744" w:rsidRDefault="009E2AED" w:rsidP="009E2AED">
      <w:pPr>
        <w:pStyle w:val="Heading2"/>
        <w:rPr>
          <w:rFonts w:ascii="Calibri Light" w:hAnsi="Calibri Light" w:cs="Calibri Light"/>
        </w:rPr>
      </w:pPr>
      <w:bookmarkStart w:id="11" w:name="_Toc90026299"/>
      <w:r w:rsidRPr="00F45744">
        <w:rPr>
          <w:rFonts w:ascii="Calibri Light" w:hAnsi="Calibri Light" w:cs="Calibri Light"/>
        </w:rPr>
        <w:lastRenderedPageBreak/>
        <w:t>Stakeholder Mapping</w:t>
      </w:r>
      <w:bookmarkEnd w:id="11"/>
    </w:p>
    <w:p w14:paraId="4C29B242" w14:textId="77777777" w:rsidR="009E2AED" w:rsidRPr="00F45744" w:rsidRDefault="009E2AED" w:rsidP="001E37CB">
      <w:pPr>
        <w:pStyle w:val="Heading3"/>
      </w:pPr>
      <w:bookmarkStart w:id="12" w:name="_Toc90026300"/>
      <w:r w:rsidRPr="00F45744">
        <w:t>Project Affected Parties</w:t>
      </w:r>
      <w:bookmarkEnd w:id="12"/>
    </w:p>
    <w:p w14:paraId="76A87154" w14:textId="77777777" w:rsidR="00916314" w:rsidRPr="00F45744" w:rsidRDefault="006E560E"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The Project Affected Parties for the</w:t>
      </w:r>
      <w:r w:rsidR="00DB6E7F" w:rsidRPr="00F45744">
        <w:rPr>
          <w:rFonts w:asciiTheme="minorHAnsi" w:eastAsiaTheme="minorEastAsia" w:hAnsiTheme="minorHAnsi"/>
          <w:szCs w:val="21"/>
          <w:lang w:eastAsia="ja-JP"/>
        </w:rPr>
        <w:t xml:space="preserve"> Serbia</w:t>
      </w:r>
      <w:r w:rsidRPr="00F45744">
        <w:rPr>
          <w:rFonts w:asciiTheme="minorHAnsi" w:eastAsiaTheme="minorEastAsia" w:hAnsiTheme="minorHAnsi"/>
          <w:szCs w:val="21"/>
          <w:lang w:eastAsia="ja-JP"/>
        </w:rPr>
        <w:t xml:space="preserve"> </w:t>
      </w:r>
      <w:r w:rsidR="3722CE7F" w:rsidRPr="00F45744">
        <w:rPr>
          <w:rFonts w:asciiTheme="minorHAnsi" w:eastAsiaTheme="minorEastAsia" w:hAnsiTheme="minorHAnsi"/>
          <w:szCs w:val="21"/>
          <w:lang w:eastAsia="ja-JP"/>
        </w:rPr>
        <w:t>Local Infrastructure and Institutional Development</w:t>
      </w:r>
      <w:r w:rsidR="00DB6E7F" w:rsidRPr="00F45744">
        <w:rPr>
          <w:rFonts w:asciiTheme="minorHAnsi" w:eastAsiaTheme="minorEastAsia" w:hAnsiTheme="minorHAnsi"/>
          <w:szCs w:val="21"/>
          <w:lang w:eastAsia="ja-JP"/>
        </w:rPr>
        <w:t xml:space="preserve"> Project</w:t>
      </w:r>
      <w:r w:rsidRPr="00F45744">
        <w:rPr>
          <w:rFonts w:asciiTheme="minorHAnsi" w:eastAsiaTheme="minorEastAsia" w:hAnsiTheme="minorHAnsi"/>
          <w:szCs w:val="21"/>
          <w:lang w:eastAsia="ja-JP"/>
        </w:rPr>
        <w:t xml:space="preserve"> </w:t>
      </w:r>
      <w:r w:rsidR="00966491" w:rsidRPr="00F45744">
        <w:rPr>
          <w:rFonts w:asciiTheme="minorHAnsi" w:eastAsiaTheme="minorEastAsia" w:hAnsiTheme="minorHAnsi"/>
          <w:szCs w:val="21"/>
          <w:lang w:eastAsia="ja-JP"/>
        </w:rPr>
        <w:t xml:space="preserve">include local communities, community members and other parties that may be subject to direct impacts from the Project, </w:t>
      </w:r>
      <w:r w:rsidRPr="00F45744">
        <w:rPr>
          <w:rFonts w:asciiTheme="minorHAnsi" w:eastAsiaTheme="minorEastAsia" w:hAnsiTheme="minorHAnsi"/>
          <w:szCs w:val="21"/>
          <w:lang w:eastAsia="ja-JP"/>
        </w:rPr>
        <w:t>as follows:</w:t>
      </w:r>
    </w:p>
    <w:p w14:paraId="37109E2D" w14:textId="77777777" w:rsidR="009505DD" w:rsidRPr="00F45744" w:rsidRDefault="5597280D" w:rsidP="00AE4954">
      <w:pPr>
        <w:pStyle w:val="ListParagraph"/>
        <w:numPr>
          <w:ilvl w:val="0"/>
          <w:numId w:val="55"/>
        </w:numPr>
        <w:rPr>
          <w:rFonts w:asciiTheme="minorHAnsi" w:hAnsiTheme="minorHAnsi" w:cstheme="minorHAnsi"/>
        </w:rPr>
      </w:pPr>
      <w:r w:rsidRPr="00F45744">
        <w:rPr>
          <w:rFonts w:asciiTheme="minorHAnsi" w:hAnsiTheme="minorHAnsi" w:cstheme="minorHAnsi"/>
        </w:rPr>
        <w:t>People affected by land acquisition</w:t>
      </w:r>
    </w:p>
    <w:p w14:paraId="1390E52A" w14:textId="77777777" w:rsidR="009505DD" w:rsidRPr="00F45744" w:rsidRDefault="5597280D" w:rsidP="00AE4954">
      <w:pPr>
        <w:pStyle w:val="ListParagraph"/>
        <w:numPr>
          <w:ilvl w:val="0"/>
          <w:numId w:val="55"/>
        </w:numPr>
        <w:rPr>
          <w:rFonts w:asciiTheme="minorHAnsi" w:hAnsiTheme="minorHAnsi" w:cstheme="minorHAnsi"/>
        </w:rPr>
      </w:pPr>
      <w:r w:rsidRPr="00F45744">
        <w:rPr>
          <w:rFonts w:asciiTheme="minorHAnsi" w:hAnsiTheme="minorHAnsi" w:cstheme="minorHAnsi"/>
        </w:rPr>
        <w:t>People living in affected communities</w:t>
      </w:r>
    </w:p>
    <w:p w14:paraId="38B4344E" w14:textId="77777777" w:rsidR="00372906" w:rsidRPr="00F45744" w:rsidRDefault="002036DC" w:rsidP="00AE4954">
      <w:pPr>
        <w:pStyle w:val="ListParagraph"/>
        <w:numPr>
          <w:ilvl w:val="0"/>
          <w:numId w:val="55"/>
        </w:numPr>
        <w:rPr>
          <w:rFonts w:asciiTheme="minorHAnsi" w:hAnsiTheme="minorHAnsi" w:cstheme="minorHAnsi"/>
        </w:rPr>
      </w:pPr>
      <w:r w:rsidRPr="00F45744">
        <w:rPr>
          <w:rFonts w:asciiTheme="minorHAnsi" w:hAnsiTheme="minorHAnsi" w:cstheme="minorHAnsi"/>
        </w:rPr>
        <w:t>Citizens/users of infrastructure service delivery</w:t>
      </w:r>
    </w:p>
    <w:p w14:paraId="74476914" w14:textId="77777777" w:rsidR="00D1441E" w:rsidRPr="00F45744" w:rsidRDefault="00D1441E" w:rsidP="00AE4954">
      <w:pPr>
        <w:pStyle w:val="ListParagraph"/>
        <w:numPr>
          <w:ilvl w:val="0"/>
          <w:numId w:val="55"/>
        </w:numPr>
        <w:rPr>
          <w:rFonts w:asciiTheme="minorHAnsi" w:hAnsiTheme="minorHAnsi" w:cstheme="minorHAnsi"/>
        </w:rPr>
      </w:pPr>
      <w:r w:rsidRPr="00F45744">
        <w:rPr>
          <w:rFonts w:asciiTheme="minorHAnsi" w:hAnsiTheme="minorHAnsi" w:cstheme="minorHAnsi"/>
        </w:rPr>
        <w:t>Vulnerable groups</w:t>
      </w:r>
    </w:p>
    <w:p w14:paraId="72970ED0" w14:textId="77777777" w:rsidR="00747899" w:rsidRDefault="00D1441E" w:rsidP="00AE4954">
      <w:pPr>
        <w:pStyle w:val="ListParagraph"/>
        <w:numPr>
          <w:ilvl w:val="0"/>
          <w:numId w:val="55"/>
        </w:numPr>
        <w:rPr>
          <w:rFonts w:asciiTheme="minorHAnsi" w:hAnsiTheme="minorHAnsi" w:cstheme="minorHAnsi"/>
        </w:rPr>
      </w:pPr>
      <w:r w:rsidRPr="00F45744">
        <w:rPr>
          <w:rFonts w:asciiTheme="minorHAnsi" w:hAnsiTheme="minorHAnsi" w:cstheme="minorHAnsi"/>
        </w:rPr>
        <w:t>Local Self-Governments</w:t>
      </w:r>
    </w:p>
    <w:p w14:paraId="282026CB" w14:textId="77777777" w:rsidR="00747899" w:rsidRPr="00747899" w:rsidRDefault="00D1441E" w:rsidP="00747899">
      <w:pPr>
        <w:pStyle w:val="ListParagraph"/>
        <w:numPr>
          <w:ilvl w:val="0"/>
          <w:numId w:val="55"/>
        </w:numPr>
        <w:rPr>
          <w:rFonts w:asciiTheme="minorHAnsi" w:hAnsiTheme="minorHAnsi" w:cstheme="minorHAnsi"/>
        </w:rPr>
      </w:pPr>
      <w:r w:rsidRPr="00F45744">
        <w:rPr>
          <w:rFonts w:asciiTheme="minorHAnsi" w:hAnsiTheme="minorHAnsi" w:cstheme="minorHAnsi"/>
        </w:rPr>
        <w:t xml:space="preserve"> </w:t>
      </w:r>
      <w:r w:rsidR="00747899" w:rsidRPr="00747899">
        <w:rPr>
          <w:rFonts w:asciiTheme="minorHAnsi" w:hAnsiTheme="minorHAnsi" w:cstheme="minorHAnsi"/>
        </w:rPr>
        <w:t>Ministry of Construction, Transport and Infrastructure (MCTI)</w:t>
      </w:r>
    </w:p>
    <w:p w14:paraId="747CFC81" w14:textId="77777777" w:rsidR="00747899" w:rsidRPr="00747899" w:rsidRDefault="00747899" w:rsidP="00747899">
      <w:pPr>
        <w:pStyle w:val="ListParagraph"/>
        <w:numPr>
          <w:ilvl w:val="0"/>
          <w:numId w:val="55"/>
        </w:numPr>
        <w:rPr>
          <w:rFonts w:asciiTheme="minorHAnsi" w:hAnsiTheme="minorHAnsi" w:cstheme="minorHAnsi"/>
        </w:rPr>
      </w:pPr>
      <w:r w:rsidRPr="00747899">
        <w:rPr>
          <w:rFonts w:asciiTheme="minorHAnsi" w:hAnsiTheme="minorHAnsi" w:cstheme="minorHAnsi"/>
        </w:rPr>
        <w:t>PIU at the Ministry of Construction, Transport and Infrastructure (MCTI)</w:t>
      </w:r>
    </w:p>
    <w:p w14:paraId="01B1457A" w14:textId="77777777" w:rsidR="006E6D48" w:rsidRPr="00F45744" w:rsidRDefault="00D326BF"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The sub-project specific SEPs to be prepared at later stages will expand the list of projects affected parties and include for each sub-project those likely adversely impacted by the project activities. These may also include parties affected by beneficial impacts, but the focus of engagement shall lie on drivers of the adverse impacts.</w:t>
      </w:r>
    </w:p>
    <w:p w14:paraId="08C30EE6" w14:textId="77777777" w:rsidR="00924035" w:rsidRDefault="009E2AED" w:rsidP="001E37CB">
      <w:pPr>
        <w:pStyle w:val="Heading3"/>
      </w:pPr>
      <w:bookmarkStart w:id="13" w:name="_Toc90026301"/>
      <w:r w:rsidRPr="00560650">
        <w:t>Other Interested Parties</w:t>
      </w:r>
      <w:bookmarkEnd w:id="13"/>
    </w:p>
    <w:p w14:paraId="3E1F3C2A" w14:textId="77777777" w:rsidR="006E6D48" w:rsidRPr="00F45744" w:rsidRDefault="006E6D48"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Other Interested Parties for the</w:t>
      </w:r>
      <w:r w:rsidR="00DB6E7F" w:rsidRPr="00F45744">
        <w:rPr>
          <w:rFonts w:asciiTheme="minorHAnsi" w:eastAsiaTheme="minorEastAsia" w:hAnsiTheme="minorHAnsi"/>
          <w:szCs w:val="21"/>
          <w:lang w:eastAsia="ja-JP"/>
        </w:rPr>
        <w:t xml:space="preserve"> Serbia </w:t>
      </w:r>
      <w:r w:rsidR="00E359C8" w:rsidRPr="00F45744">
        <w:rPr>
          <w:rFonts w:asciiTheme="minorHAnsi" w:eastAsiaTheme="minorEastAsia" w:hAnsiTheme="minorHAnsi"/>
          <w:szCs w:val="21"/>
          <w:lang w:eastAsia="ja-JP"/>
        </w:rPr>
        <w:t xml:space="preserve">Local Infrastructure and Institutional Development Project </w:t>
      </w:r>
      <w:r w:rsidRPr="00F45744">
        <w:rPr>
          <w:rFonts w:asciiTheme="minorHAnsi" w:eastAsiaTheme="minorEastAsia" w:hAnsiTheme="minorHAnsi"/>
          <w:szCs w:val="21"/>
          <w:lang w:eastAsia="ja-JP"/>
        </w:rPr>
        <w:t>are as follows:</w:t>
      </w:r>
    </w:p>
    <w:p w14:paraId="4F53E0FA" w14:textId="77777777" w:rsidR="00924035" w:rsidRPr="00F45744" w:rsidRDefault="00924035" w:rsidP="00313238">
      <w:pPr>
        <w:pStyle w:val="ListParagraph"/>
        <w:rPr>
          <w:rFonts w:asciiTheme="minorHAnsi" w:hAnsiTheme="minorHAnsi" w:cstheme="minorHAnsi"/>
          <w:bCs w:val="0"/>
        </w:rPr>
      </w:pPr>
      <w:r w:rsidRPr="00F45744">
        <w:rPr>
          <w:rFonts w:asciiTheme="minorHAnsi" w:hAnsiTheme="minorHAnsi" w:cstheme="minorHAnsi"/>
          <w:bCs w:val="0"/>
        </w:rPr>
        <w:t xml:space="preserve">Government of the Republic of </w:t>
      </w:r>
      <w:r w:rsidR="000D21C1" w:rsidRPr="00F45744">
        <w:rPr>
          <w:rFonts w:asciiTheme="minorHAnsi" w:hAnsiTheme="minorHAnsi" w:cstheme="minorHAnsi"/>
          <w:bCs w:val="0"/>
        </w:rPr>
        <w:t>Serbia</w:t>
      </w:r>
    </w:p>
    <w:p w14:paraId="5FEABD8C" w14:textId="77777777" w:rsidR="00F644A6" w:rsidRPr="00F45744" w:rsidRDefault="00F644A6" w:rsidP="00313238">
      <w:pPr>
        <w:pStyle w:val="ListParagraph"/>
        <w:rPr>
          <w:rFonts w:asciiTheme="minorHAnsi" w:hAnsiTheme="minorHAnsi" w:cstheme="minorHAnsi"/>
          <w:bCs w:val="0"/>
        </w:rPr>
      </w:pPr>
      <w:r w:rsidRPr="00F45744">
        <w:rPr>
          <w:rFonts w:asciiTheme="minorHAnsi" w:hAnsiTheme="minorHAnsi" w:cstheme="minorHAnsi"/>
          <w:bCs w:val="0"/>
        </w:rPr>
        <w:t>Ministry of Finance</w:t>
      </w:r>
    </w:p>
    <w:p w14:paraId="4E5799C7" w14:textId="77777777" w:rsidR="00A2149C" w:rsidRPr="00F45744" w:rsidRDefault="00A2149C" w:rsidP="00313238">
      <w:pPr>
        <w:pStyle w:val="ListParagraph"/>
        <w:rPr>
          <w:rFonts w:asciiTheme="minorHAnsi" w:hAnsiTheme="minorHAnsi" w:cstheme="minorHAnsi"/>
          <w:bCs w:val="0"/>
        </w:rPr>
      </w:pPr>
      <w:r w:rsidRPr="00F45744">
        <w:rPr>
          <w:rFonts w:asciiTheme="minorHAnsi" w:hAnsiTheme="minorHAnsi" w:cstheme="minorHAnsi"/>
          <w:bCs w:val="0"/>
        </w:rPr>
        <w:t>The World Bank</w:t>
      </w:r>
    </w:p>
    <w:p w14:paraId="11B33B24" w14:textId="77777777" w:rsidR="00A2149C" w:rsidRPr="00F45744" w:rsidRDefault="00A2149C" w:rsidP="00313238">
      <w:pPr>
        <w:pStyle w:val="ListParagraph"/>
        <w:rPr>
          <w:rFonts w:asciiTheme="minorHAnsi" w:hAnsiTheme="minorHAnsi" w:cstheme="minorHAnsi"/>
          <w:bCs w:val="0"/>
        </w:rPr>
      </w:pPr>
      <w:r w:rsidRPr="00F45744">
        <w:rPr>
          <w:rFonts w:asciiTheme="minorHAnsi" w:hAnsiTheme="minorHAnsi" w:cstheme="minorHAnsi"/>
          <w:bCs w:val="0"/>
        </w:rPr>
        <w:t>Public Enterprise ‘Roads of Serbia’</w:t>
      </w:r>
    </w:p>
    <w:p w14:paraId="23F0915F" w14:textId="77777777" w:rsidR="008800A6" w:rsidRPr="00F45744" w:rsidRDefault="008800A6" w:rsidP="00313238">
      <w:pPr>
        <w:pStyle w:val="ListParagraph"/>
        <w:rPr>
          <w:rFonts w:asciiTheme="minorHAnsi" w:hAnsiTheme="minorHAnsi" w:cstheme="minorHAnsi"/>
          <w:bCs w:val="0"/>
        </w:rPr>
      </w:pPr>
      <w:r w:rsidRPr="00F45744">
        <w:rPr>
          <w:rFonts w:asciiTheme="minorHAnsi" w:hAnsiTheme="minorHAnsi" w:cstheme="minorHAnsi"/>
          <w:bCs w:val="0"/>
        </w:rPr>
        <w:t xml:space="preserve">Service providers </w:t>
      </w:r>
    </w:p>
    <w:p w14:paraId="5F05B351" w14:textId="77777777" w:rsidR="008800A6" w:rsidRPr="00F45744" w:rsidRDefault="001623A8" w:rsidP="00313238">
      <w:pPr>
        <w:pStyle w:val="ListParagraph"/>
        <w:rPr>
          <w:rFonts w:asciiTheme="minorHAnsi" w:hAnsiTheme="minorHAnsi" w:cstheme="minorHAnsi"/>
          <w:bCs w:val="0"/>
        </w:rPr>
      </w:pPr>
      <w:r w:rsidRPr="00F45744">
        <w:rPr>
          <w:rFonts w:asciiTheme="minorHAnsi" w:hAnsiTheme="minorHAnsi" w:cstheme="minorHAnsi"/>
          <w:bCs w:val="0"/>
        </w:rPr>
        <w:t>Government i</w:t>
      </w:r>
      <w:r w:rsidR="008800A6" w:rsidRPr="00F45744">
        <w:rPr>
          <w:rFonts w:asciiTheme="minorHAnsi" w:hAnsiTheme="minorHAnsi" w:cstheme="minorHAnsi"/>
          <w:bCs w:val="0"/>
        </w:rPr>
        <w:t>nspectorates</w:t>
      </w:r>
      <w:r w:rsidRPr="00F45744">
        <w:rPr>
          <w:rFonts w:asciiTheme="minorHAnsi" w:hAnsiTheme="minorHAnsi" w:cstheme="minorHAnsi"/>
          <w:bCs w:val="0"/>
        </w:rPr>
        <w:t>/ labor, construction, etc.</w:t>
      </w:r>
      <w:r w:rsidR="008800A6" w:rsidRPr="00F45744">
        <w:rPr>
          <w:rFonts w:asciiTheme="minorHAnsi" w:hAnsiTheme="minorHAnsi" w:cstheme="minorHAnsi"/>
          <w:bCs w:val="0"/>
        </w:rPr>
        <w:t xml:space="preserve"> </w:t>
      </w:r>
    </w:p>
    <w:p w14:paraId="78BD010A" w14:textId="77777777" w:rsidR="00DB08CA" w:rsidRPr="00F45744" w:rsidRDefault="00DB08CA" w:rsidP="00313238">
      <w:pPr>
        <w:pStyle w:val="ListParagraph"/>
        <w:rPr>
          <w:rFonts w:asciiTheme="minorHAnsi" w:hAnsiTheme="minorHAnsi" w:cstheme="minorHAnsi"/>
          <w:bCs w:val="0"/>
        </w:rPr>
      </w:pPr>
      <w:r w:rsidRPr="00F45744">
        <w:rPr>
          <w:rFonts w:asciiTheme="minorHAnsi" w:hAnsiTheme="minorHAnsi" w:cstheme="minorHAnsi"/>
          <w:bCs w:val="0"/>
        </w:rPr>
        <w:t>Academic institutions</w:t>
      </w:r>
    </w:p>
    <w:p w14:paraId="05DDDBF1" w14:textId="77777777" w:rsidR="00986C80" w:rsidRPr="00F45744" w:rsidRDefault="008800A6" w:rsidP="00313238">
      <w:pPr>
        <w:pStyle w:val="ListParagraph"/>
        <w:rPr>
          <w:rFonts w:asciiTheme="minorHAnsi" w:hAnsiTheme="minorHAnsi" w:cstheme="minorHAnsi"/>
          <w:bCs w:val="0"/>
        </w:rPr>
      </w:pPr>
      <w:r w:rsidRPr="00F45744">
        <w:rPr>
          <w:rFonts w:asciiTheme="minorHAnsi" w:hAnsiTheme="minorHAnsi" w:cstheme="minorHAnsi"/>
          <w:bCs w:val="0"/>
        </w:rPr>
        <w:t>CSOs</w:t>
      </w:r>
    </w:p>
    <w:p w14:paraId="2B4B510B" w14:textId="77777777" w:rsidR="00986C80" w:rsidRPr="00F45744" w:rsidRDefault="008800A6" w:rsidP="00313238">
      <w:pPr>
        <w:pStyle w:val="ListParagraph"/>
        <w:rPr>
          <w:rFonts w:asciiTheme="minorHAnsi" w:hAnsiTheme="minorHAnsi" w:cstheme="minorHAnsi"/>
          <w:bCs w:val="0"/>
        </w:rPr>
      </w:pPr>
      <w:r w:rsidRPr="00F45744">
        <w:rPr>
          <w:rFonts w:asciiTheme="minorHAnsi" w:hAnsiTheme="minorHAnsi" w:cstheme="minorHAnsi"/>
          <w:bCs w:val="0"/>
        </w:rPr>
        <w:t>NGOs</w:t>
      </w:r>
    </w:p>
    <w:p w14:paraId="0370D816" w14:textId="77777777" w:rsidR="00986C80" w:rsidRPr="00F45744" w:rsidRDefault="00E359C8" w:rsidP="00313238">
      <w:pPr>
        <w:pStyle w:val="ListParagraph"/>
        <w:rPr>
          <w:rFonts w:asciiTheme="minorHAnsi" w:hAnsiTheme="minorHAnsi" w:cstheme="minorHAnsi"/>
          <w:bCs w:val="0"/>
        </w:rPr>
      </w:pPr>
      <w:r w:rsidRPr="00F45744">
        <w:rPr>
          <w:rFonts w:asciiTheme="minorHAnsi" w:hAnsiTheme="minorHAnsi" w:cstheme="minorHAnsi"/>
          <w:bCs w:val="0"/>
        </w:rPr>
        <w:t xml:space="preserve">Standing Conference of Towns and Municipalities </w:t>
      </w:r>
    </w:p>
    <w:p w14:paraId="1B1E633D" w14:textId="77777777" w:rsidR="009407FD" w:rsidRPr="00F45744" w:rsidRDefault="009407FD" w:rsidP="00313238">
      <w:pPr>
        <w:pStyle w:val="ListParagraph"/>
        <w:rPr>
          <w:rFonts w:asciiTheme="minorHAnsi" w:hAnsiTheme="minorHAnsi" w:cstheme="minorHAnsi"/>
          <w:bCs w:val="0"/>
        </w:rPr>
      </w:pPr>
      <w:r w:rsidRPr="00F45744">
        <w:rPr>
          <w:rFonts w:asciiTheme="minorHAnsi" w:hAnsiTheme="minorHAnsi" w:cstheme="minorHAnsi"/>
          <w:bCs w:val="0"/>
        </w:rPr>
        <w:t>Media</w:t>
      </w:r>
    </w:p>
    <w:p w14:paraId="77D1EB2E" w14:textId="77777777" w:rsidR="006E6D48" w:rsidRPr="00F45744" w:rsidRDefault="00ED63C5"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Those associations that represent potential beneficiaries will be notified about the Program and request them to disseminate Program information broadly among their constituencies.  Communication campaign will be conducted at the Program launch through various channels of mass media also to inform potential beneficiaries of the Program.</w:t>
      </w:r>
    </w:p>
    <w:p w14:paraId="4B38439D" w14:textId="77777777" w:rsidR="009E2AED" w:rsidRPr="00E170B0" w:rsidRDefault="009E2AED" w:rsidP="001E37CB">
      <w:pPr>
        <w:pStyle w:val="Heading3"/>
      </w:pPr>
      <w:bookmarkStart w:id="14" w:name="_Toc90026302"/>
      <w:r w:rsidRPr="00E170B0">
        <w:t>Disadvantaged or Vulnerable Individuals or Groups</w:t>
      </w:r>
      <w:bookmarkEnd w:id="14"/>
    </w:p>
    <w:p w14:paraId="4886BA46" w14:textId="10E5C6B6" w:rsidR="00460DBA" w:rsidRPr="00F45744" w:rsidRDefault="008B75DE"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This P</w:t>
      </w:r>
      <w:r w:rsidR="008E5D18" w:rsidRPr="00F45744">
        <w:rPr>
          <w:rFonts w:asciiTheme="minorHAnsi" w:eastAsiaTheme="minorEastAsia" w:hAnsiTheme="minorHAnsi"/>
          <w:szCs w:val="21"/>
          <w:lang w:eastAsia="ja-JP"/>
        </w:rPr>
        <w:t xml:space="preserve">roject level </w:t>
      </w:r>
      <w:r w:rsidRPr="00F45744">
        <w:rPr>
          <w:rFonts w:asciiTheme="minorHAnsi" w:eastAsiaTheme="minorEastAsia" w:hAnsiTheme="minorHAnsi"/>
          <w:szCs w:val="21"/>
          <w:lang w:eastAsia="ja-JP"/>
        </w:rPr>
        <w:t>SEP ensure</w:t>
      </w:r>
      <w:r w:rsidR="00747899">
        <w:rPr>
          <w:rFonts w:asciiTheme="minorHAnsi" w:eastAsiaTheme="minorEastAsia" w:hAnsiTheme="minorHAnsi"/>
          <w:szCs w:val="21"/>
          <w:lang w:eastAsia="ja-JP"/>
        </w:rPr>
        <w:t>s</w:t>
      </w:r>
      <w:r w:rsidRPr="00F45744">
        <w:rPr>
          <w:rFonts w:asciiTheme="minorHAnsi" w:eastAsiaTheme="minorEastAsia" w:hAnsiTheme="minorHAnsi"/>
          <w:szCs w:val="21"/>
          <w:lang w:eastAsia="ja-JP"/>
        </w:rPr>
        <w:t xml:space="preserve"> that disadvantaged or vulnerable individuals or groups, relevant to the project, are identified, that their particular sensitivities, concerns and barriers to project information are assessed and that they fully understand project activities and benefits and participate in consultation processes. The vulnerability may stem from person’s origin, gender, age, health condition, economic deficiency and financial insecurity, disadvantaged status in the community (e.g. minorities or fringe groups), dependence on other individuals or natural resources, etc. Engagement </w:t>
      </w:r>
      <w:r w:rsidRPr="00F45744">
        <w:rPr>
          <w:rFonts w:asciiTheme="minorHAnsi" w:eastAsiaTheme="minorEastAsia" w:hAnsiTheme="minorHAnsi"/>
          <w:szCs w:val="21"/>
          <w:lang w:eastAsia="ja-JP"/>
        </w:rPr>
        <w:lastRenderedPageBreak/>
        <w:t>with the vulnerable groups and individuals often requires the application of specific measures and assistance aimed at the facilitation of their participation in the project-related decision making so that their awareness of and input to the overall process are commensurate to those of the other stakeholders.</w:t>
      </w:r>
    </w:p>
    <w:p w14:paraId="73A4D9E8" w14:textId="77777777" w:rsidR="008E5D18" w:rsidRPr="00F45744" w:rsidRDefault="005A71EA"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Since the</w:t>
      </w:r>
      <w:r w:rsidR="008E5D18" w:rsidRPr="00F45744">
        <w:rPr>
          <w:rFonts w:asciiTheme="minorHAnsi" w:eastAsiaTheme="minorEastAsia" w:hAnsiTheme="minorHAnsi"/>
          <w:szCs w:val="21"/>
          <w:lang w:eastAsia="ja-JP"/>
        </w:rPr>
        <w:t xml:space="preserve"> LIID</w:t>
      </w:r>
      <w:r w:rsidRPr="00F45744">
        <w:rPr>
          <w:rFonts w:asciiTheme="minorHAnsi" w:eastAsiaTheme="minorEastAsia" w:hAnsiTheme="minorHAnsi"/>
          <w:szCs w:val="21"/>
          <w:lang w:eastAsia="ja-JP"/>
        </w:rPr>
        <w:t xml:space="preserve"> Project is being implemented across the country</w:t>
      </w:r>
      <w:r w:rsidR="008E5D18" w:rsidRPr="00F45744">
        <w:rPr>
          <w:rFonts w:asciiTheme="minorHAnsi" w:eastAsiaTheme="minorEastAsia" w:hAnsiTheme="minorHAnsi"/>
          <w:szCs w:val="21"/>
          <w:lang w:eastAsia="ja-JP"/>
        </w:rPr>
        <w:t>, and the details of locations and subproject activities are still to be identified,</w:t>
      </w:r>
      <w:r w:rsidRPr="00F45744">
        <w:rPr>
          <w:rFonts w:asciiTheme="minorHAnsi" w:eastAsiaTheme="minorEastAsia" w:hAnsiTheme="minorHAnsi"/>
          <w:szCs w:val="21"/>
          <w:lang w:eastAsia="ja-JP"/>
        </w:rPr>
        <w:t xml:space="preserve"> the exact number</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of people within detected vulnerable groups is not known at this stage</w:t>
      </w:r>
      <w:r w:rsidR="00A55344">
        <w:rPr>
          <w:rFonts w:asciiTheme="minorHAnsi" w:eastAsiaTheme="minorEastAsia" w:hAnsiTheme="minorHAnsi"/>
          <w:szCs w:val="21"/>
          <w:lang w:eastAsia="ja-JP"/>
        </w:rPr>
        <w:t xml:space="preserve"> but will be given in detail in sub-project level SEP</w:t>
      </w:r>
      <w:r w:rsidRPr="00F45744">
        <w:rPr>
          <w:rFonts w:asciiTheme="minorHAnsi" w:eastAsiaTheme="minorEastAsia" w:hAnsiTheme="minorHAnsi"/>
          <w:szCs w:val="21"/>
          <w:lang w:eastAsia="ja-JP"/>
        </w:rPr>
        <w:t>. However, the project is not expected to have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a major negative impact on vulnerable or excluded groups and will arrange</w:t>
      </w:r>
      <w:r w:rsidR="00A55344">
        <w:rPr>
          <w:rFonts w:asciiTheme="minorHAnsi" w:eastAsiaTheme="minorEastAsia" w:hAnsiTheme="minorHAnsi"/>
          <w:szCs w:val="21"/>
          <w:lang w:eastAsia="ja-JP"/>
        </w:rPr>
        <w:t>, given by sub-project level SEP,</w:t>
      </w:r>
      <w:r w:rsidRPr="00F45744">
        <w:rPr>
          <w:rFonts w:asciiTheme="minorHAnsi" w:eastAsiaTheme="minorEastAsia" w:hAnsiTheme="minorHAnsi"/>
          <w:szCs w:val="21"/>
          <w:lang w:eastAsia="ja-JP"/>
        </w:rPr>
        <w:t xml:space="preserve"> for proactive engagement with vulnerable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 xml:space="preserve">groups in order to ensure as much as possible that their needs are met. </w:t>
      </w:r>
    </w:p>
    <w:p w14:paraId="16488841" w14:textId="77777777" w:rsidR="005A71EA" w:rsidRPr="00F45744" w:rsidRDefault="005A71EA"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Marginalized and poorest will be targeted and</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 xml:space="preserve">outreached within each local government. In urban areas </w:t>
      </w:r>
      <w:proofErr w:type="gramStart"/>
      <w:r w:rsidRPr="00F45744">
        <w:rPr>
          <w:rFonts w:asciiTheme="minorHAnsi" w:eastAsiaTheme="minorEastAsia" w:hAnsiTheme="minorHAnsi"/>
          <w:szCs w:val="21"/>
          <w:lang w:eastAsia="ja-JP"/>
        </w:rPr>
        <w:t>usually</w:t>
      </w:r>
      <w:proofErr w:type="gramEnd"/>
      <w:r w:rsidRPr="00F45744">
        <w:rPr>
          <w:rFonts w:asciiTheme="minorHAnsi" w:eastAsiaTheme="minorEastAsia" w:hAnsiTheme="minorHAnsi"/>
          <w:szCs w:val="21"/>
          <w:lang w:eastAsia="ja-JP"/>
        </w:rPr>
        <w:t xml:space="preserve"> poorest segments of the population are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concentrated spatially, usually, they live in the areas underserved with infrastructure service. Thus, targeting the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poorest within a local government would be done through efforts to outreach underserved areas within local</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governments.</w:t>
      </w:r>
    </w:p>
    <w:p w14:paraId="779FD989" w14:textId="77777777" w:rsidR="008E5D18" w:rsidRPr="00F45744" w:rsidRDefault="005A71EA"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Key vulnerable groups include</w:t>
      </w:r>
      <w:r w:rsidR="008E5D18" w:rsidRPr="00F45744">
        <w:rPr>
          <w:rFonts w:asciiTheme="minorHAnsi" w:eastAsiaTheme="minorEastAsia" w:hAnsiTheme="minorHAnsi"/>
          <w:szCs w:val="21"/>
          <w:lang w:eastAsia="ja-JP"/>
        </w:rPr>
        <w:t>:</w:t>
      </w:r>
      <w:r w:rsidRPr="00F45744">
        <w:rPr>
          <w:rFonts w:asciiTheme="minorHAnsi" w:eastAsiaTheme="minorEastAsia" w:hAnsiTheme="minorHAnsi"/>
          <w:szCs w:val="21"/>
          <w:lang w:eastAsia="ja-JP"/>
        </w:rPr>
        <w:t xml:space="preserve"> </w:t>
      </w:r>
    </w:p>
    <w:p w14:paraId="4A695840" w14:textId="77777777" w:rsidR="008E5D18" w:rsidRPr="00F45744" w:rsidRDefault="005A71EA" w:rsidP="00313238">
      <w:pPr>
        <w:pStyle w:val="ListParagraph"/>
        <w:rPr>
          <w:rFonts w:asciiTheme="minorHAnsi" w:hAnsiTheme="minorHAnsi" w:cstheme="minorHAnsi"/>
          <w:bCs w:val="0"/>
        </w:rPr>
      </w:pPr>
      <w:r w:rsidRPr="00F45744">
        <w:rPr>
          <w:rFonts w:asciiTheme="minorHAnsi" w:hAnsiTheme="minorHAnsi" w:cstheme="minorHAnsi"/>
          <w:bCs w:val="0"/>
        </w:rPr>
        <w:t xml:space="preserve">retired, elderly, and people with disabilities and chronic disease; </w:t>
      </w:r>
    </w:p>
    <w:p w14:paraId="466B7647" w14:textId="77777777" w:rsidR="008E5D18" w:rsidRPr="00F45744" w:rsidRDefault="005A71EA" w:rsidP="00313238">
      <w:pPr>
        <w:pStyle w:val="ListParagraph"/>
        <w:rPr>
          <w:rFonts w:asciiTheme="minorHAnsi" w:hAnsiTheme="minorHAnsi" w:cstheme="minorHAnsi"/>
          <w:bCs w:val="0"/>
        </w:rPr>
      </w:pPr>
      <w:r w:rsidRPr="00F45744">
        <w:rPr>
          <w:rFonts w:asciiTheme="minorHAnsi" w:hAnsiTheme="minorHAnsi" w:cstheme="minorHAnsi"/>
          <w:bCs w:val="0"/>
        </w:rPr>
        <w:t>single-parent-headed</w:t>
      </w:r>
      <w:r w:rsidR="008E5D18" w:rsidRPr="00F45744">
        <w:rPr>
          <w:rFonts w:asciiTheme="minorHAnsi" w:hAnsiTheme="minorHAnsi" w:cstheme="minorHAnsi"/>
          <w:bCs w:val="0"/>
        </w:rPr>
        <w:t xml:space="preserve"> </w:t>
      </w:r>
      <w:r w:rsidRPr="00F45744">
        <w:rPr>
          <w:rFonts w:asciiTheme="minorHAnsi" w:hAnsiTheme="minorHAnsi" w:cstheme="minorHAnsi"/>
          <w:bCs w:val="0"/>
        </w:rPr>
        <w:t xml:space="preserve">households, male and female; </w:t>
      </w:r>
    </w:p>
    <w:p w14:paraId="23A55245" w14:textId="77777777" w:rsidR="008E5D18" w:rsidRPr="00F45744" w:rsidRDefault="005A71EA" w:rsidP="00313238">
      <w:pPr>
        <w:pStyle w:val="ListParagraph"/>
        <w:rPr>
          <w:rFonts w:asciiTheme="minorHAnsi" w:hAnsiTheme="minorHAnsi" w:cstheme="minorHAnsi"/>
          <w:bCs w:val="0"/>
        </w:rPr>
      </w:pPr>
      <w:r w:rsidRPr="00F45744">
        <w:rPr>
          <w:rFonts w:asciiTheme="minorHAnsi" w:hAnsiTheme="minorHAnsi" w:cstheme="minorHAnsi"/>
          <w:bCs w:val="0"/>
        </w:rPr>
        <w:t xml:space="preserve">people with low literacy and ICT knowledge; </w:t>
      </w:r>
    </w:p>
    <w:p w14:paraId="1851D7B1" w14:textId="77777777" w:rsidR="008E5D18" w:rsidRPr="00F45744" w:rsidRDefault="005A71EA" w:rsidP="00313238">
      <w:pPr>
        <w:pStyle w:val="ListParagraph"/>
        <w:rPr>
          <w:rFonts w:asciiTheme="minorHAnsi" w:hAnsiTheme="minorHAnsi" w:cstheme="minorHAnsi"/>
          <w:bCs w:val="0"/>
        </w:rPr>
      </w:pPr>
      <w:r w:rsidRPr="00F45744">
        <w:rPr>
          <w:rFonts w:asciiTheme="minorHAnsi" w:hAnsiTheme="minorHAnsi" w:cstheme="minorHAnsi"/>
          <w:bCs w:val="0"/>
        </w:rPr>
        <w:t>economically marginalized and</w:t>
      </w:r>
      <w:r w:rsidR="008E5D18" w:rsidRPr="00F45744">
        <w:rPr>
          <w:rFonts w:asciiTheme="minorHAnsi" w:hAnsiTheme="minorHAnsi" w:cstheme="minorHAnsi"/>
          <w:bCs w:val="0"/>
        </w:rPr>
        <w:t xml:space="preserve"> </w:t>
      </w:r>
      <w:r w:rsidRPr="00F45744">
        <w:rPr>
          <w:rFonts w:asciiTheme="minorHAnsi" w:hAnsiTheme="minorHAnsi" w:cstheme="minorHAnsi"/>
          <w:bCs w:val="0"/>
        </w:rPr>
        <w:t xml:space="preserve">disadvantaged groups; </w:t>
      </w:r>
    </w:p>
    <w:p w14:paraId="16CC64BD" w14:textId="77777777" w:rsidR="008E5D18" w:rsidRPr="00F45744" w:rsidRDefault="005A71EA" w:rsidP="00313238">
      <w:pPr>
        <w:pStyle w:val="ListParagraph"/>
        <w:rPr>
          <w:rFonts w:asciiTheme="minorHAnsi" w:hAnsiTheme="minorHAnsi" w:cstheme="minorHAnsi"/>
          <w:bCs w:val="0"/>
        </w:rPr>
      </w:pPr>
      <w:r w:rsidRPr="00F45744">
        <w:rPr>
          <w:rFonts w:asciiTheme="minorHAnsi" w:hAnsiTheme="minorHAnsi" w:cstheme="minorHAnsi"/>
          <w:bCs w:val="0"/>
        </w:rPr>
        <w:t xml:space="preserve">persons living below the poverty line; </w:t>
      </w:r>
    </w:p>
    <w:p w14:paraId="3A416C6B" w14:textId="77777777" w:rsidR="008E5D18" w:rsidRPr="00F45744" w:rsidRDefault="005A71EA" w:rsidP="00313238">
      <w:pPr>
        <w:pStyle w:val="ListParagraph"/>
        <w:rPr>
          <w:rFonts w:asciiTheme="minorHAnsi" w:hAnsiTheme="minorHAnsi" w:cstheme="minorHAnsi"/>
          <w:bCs w:val="0"/>
        </w:rPr>
      </w:pPr>
      <w:r w:rsidRPr="00F45744">
        <w:rPr>
          <w:rFonts w:asciiTheme="minorHAnsi" w:hAnsiTheme="minorHAnsi" w:cstheme="minorHAnsi"/>
          <w:bCs w:val="0"/>
        </w:rPr>
        <w:t xml:space="preserve">and women. </w:t>
      </w:r>
    </w:p>
    <w:p w14:paraId="7AE922D4" w14:textId="77777777" w:rsidR="005A71EA" w:rsidRPr="00F45744" w:rsidRDefault="005A71EA"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In order to minimize and mitigate any</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potential negative impacts on such groups, the Project will facilitate a proactive engagement with vulnerable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individuals or groups to ensure, as much as possible, that their needs are met.</w:t>
      </w:r>
      <w:r w:rsidR="00395745" w:rsidRPr="00395745">
        <w:t xml:space="preserve"> </w:t>
      </w:r>
      <w:r w:rsidR="00395745" w:rsidRPr="0074755D">
        <w:rPr>
          <w:rFonts w:asciiTheme="minorHAnsi" w:hAnsiTheme="minorHAnsi" w:cstheme="minorHAnsi"/>
        </w:rPr>
        <w:t>The</w:t>
      </w:r>
      <w:r w:rsidR="00395745">
        <w:t xml:space="preserve"> </w:t>
      </w:r>
      <w:r w:rsidR="00395745" w:rsidRPr="00395745">
        <w:rPr>
          <w:rFonts w:asciiTheme="minorHAnsi" w:eastAsiaTheme="minorEastAsia" w:hAnsiTheme="minorHAnsi"/>
          <w:szCs w:val="21"/>
          <w:lang w:eastAsia="ja-JP"/>
        </w:rPr>
        <w:t>drivers of vulnerability will be in details assessed and identified during development of the sub-project specific SEPs</w:t>
      </w:r>
      <w:r w:rsidR="00395745">
        <w:rPr>
          <w:rFonts w:asciiTheme="minorHAnsi" w:eastAsiaTheme="minorEastAsia" w:hAnsiTheme="minorHAnsi"/>
          <w:szCs w:val="21"/>
          <w:lang w:eastAsia="ja-JP"/>
        </w:rPr>
        <w:t>.</w:t>
      </w:r>
    </w:p>
    <w:p w14:paraId="5CEA16AD" w14:textId="77777777" w:rsidR="005A71EA" w:rsidRDefault="005A71EA"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 xml:space="preserve">The project’s </w:t>
      </w:r>
      <w:r w:rsidR="008E5D18" w:rsidRPr="00F45744">
        <w:rPr>
          <w:rFonts w:asciiTheme="minorHAnsi" w:eastAsiaTheme="minorEastAsia" w:hAnsiTheme="minorHAnsi"/>
          <w:szCs w:val="21"/>
          <w:lang w:eastAsia="ja-JP"/>
        </w:rPr>
        <w:t>community engagement</w:t>
      </w:r>
      <w:r w:rsidRPr="00F45744">
        <w:rPr>
          <w:rFonts w:asciiTheme="minorHAnsi" w:eastAsiaTheme="minorEastAsia" w:hAnsiTheme="minorHAnsi"/>
          <w:szCs w:val="21"/>
          <w:lang w:eastAsia="ja-JP"/>
        </w:rPr>
        <w:t xml:space="preserve"> activity will mainstream the engagement of vulnerable groups, and ensure that they benefit from the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project. The stakeholder engagement activities will start during the early preparation of the Project and continue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throughout the Project’s lifecycle. The project will be used to strengthen the capacity of the local government in the</w:t>
      </w:r>
      <w:r w:rsidR="008E5D18" w:rsidRPr="00F45744">
        <w:rPr>
          <w:rFonts w:asciiTheme="minorHAnsi" w:eastAsiaTheme="minorEastAsia" w:hAnsiTheme="minorHAnsi"/>
          <w:szCs w:val="21"/>
          <w:lang w:eastAsia="ja-JP"/>
        </w:rPr>
        <w:t xml:space="preserve"> </w:t>
      </w:r>
      <w:r w:rsidRPr="00F45744">
        <w:rPr>
          <w:rFonts w:asciiTheme="minorHAnsi" w:eastAsiaTheme="minorEastAsia" w:hAnsiTheme="minorHAnsi"/>
          <w:szCs w:val="21"/>
          <w:lang w:eastAsia="ja-JP"/>
        </w:rPr>
        <w:t>dialogue with the communities in local road network maintenance.</w:t>
      </w:r>
    </w:p>
    <w:p w14:paraId="1B74C7D6" w14:textId="77777777" w:rsidR="00A55344" w:rsidRPr="00F45744" w:rsidRDefault="00A55344" w:rsidP="00F45744">
      <w:pPr>
        <w:spacing w:before="240" w:after="160" w:line="240" w:lineRule="auto"/>
        <w:rPr>
          <w:rFonts w:asciiTheme="minorHAnsi" w:eastAsiaTheme="minorEastAsia" w:hAnsiTheme="minorHAnsi"/>
          <w:szCs w:val="21"/>
          <w:lang w:eastAsia="ja-JP"/>
        </w:rPr>
      </w:pPr>
      <w:r>
        <w:rPr>
          <w:rFonts w:asciiTheme="minorHAnsi" w:eastAsiaTheme="minorEastAsia" w:hAnsiTheme="minorHAnsi"/>
          <w:szCs w:val="21"/>
          <w:lang w:eastAsia="ja-JP"/>
        </w:rPr>
        <w:t xml:space="preserve">All activities that will </w:t>
      </w:r>
      <w:r w:rsidR="003F7633">
        <w:rPr>
          <w:rFonts w:asciiTheme="minorHAnsi" w:eastAsiaTheme="minorEastAsia" w:hAnsiTheme="minorHAnsi"/>
          <w:szCs w:val="21"/>
          <w:lang w:eastAsia="ja-JP"/>
        </w:rPr>
        <w:t xml:space="preserve">facilitate proactive engagement of disadvantaged or vulnerable groups will be detailed in sub-project specific SEP, since at this stage of the Project exact vulnerable groups are still not known.   </w:t>
      </w:r>
    </w:p>
    <w:p w14:paraId="6A23202D" w14:textId="77777777" w:rsidR="00FE4B4A" w:rsidRPr="00E170B0" w:rsidRDefault="00FE4B4A" w:rsidP="001E37CB">
      <w:pPr>
        <w:pStyle w:val="Heading3"/>
      </w:pPr>
      <w:bookmarkStart w:id="15" w:name="_Toc90026303"/>
      <w:r w:rsidRPr="00E170B0">
        <w:t>Summary of Project Stakeholder Needs</w:t>
      </w:r>
      <w:r w:rsidR="00FE34BF" w:rsidRPr="00E170B0">
        <w:t xml:space="preserve"> and Analysis of their Interest and Influence</w:t>
      </w:r>
      <w:bookmarkEnd w:id="15"/>
    </w:p>
    <w:bookmarkEnd w:id="10"/>
    <w:p w14:paraId="60964A78" w14:textId="77777777" w:rsidR="00AC3F58" w:rsidRPr="00F45744" w:rsidRDefault="00FE34BF"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 xml:space="preserve">The level of stakeholder engagement will depend </w:t>
      </w:r>
      <w:r w:rsidR="00940E5E" w:rsidRPr="00F45744">
        <w:rPr>
          <w:rFonts w:asciiTheme="minorHAnsi" w:eastAsiaTheme="minorEastAsia" w:hAnsiTheme="minorHAnsi"/>
          <w:szCs w:val="21"/>
          <w:lang w:eastAsia="ja-JP"/>
        </w:rPr>
        <w:t>o</w:t>
      </w:r>
      <w:r w:rsidRPr="00F45744">
        <w:rPr>
          <w:rFonts w:asciiTheme="minorHAnsi" w:eastAsiaTheme="minorEastAsia" w:hAnsiTheme="minorHAnsi"/>
          <w:szCs w:val="21"/>
          <w:lang w:eastAsia="ja-JP"/>
        </w:rPr>
        <w:t xml:space="preserve">n stakeholders Interest in the Program and their Influence over it. </w:t>
      </w:r>
    </w:p>
    <w:p w14:paraId="00B3BB8F" w14:textId="1E9E5B9A" w:rsidR="00144C54" w:rsidRDefault="00144C54" w:rsidP="00F45744">
      <w:pPr>
        <w:spacing w:before="240" w:after="160" w:line="240" w:lineRule="auto"/>
        <w:rPr>
          <w:rFonts w:asciiTheme="minorHAnsi" w:eastAsiaTheme="minorEastAsia" w:hAnsiTheme="minorHAnsi"/>
          <w:szCs w:val="21"/>
          <w:lang w:eastAsia="ja-JP"/>
        </w:rPr>
      </w:pPr>
      <w:r w:rsidRPr="00F45744">
        <w:rPr>
          <w:rFonts w:asciiTheme="minorHAnsi" w:eastAsiaTheme="minorEastAsia" w:hAnsiTheme="minorHAnsi"/>
          <w:szCs w:val="21"/>
          <w:lang w:eastAsia="ja-JP"/>
        </w:rPr>
        <w:t xml:space="preserve">As defined by Guidance for writing an effective SEP based on the ESS10 SEP template, the following influence/interest matrix is used to </w:t>
      </w:r>
      <w:r w:rsidR="00156A17" w:rsidRPr="00F45744">
        <w:rPr>
          <w:rFonts w:asciiTheme="minorHAnsi" w:eastAsiaTheme="minorEastAsia" w:hAnsiTheme="minorHAnsi"/>
          <w:szCs w:val="21"/>
          <w:lang w:eastAsia="ja-JP"/>
        </w:rPr>
        <w:t>assess</w:t>
      </w:r>
      <w:r w:rsidRPr="00F45744">
        <w:rPr>
          <w:rFonts w:asciiTheme="minorHAnsi" w:eastAsiaTheme="minorEastAsia" w:hAnsiTheme="minorHAnsi"/>
          <w:szCs w:val="21"/>
          <w:lang w:eastAsia="ja-JP"/>
        </w:rPr>
        <w:t xml:space="preserve"> the level of stakeholder engagement:</w:t>
      </w:r>
    </w:p>
    <w:p w14:paraId="3C2CF6CA" w14:textId="77777777" w:rsidR="001460A8" w:rsidRPr="00F45744" w:rsidRDefault="001460A8" w:rsidP="00F45744">
      <w:pPr>
        <w:spacing w:before="240" w:after="160" w:line="240" w:lineRule="auto"/>
        <w:rPr>
          <w:rFonts w:asciiTheme="minorHAnsi" w:eastAsiaTheme="minorEastAsia" w:hAnsiTheme="minorHAnsi"/>
          <w:szCs w:val="21"/>
          <w:lang w:eastAsia="ja-JP"/>
        </w:rPr>
      </w:pPr>
    </w:p>
    <w:p w14:paraId="0A2F07E3" w14:textId="77777777" w:rsidR="00144C54" w:rsidRDefault="00144C54" w:rsidP="00FE34BF">
      <w:pPr>
        <w:spacing w:after="6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2121"/>
        <w:gridCol w:w="2122"/>
        <w:gridCol w:w="2122"/>
        <w:gridCol w:w="1539"/>
      </w:tblGrid>
      <w:tr w:rsidR="00144C54" w:rsidRPr="00F45744" w14:paraId="4F4B1BD4" w14:textId="77777777" w:rsidTr="008F7291">
        <w:trPr>
          <w:trHeight w:val="559"/>
        </w:trPr>
        <w:tc>
          <w:tcPr>
            <w:tcW w:w="1168" w:type="dxa"/>
            <w:tcBorders>
              <w:top w:val="single" w:sz="4" w:space="0" w:color="auto"/>
              <w:left w:val="single" w:sz="4" w:space="0" w:color="auto"/>
              <w:bottom w:val="nil"/>
              <w:right w:val="nil"/>
            </w:tcBorders>
            <w:shd w:val="clear" w:color="000000" w:fill="FFFFFF"/>
            <w:noWrap/>
            <w:hideMark/>
          </w:tcPr>
          <w:p w14:paraId="494E4603"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lastRenderedPageBreak/>
              <w:t>Level of Influence</w:t>
            </w:r>
          </w:p>
        </w:tc>
        <w:tc>
          <w:tcPr>
            <w:tcW w:w="2121" w:type="dxa"/>
            <w:tcBorders>
              <w:top w:val="single" w:sz="4" w:space="0" w:color="auto"/>
              <w:left w:val="nil"/>
              <w:bottom w:val="single" w:sz="4" w:space="0" w:color="auto"/>
              <w:right w:val="nil"/>
            </w:tcBorders>
            <w:shd w:val="clear" w:color="000000" w:fill="FFFFFF"/>
            <w:noWrap/>
            <w:hideMark/>
          </w:tcPr>
          <w:p w14:paraId="5AE0CF6C" w14:textId="77777777" w:rsidR="00144C54" w:rsidRPr="00F45744" w:rsidRDefault="00144C54" w:rsidP="00144C54">
            <w:pPr>
              <w:spacing w:after="160" w:line="259" w:lineRule="auto"/>
              <w:jc w:val="left"/>
              <w:rPr>
                <w:rFonts w:asciiTheme="minorHAnsi" w:eastAsia="Times New Roman" w:hAnsiTheme="minorHAnsi" w:cstheme="minorHAnsi"/>
                <w:color w:val="000000"/>
                <w:sz w:val="20"/>
                <w:szCs w:val="20"/>
              </w:rPr>
            </w:pPr>
            <w:r w:rsidRPr="00F45744">
              <w:rPr>
                <w:rFonts w:asciiTheme="minorHAnsi" w:eastAsia="Times New Roman" w:hAnsiTheme="minorHAnsi" w:cstheme="minorHAnsi"/>
                <w:color w:val="000000"/>
                <w:sz w:val="20"/>
                <w:szCs w:val="20"/>
              </w:rPr>
              <w:t> </w:t>
            </w:r>
          </w:p>
          <w:p w14:paraId="7D823ACC" w14:textId="77777777" w:rsidR="00144C54" w:rsidRPr="00F45744" w:rsidRDefault="00144C54" w:rsidP="00144C54">
            <w:pPr>
              <w:spacing w:after="160" w:line="259" w:lineRule="auto"/>
              <w:jc w:val="left"/>
              <w:rPr>
                <w:rFonts w:asciiTheme="minorHAnsi" w:eastAsia="Times New Roman" w:hAnsiTheme="minorHAnsi" w:cstheme="minorHAnsi"/>
                <w:color w:val="000000"/>
                <w:sz w:val="20"/>
                <w:szCs w:val="20"/>
              </w:rPr>
            </w:pPr>
            <w:r w:rsidRPr="00F45744">
              <w:rPr>
                <w:rFonts w:asciiTheme="minorHAnsi" w:eastAsia="Times New Roman" w:hAnsiTheme="minorHAnsi" w:cstheme="minorHAnsi"/>
                <w:color w:val="000000"/>
                <w:sz w:val="20"/>
                <w:szCs w:val="20"/>
              </w:rPr>
              <w:t> </w:t>
            </w:r>
          </w:p>
        </w:tc>
        <w:tc>
          <w:tcPr>
            <w:tcW w:w="2122" w:type="dxa"/>
            <w:tcBorders>
              <w:top w:val="single" w:sz="4" w:space="0" w:color="auto"/>
              <w:left w:val="nil"/>
              <w:bottom w:val="single" w:sz="4" w:space="0" w:color="auto"/>
              <w:right w:val="nil"/>
            </w:tcBorders>
            <w:shd w:val="clear" w:color="000000" w:fill="FFFFFF"/>
            <w:noWrap/>
            <w:hideMark/>
          </w:tcPr>
          <w:p w14:paraId="081698C7" w14:textId="77777777" w:rsidR="00144C54" w:rsidRPr="00F45744" w:rsidRDefault="00144C54" w:rsidP="00144C54">
            <w:pPr>
              <w:spacing w:after="160" w:line="259" w:lineRule="auto"/>
              <w:jc w:val="left"/>
              <w:rPr>
                <w:rFonts w:asciiTheme="minorHAnsi" w:eastAsia="Times New Roman" w:hAnsiTheme="minorHAnsi" w:cstheme="minorHAnsi"/>
                <w:color w:val="FFFFFF"/>
                <w:sz w:val="20"/>
                <w:szCs w:val="20"/>
              </w:rPr>
            </w:pPr>
            <w:r w:rsidRPr="00F45744">
              <w:rPr>
                <w:rFonts w:asciiTheme="minorHAnsi" w:eastAsia="Times New Roman" w:hAnsiTheme="minorHAnsi" w:cstheme="minorHAnsi"/>
                <w:color w:val="FFFFFF"/>
                <w:sz w:val="20"/>
                <w:szCs w:val="20"/>
              </w:rPr>
              <w:t> </w:t>
            </w:r>
          </w:p>
        </w:tc>
        <w:tc>
          <w:tcPr>
            <w:tcW w:w="2122" w:type="dxa"/>
            <w:tcBorders>
              <w:top w:val="single" w:sz="4" w:space="0" w:color="auto"/>
              <w:left w:val="nil"/>
              <w:bottom w:val="single" w:sz="4" w:space="0" w:color="auto"/>
              <w:right w:val="nil"/>
            </w:tcBorders>
            <w:shd w:val="clear" w:color="000000" w:fill="FFFFFF"/>
            <w:noWrap/>
            <w:hideMark/>
          </w:tcPr>
          <w:p w14:paraId="65EFB6B9" w14:textId="77777777" w:rsidR="00144C54" w:rsidRPr="00F45744" w:rsidRDefault="00144C54" w:rsidP="00144C54">
            <w:pPr>
              <w:spacing w:after="160" w:line="259" w:lineRule="auto"/>
              <w:jc w:val="left"/>
              <w:rPr>
                <w:rFonts w:asciiTheme="minorHAnsi" w:eastAsia="Times New Roman" w:hAnsiTheme="minorHAnsi" w:cstheme="minorHAnsi"/>
                <w:color w:val="FFFFFF"/>
                <w:sz w:val="20"/>
                <w:szCs w:val="20"/>
              </w:rPr>
            </w:pPr>
            <w:r w:rsidRPr="00F45744">
              <w:rPr>
                <w:rFonts w:asciiTheme="minorHAnsi" w:eastAsia="Times New Roman" w:hAnsiTheme="minorHAnsi" w:cstheme="minorHAnsi"/>
                <w:color w:val="FFFFFF"/>
                <w:sz w:val="20"/>
                <w:szCs w:val="20"/>
              </w:rPr>
              <w:t> </w:t>
            </w:r>
          </w:p>
        </w:tc>
        <w:tc>
          <w:tcPr>
            <w:tcW w:w="1539" w:type="dxa"/>
            <w:tcBorders>
              <w:top w:val="single" w:sz="4" w:space="0" w:color="auto"/>
              <w:left w:val="nil"/>
              <w:bottom w:val="nil"/>
              <w:right w:val="single" w:sz="4" w:space="0" w:color="auto"/>
            </w:tcBorders>
            <w:shd w:val="clear" w:color="000000" w:fill="FFFFFF"/>
            <w:noWrap/>
            <w:hideMark/>
          </w:tcPr>
          <w:p w14:paraId="3841CC65" w14:textId="77777777" w:rsidR="00144C54" w:rsidRPr="00F45744" w:rsidRDefault="00144C54" w:rsidP="00144C54">
            <w:pPr>
              <w:spacing w:after="160" w:line="259" w:lineRule="auto"/>
              <w:jc w:val="left"/>
              <w:rPr>
                <w:rFonts w:asciiTheme="minorHAnsi" w:eastAsia="Times New Roman" w:hAnsiTheme="minorHAnsi" w:cstheme="minorHAnsi"/>
                <w:color w:val="FFFFFF"/>
                <w:sz w:val="20"/>
                <w:szCs w:val="20"/>
              </w:rPr>
            </w:pPr>
            <w:r w:rsidRPr="00F45744">
              <w:rPr>
                <w:rFonts w:asciiTheme="minorHAnsi" w:eastAsia="Times New Roman" w:hAnsiTheme="minorHAnsi" w:cstheme="minorHAnsi"/>
                <w:color w:val="FFFFFF"/>
                <w:sz w:val="20"/>
                <w:szCs w:val="20"/>
              </w:rPr>
              <w:t> </w:t>
            </w:r>
          </w:p>
        </w:tc>
      </w:tr>
      <w:tr w:rsidR="00144C54" w:rsidRPr="00F45744" w14:paraId="344FF453" w14:textId="77777777" w:rsidTr="008F7291">
        <w:trPr>
          <w:trHeight w:val="300"/>
        </w:trPr>
        <w:tc>
          <w:tcPr>
            <w:tcW w:w="1168" w:type="dxa"/>
            <w:tcBorders>
              <w:top w:val="nil"/>
              <w:left w:val="single" w:sz="4" w:space="0" w:color="auto"/>
              <w:bottom w:val="nil"/>
              <w:right w:val="single" w:sz="4" w:space="0" w:color="auto"/>
            </w:tcBorders>
            <w:shd w:val="clear" w:color="000000" w:fill="FFFFFF"/>
            <w:noWrap/>
            <w:vAlign w:val="bottom"/>
            <w:hideMark/>
          </w:tcPr>
          <w:p w14:paraId="0F776564" w14:textId="77777777" w:rsidR="00144C54" w:rsidRPr="00F45744" w:rsidRDefault="00144C54" w:rsidP="00144C54">
            <w:pPr>
              <w:spacing w:after="160" w:line="259" w:lineRule="auto"/>
              <w:jc w:val="left"/>
              <w:rPr>
                <w:rFonts w:asciiTheme="minorHAnsi" w:eastAsia="Times New Roman" w:hAnsiTheme="minorHAnsi" w:cstheme="minorHAnsi"/>
                <w:b/>
                <w:bCs/>
                <w:color w:val="C00000"/>
                <w:sz w:val="20"/>
                <w:szCs w:val="20"/>
              </w:rPr>
            </w:pPr>
            <w:r w:rsidRPr="00F45744">
              <w:rPr>
                <w:rFonts w:asciiTheme="minorHAnsi" w:eastAsia="Times New Roman" w:hAnsiTheme="minorHAnsi" w:cstheme="minorHAnsi"/>
                <w:b/>
                <w:bCs/>
                <w:color w:val="C00000"/>
                <w:sz w:val="20"/>
                <w:szCs w:val="20"/>
              </w:rPr>
              <w:t>High</w:t>
            </w:r>
          </w:p>
        </w:tc>
        <w:tc>
          <w:tcPr>
            <w:tcW w:w="212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72796AD7"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Involve/engage</w:t>
            </w:r>
          </w:p>
        </w:tc>
        <w:tc>
          <w:tcPr>
            <w:tcW w:w="212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3704BF2E"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Involve/Engage</w:t>
            </w:r>
          </w:p>
        </w:tc>
        <w:tc>
          <w:tcPr>
            <w:tcW w:w="212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4C2711F7"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Partner</w:t>
            </w:r>
          </w:p>
        </w:tc>
        <w:tc>
          <w:tcPr>
            <w:tcW w:w="1539" w:type="dxa"/>
            <w:tcBorders>
              <w:top w:val="nil"/>
              <w:left w:val="single" w:sz="4" w:space="0" w:color="auto"/>
              <w:bottom w:val="nil"/>
              <w:right w:val="single" w:sz="4" w:space="0" w:color="auto"/>
            </w:tcBorders>
            <w:shd w:val="clear" w:color="000000" w:fill="FFFFFF"/>
            <w:noWrap/>
            <w:vAlign w:val="bottom"/>
            <w:hideMark/>
          </w:tcPr>
          <w:p w14:paraId="11E90ACC" w14:textId="77777777" w:rsidR="00144C54" w:rsidRPr="00F45744" w:rsidRDefault="00144C54" w:rsidP="00144C54">
            <w:pPr>
              <w:spacing w:after="160" w:line="259" w:lineRule="auto"/>
              <w:jc w:val="left"/>
              <w:rPr>
                <w:rFonts w:asciiTheme="minorHAnsi" w:eastAsia="Times New Roman" w:hAnsiTheme="minorHAnsi" w:cstheme="minorHAnsi"/>
                <w:color w:val="FFFFFF"/>
                <w:sz w:val="20"/>
                <w:szCs w:val="20"/>
              </w:rPr>
            </w:pPr>
            <w:r w:rsidRPr="00F45744">
              <w:rPr>
                <w:rFonts w:asciiTheme="minorHAnsi" w:eastAsia="Times New Roman" w:hAnsiTheme="minorHAnsi" w:cstheme="minorHAnsi"/>
                <w:color w:val="FFFFFF"/>
                <w:sz w:val="20"/>
                <w:szCs w:val="20"/>
              </w:rPr>
              <w:t> </w:t>
            </w:r>
          </w:p>
        </w:tc>
      </w:tr>
      <w:tr w:rsidR="00144C54" w:rsidRPr="00F45744" w14:paraId="4BCC705B" w14:textId="77777777" w:rsidTr="008F7291">
        <w:trPr>
          <w:trHeight w:val="300"/>
        </w:trPr>
        <w:tc>
          <w:tcPr>
            <w:tcW w:w="1168" w:type="dxa"/>
            <w:tcBorders>
              <w:top w:val="nil"/>
              <w:left w:val="single" w:sz="4" w:space="0" w:color="auto"/>
              <w:bottom w:val="nil"/>
              <w:right w:val="single" w:sz="4" w:space="0" w:color="auto"/>
            </w:tcBorders>
            <w:shd w:val="clear" w:color="000000" w:fill="FFFFFF"/>
            <w:noWrap/>
            <w:vAlign w:val="bottom"/>
            <w:hideMark/>
          </w:tcPr>
          <w:p w14:paraId="7A5CE12D" w14:textId="77777777" w:rsidR="00144C54" w:rsidRPr="00F45744" w:rsidRDefault="00144C54" w:rsidP="00144C54">
            <w:pPr>
              <w:spacing w:after="160" w:line="259" w:lineRule="auto"/>
              <w:jc w:val="left"/>
              <w:rPr>
                <w:rFonts w:asciiTheme="minorHAnsi" w:eastAsia="Times New Roman" w:hAnsiTheme="minorHAnsi" w:cstheme="minorHAnsi"/>
                <w:b/>
                <w:bCs/>
                <w:color w:val="BE591D"/>
                <w:sz w:val="20"/>
                <w:szCs w:val="20"/>
              </w:rPr>
            </w:pPr>
            <w:r w:rsidRPr="00F45744">
              <w:rPr>
                <w:rFonts w:asciiTheme="minorHAnsi" w:eastAsia="Times New Roman" w:hAnsiTheme="minorHAnsi" w:cstheme="minorHAnsi"/>
                <w:b/>
                <w:bCs/>
                <w:color w:val="BE591D"/>
                <w:sz w:val="20"/>
                <w:szCs w:val="20"/>
              </w:rPr>
              <w:t>Medium</w:t>
            </w:r>
          </w:p>
        </w:tc>
        <w:tc>
          <w:tcPr>
            <w:tcW w:w="2121"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5837710F"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Inform</w:t>
            </w:r>
          </w:p>
        </w:tc>
        <w:tc>
          <w:tcPr>
            <w:tcW w:w="2122" w:type="dxa"/>
            <w:tcBorders>
              <w:top w:val="single" w:sz="4" w:space="0" w:color="auto"/>
              <w:left w:val="single" w:sz="4" w:space="0" w:color="auto"/>
              <w:bottom w:val="single" w:sz="4" w:space="0" w:color="auto"/>
              <w:right w:val="single" w:sz="4" w:space="0" w:color="auto"/>
            </w:tcBorders>
            <w:shd w:val="clear" w:color="000000" w:fill="FDF3D5"/>
            <w:noWrap/>
            <w:vAlign w:val="bottom"/>
            <w:hideMark/>
          </w:tcPr>
          <w:p w14:paraId="61F93413"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Consult</w:t>
            </w:r>
          </w:p>
        </w:tc>
        <w:tc>
          <w:tcPr>
            <w:tcW w:w="2122" w:type="dxa"/>
            <w:tcBorders>
              <w:top w:val="single" w:sz="4" w:space="0" w:color="auto"/>
              <w:left w:val="single" w:sz="4" w:space="0" w:color="auto"/>
              <w:bottom w:val="single" w:sz="4" w:space="0" w:color="auto"/>
              <w:right w:val="single" w:sz="4" w:space="0" w:color="auto"/>
            </w:tcBorders>
            <w:shd w:val="clear" w:color="000000" w:fill="FDF3D5"/>
            <w:noWrap/>
            <w:vAlign w:val="bottom"/>
            <w:hideMark/>
          </w:tcPr>
          <w:p w14:paraId="304F9EC3"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Consult</w:t>
            </w:r>
          </w:p>
        </w:tc>
        <w:tc>
          <w:tcPr>
            <w:tcW w:w="1539" w:type="dxa"/>
            <w:tcBorders>
              <w:top w:val="nil"/>
              <w:left w:val="single" w:sz="4" w:space="0" w:color="auto"/>
              <w:bottom w:val="nil"/>
              <w:right w:val="single" w:sz="4" w:space="0" w:color="auto"/>
            </w:tcBorders>
            <w:shd w:val="clear" w:color="000000" w:fill="FFFFFF"/>
            <w:noWrap/>
            <w:vAlign w:val="bottom"/>
            <w:hideMark/>
          </w:tcPr>
          <w:p w14:paraId="798A5ADB" w14:textId="77777777" w:rsidR="00144C54" w:rsidRPr="00F45744" w:rsidRDefault="00144C54" w:rsidP="00144C54">
            <w:pPr>
              <w:spacing w:after="160" w:line="259" w:lineRule="auto"/>
              <w:jc w:val="left"/>
              <w:rPr>
                <w:rFonts w:asciiTheme="minorHAnsi" w:eastAsia="Times New Roman" w:hAnsiTheme="minorHAnsi" w:cstheme="minorHAnsi"/>
                <w:color w:val="FFFFFF"/>
                <w:sz w:val="20"/>
                <w:szCs w:val="20"/>
              </w:rPr>
            </w:pPr>
            <w:r w:rsidRPr="00F45744">
              <w:rPr>
                <w:rFonts w:asciiTheme="minorHAnsi" w:eastAsia="Times New Roman" w:hAnsiTheme="minorHAnsi" w:cstheme="minorHAnsi"/>
                <w:color w:val="FFFFFF"/>
                <w:sz w:val="20"/>
                <w:szCs w:val="20"/>
              </w:rPr>
              <w:t> </w:t>
            </w:r>
          </w:p>
        </w:tc>
      </w:tr>
      <w:tr w:rsidR="00144C54" w:rsidRPr="00F45744" w14:paraId="16C94E6F" w14:textId="77777777" w:rsidTr="008F7291">
        <w:trPr>
          <w:trHeight w:val="300"/>
        </w:trPr>
        <w:tc>
          <w:tcPr>
            <w:tcW w:w="1168" w:type="dxa"/>
            <w:tcBorders>
              <w:top w:val="nil"/>
              <w:left w:val="single" w:sz="4" w:space="0" w:color="auto"/>
              <w:bottom w:val="nil"/>
              <w:right w:val="single" w:sz="4" w:space="0" w:color="auto"/>
            </w:tcBorders>
            <w:shd w:val="clear" w:color="000000" w:fill="FFFFFF"/>
            <w:noWrap/>
            <w:vAlign w:val="bottom"/>
            <w:hideMark/>
          </w:tcPr>
          <w:p w14:paraId="7CFF2301" w14:textId="77777777" w:rsidR="00144C54" w:rsidRPr="00F45744" w:rsidRDefault="00144C54" w:rsidP="00144C54">
            <w:pPr>
              <w:spacing w:after="160" w:line="259" w:lineRule="auto"/>
              <w:jc w:val="left"/>
              <w:rPr>
                <w:rFonts w:asciiTheme="minorHAnsi" w:eastAsia="Times New Roman" w:hAnsiTheme="minorHAnsi" w:cstheme="minorHAnsi"/>
                <w:b/>
                <w:bCs/>
                <w:color w:val="426F24"/>
                <w:sz w:val="20"/>
                <w:szCs w:val="20"/>
              </w:rPr>
            </w:pPr>
            <w:r w:rsidRPr="00F45744">
              <w:rPr>
                <w:rFonts w:asciiTheme="minorHAnsi" w:eastAsia="Times New Roman" w:hAnsiTheme="minorHAnsi" w:cstheme="minorHAnsi"/>
                <w:b/>
                <w:bCs/>
                <w:color w:val="426F24"/>
                <w:sz w:val="20"/>
                <w:szCs w:val="20"/>
              </w:rPr>
              <w:t>Low</w:t>
            </w:r>
          </w:p>
        </w:tc>
        <w:tc>
          <w:tcPr>
            <w:tcW w:w="2121"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62EED64C"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Inform</w:t>
            </w:r>
          </w:p>
        </w:tc>
        <w:tc>
          <w:tcPr>
            <w:tcW w:w="2122"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7FA0020A"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Inform</w:t>
            </w:r>
          </w:p>
        </w:tc>
        <w:tc>
          <w:tcPr>
            <w:tcW w:w="2122" w:type="dxa"/>
            <w:tcBorders>
              <w:top w:val="single" w:sz="4" w:space="0" w:color="auto"/>
              <w:left w:val="single" w:sz="4" w:space="0" w:color="auto"/>
              <w:bottom w:val="single" w:sz="4" w:space="0" w:color="auto"/>
              <w:right w:val="single" w:sz="4" w:space="0" w:color="auto"/>
            </w:tcBorders>
            <w:shd w:val="clear" w:color="000000" w:fill="FDF3D5"/>
            <w:noWrap/>
            <w:vAlign w:val="bottom"/>
            <w:hideMark/>
          </w:tcPr>
          <w:p w14:paraId="387B3112"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Consult</w:t>
            </w:r>
          </w:p>
        </w:tc>
        <w:tc>
          <w:tcPr>
            <w:tcW w:w="1539" w:type="dxa"/>
            <w:tcBorders>
              <w:top w:val="nil"/>
              <w:left w:val="single" w:sz="4" w:space="0" w:color="auto"/>
              <w:bottom w:val="nil"/>
              <w:right w:val="single" w:sz="4" w:space="0" w:color="auto"/>
            </w:tcBorders>
            <w:shd w:val="clear" w:color="000000" w:fill="FFFFFF"/>
            <w:noWrap/>
            <w:vAlign w:val="bottom"/>
            <w:hideMark/>
          </w:tcPr>
          <w:p w14:paraId="691647B1" w14:textId="77777777" w:rsidR="00144C54" w:rsidRPr="00F45744" w:rsidRDefault="00144C54" w:rsidP="00144C54">
            <w:pPr>
              <w:spacing w:after="160" w:line="259" w:lineRule="auto"/>
              <w:jc w:val="left"/>
              <w:rPr>
                <w:rFonts w:asciiTheme="minorHAnsi" w:eastAsia="Times New Roman" w:hAnsiTheme="minorHAnsi" w:cstheme="minorHAnsi"/>
                <w:color w:val="FFFFFF"/>
                <w:sz w:val="20"/>
                <w:szCs w:val="20"/>
              </w:rPr>
            </w:pPr>
            <w:r w:rsidRPr="00F45744">
              <w:rPr>
                <w:rFonts w:asciiTheme="minorHAnsi" w:eastAsia="Times New Roman" w:hAnsiTheme="minorHAnsi" w:cstheme="minorHAnsi"/>
                <w:color w:val="FFFFFF"/>
                <w:sz w:val="20"/>
                <w:szCs w:val="20"/>
              </w:rPr>
              <w:t> </w:t>
            </w:r>
          </w:p>
        </w:tc>
      </w:tr>
      <w:tr w:rsidR="00144C54" w:rsidRPr="00F45744" w14:paraId="65670782" w14:textId="77777777" w:rsidTr="008F7291">
        <w:trPr>
          <w:trHeight w:val="269"/>
        </w:trPr>
        <w:tc>
          <w:tcPr>
            <w:tcW w:w="1168" w:type="dxa"/>
            <w:tcBorders>
              <w:top w:val="nil"/>
              <w:left w:val="single" w:sz="4" w:space="0" w:color="auto"/>
              <w:bottom w:val="single" w:sz="4" w:space="0" w:color="auto"/>
              <w:right w:val="nil"/>
            </w:tcBorders>
            <w:shd w:val="clear" w:color="000000" w:fill="FFFFFF"/>
            <w:noWrap/>
            <w:hideMark/>
          </w:tcPr>
          <w:p w14:paraId="43D2B8D6" w14:textId="77777777" w:rsidR="00144C54" w:rsidRPr="00F45744" w:rsidRDefault="00144C54" w:rsidP="00144C54">
            <w:pPr>
              <w:spacing w:after="160" w:line="259" w:lineRule="auto"/>
              <w:jc w:val="left"/>
              <w:rPr>
                <w:rFonts w:asciiTheme="minorHAnsi" w:eastAsia="Times New Roman" w:hAnsiTheme="minorHAnsi" w:cstheme="minorHAnsi"/>
                <w:color w:val="000000"/>
                <w:sz w:val="20"/>
                <w:szCs w:val="20"/>
              </w:rPr>
            </w:pPr>
            <w:r w:rsidRPr="00F45744">
              <w:rPr>
                <w:rFonts w:asciiTheme="minorHAnsi" w:eastAsia="Times New Roman" w:hAnsiTheme="minorHAnsi" w:cstheme="minorHAnsi"/>
                <w:color w:val="000000"/>
                <w:sz w:val="20"/>
                <w:szCs w:val="20"/>
              </w:rPr>
              <w:t> </w:t>
            </w:r>
          </w:p>
        </w:tc>
        <w:tc>
          <w:tcPr>
            <w:tcW w:w="2121" w:type="dxa"/>
            <w:tcBorders>
              <w:top w:val="single" w:sz="4" w:space="0" w:color="auto"/>
              <w:left w:val="nil"/>
              <w:bottom w:val="single" w:sz="4" w:space="0" w:color="auto"/>
              <w:right w:val="nil"/>
            </w:tcBorders>
            <w:shd w:val="clear" w:color="000000" w:fill="FFFFFF"/>
            <w:noWrap/>
            <w:hideMark/>
          </w:tcPr>
          <w:p w14:paraId="0609D2A5" w14:textId="77777777" w:rsidR="00144C54" w:rsidRPr="00F45744" w:rsidRDefault="00144C54" w:rsidP="00144C54">
            <w:pPr>
              <w:spacing w:after="160" w:line="259" w:lineRule="auto"/>
              <w:jc w:val="left"/>
              <w:rPr>
                <w:rFonts w:asciiTheme="minorHAnsi" w:eastAsia="Times New Roman" w:hAnsiTheme="minorHAnsi" w:cstheme="minorHAnsi"/>
                <w:b/>
                <w:bCs/>
                <w:color w:val="426F24"/>
                <w:sz w:val="20"/>
                <w:szCs w:val="20"/>
              </w:rPr>
            </w:pPr>
            <w:r w:rsidRPr="00F45744">
              <w:rPr>
                <w:rFonts w:asciiTheme="minorHAnsi" w:eastAsia="Times New Roman" w:hAnsiTheme="minorHAnsi" w:cstheme="minorHAnsi"/>
                <w:b/>
                <w:bCs/>
                <w:color w:val="426F24"/>
                <w:sz w:val="20"/>
                <w:szCs w:val="20"/>
              </w:rPr>
              <w:t>Low</w:t>
            </w:r>
          </w:p>
        </w:tc>
        <w:tc>
          <w:tcPr>
            <w:tcW w:w="2122" w:type="dxa"/>
            <w:tcBorders>
              <w:top w:val="single" w:sz="4" w:space="0" w:color="auto"/>
              <w:left w:val="nil"/>
              <w:bottom w:val="single" w:sz="4" w:space="0" w:color="auto"/>
              <w:right w:val="nil"/>
            </w:tcBorders>
            <w:shd w:val="clear" w:color="000000" w:fill="FFFFFF"/>
            <w:noWrap/>
            <w:hideMark/>
          </w:tcPr>
          <w:p w14:paraId="41E2C2CE" w14:textId="77777777" w:rsidR="00144C54" w:rsidRPr="00F45744" w:rsidRDefault="00144C54" w:rsidP="00144C54">
            <w:pPr>
              <w:spacing w:after="160" w:line="259" w:lineRule="auto"/>
              <w:jc w:val="left"/>
              <w:rPr>
                <w:rFonts w:asciiTheme="minorHAnsi" w:eastAsia="Times New Roman" w:hAnsiTheme="minorHAnsi" w:cstheme="minorHAnsi"/>
                <w:b/>
                <w:bCs/>
                <w:color w:val="BE591D"/>
                <w:sz w:val="20"/>
                <w:szCs w:val="20"/>
              </w:rPr>
            </w:pPr>
            <w:r w:rsidRPr="00F45744">
              <w:rPr>
                <w:rFonts w:asciiTheme="minorHAnsi" w:eastAsia="Times New Roman" w:hAnsiTheme="minorHAnsi" w:cstheme="minorHAnsi"/>
                <w:b/>
                <w:bCs/>
                <w:color w:val="BE591D"/>
                <w:sz w:val="20"/>
                <w:szCs w:val="20"/>
              </w:rPr>
              <w:t>Medium</w:t>
            </w:r>
          </w:p>
        </w:tc>
        <w:tc>
          <w:tcPr>
            <w:tcW w:w="2122" w:type="dxa"/>
            <w:tcBorders>
              <w:top w:val="single" w:sz="4" w:space="0" w:color="auto"/>
              <w:left w:val="nil"/>
              <w:bottom w:val="single" w:sz="4" w:space="0" w:color="auto"/>
              <w:right w:val="nil"/>
            </w:tcBorders>
            <w:shd w:val="clear" w:color="000000" w:fill="FFFFFF"/>
            <w:noWrap/>
            <w:hideMark/>
          </w:tcPr>
          <w:p w14:paraId="335841E3" w14:textId="77777777" w:rsidR="00144C54" w:rsidRPr="00F45744" w:rsidRDefault="00144C54" w:rsidP="00144C54">
            <w:pPr>
              <w:spacing w:after="160" w:line="259" w:lineRule="auto"/>
              <w:jc w:val="left"/>
              <w:rPr>
                <w:rFonts w:asciiTheme="minorHAnsi" w:eastAsia="Times New Roman" w:hAnsiTheme="minorHAnsi" w:cstheme="minorHAnsi"/>
                <w:b/>
                <w:bCs/>
                <w:color w:val="C00000"/>
                <w:sz w:val="20"/>
                <w:szCs w:val="20"/>
              </w:rPr>
            </w:pPr>
            <w:r w:rsidRPr="00F45744">
              <w:rPr>
                <w:rFonts w:asciiTheme="minorHAnsi" w:eastAsia="Times New Roman" w:hAnsiTheme="minorHAnsi" w:cstheme="minorHAnsi"/>
                <w:b/>
                <w:bCs/>
                <w:color w:val="C00000"/>
                <w:sz w:val="20"/>
                <w:szCs w:val="20"/>
              </w:rPr>
              <w:t>High</w:t>
            </w:r>
          </w:p>
        </w:tc>
        <w:tc>
          <w:tcPr>
            <w:tcW w:w="1539" w:type="dxa"/>
            <w:tcBorders>
              <w:top w:val="nil"/>
              <w:left w:val="nil"/>
              <w:bottom w:val="single" w:sz="4" w:space="0" w:color="auto"/>
              <w:right w:val="single" w:sz="4" w:space="0" w:color="auto"/>
            </w:tcBorders>
            <w:shd w:val="clear" w:color="000000" w:fill="FFFFFF"/>
            <w:noWrap/>
            <w:hideMark/>
          </w:tcPr>
          <w:p w14:paraId="5BE46E44" w14:textId="77777777" w:rsidR="00144C54" w:rsidRPr="00F45744" w:rsidRDefault="00144C54" w:rsidP="00144C54">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Level of Interest</w:t>
            </w:r>
          </w:p>
        </w:tc>
      </w:tr>
    </w:tbl>
    <w:p w14:paraId="3C97FA24" w14:textId="77777777" w:rsidR="00144C54" w:rsidRDefault="00144C54" w:rsidP="00FE34BF">
      <w:pPr>
        <w:spacing w:after="60"/>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7933"/>
      </w:tblGrid>
      <w:tr w:rsidR="008F7291" w:rsidRPr="00F45744" w14:paraId="0613D430" w14:textId="77777777" w:rsidTr="008F7291">
        <w:trPr>
          <w:trHeight w:val="804"/>
        </w:trPr>
        <w:tc>
          <w:tcPr>
            <w:tcW w:w="1168" w:type="dxa"/>
            <w:vMerge w:val="restart"/>
            <w:shd w:val="clear" w:color="000000" w:fill="FFFFFF"/>
            <w:noWrap/>
            <w:hideMark/>
          </w:tcPr>
          <w:p w14:paraId="2D6410D8" w14:textId="77777777" w:rsidR="008F7291" w:rsidRPr="00F45744" w:rsidRDefault="008F7291" w:rsidP="00ED5BF1">
            <w:pPr>
              <w:spacing w:after="160" w:line="259" w:lineRule="auto"/>
              <w:jc w:val="left"/>
              <w:rPr>
                <w:rFonts w:asciiTheme="minorHAnsi" w:eastAsia="Times New Roman" w:hAnsiTheme="minorHAnsi" w:cstheme="minorHAnsi"/>
                <w:b/>
                <w:bCs/>
                <w:color w:val="262626"/>
                <w:sz w:val="20"/>
                <w:szCs w:val="20"/>
              </w:rPr>
            </w:pPr>
            <w:r w:rsidRPr="00F45744">
              <w:rPr>
                <w:rFonts w:asciiTheme="minorHAnsi" w:eastAsia="Times New Roman" w:hAnsiTheme="minorHAnsi" w:cstheme="minorHAnsi"/>
                <w:b/>
                <w:bCs/>
                <w:color w:val="262626"/>
                <w:sz w:val="20"/>
                <w:szCs w:val="20"/>
              </w:rPr>
              <w:t>Color-coding</w:t>
            </w:r>
          </w:p>
          <w:p w14:paraId="72E6F92B" w14:textId="77777777" w:rsidR="008F7291" w:rsidRPr="00F45744" w:rsidRDefault="008F7291" w:rsidP="00ED5BF1">
            <w:pPr>
              <w:spacing w:after="160" w:line="259" w:lineRule="auto"/>
              <w:jc w:val="left"/>
              <w:rPr>
                <w:rFonts w:asciiTheme="minorHAnsi" w:eastAsia="Times New Roman" w:hAnsiTheme="minorHAnsi" w:cstheme="minorHAnsi"/>
                <w:color w:val="262626"/>
                <w:sz w:val="20"/>
                <w:szCs w:val="20"/>
              </w:rPr>
            </w:pPr>
            <w:r w:rsidRPr="00F45744">
              <w:rPr>
                <w:rFonts w:asciiTheme="minorHAnsi" w:eastAsia="Times New Roman" w:hAnsiTheme="minorHAnsi" w:cstheme="minorHAnsi"/>
                <w:color w:val="262626"/>
                <w:sz w:val="20"/>
                <w:szCs w:val="20"/>
              </w:rPr>
              <w:t> </w:t>
            </w:r>
          </w:p>
          <w:p w14:paraId="21F1EA7F" w14:textId="77777777" w:rsidR="008F7291" w:rsidRPr="00F45744" w:rsidRDefault="008F7291" w:rsidP="00ED5BF1">
            <w:pPr>
              <w:spacing w:after="160" w:line="259" w:lineRule="auto"/>
              <w:jc w:val="left"/>
              <w:rPr>
                <w:rFonts w:asciiTheme="minorHAnsi" w:eastAsia="Times New Roman" w:hAnsiTheme="minorHAnsi" w:cstheme="minorHAnsi"/>
                <w:b/>
                <w:bCs/>
                <w:color w:val="262626"/>
                <w:sz w:val="20"/>
                <w:szCs w:val="20"/>
              </w:rPr>
            </w:pPr>
            <w:r w:rsidRPr="00F45744">
              <w:rPr>
                <w:rFonts w:asciiTheme="minorHAnsi" w:eastAsia="Times New Roman" w:hAnsiTheme="minorHAnsi" w:cstheme="minorHAnsi"/>
                <w:color w:val="262626"/>
                <w:sz w:val="20"/>
                <w:szCs w:val="20"/>
              </w:rPr>
              <w:t> </w:t>
            </w:r>
          </w:p>
        </w:tc>
        <w:tc>
          <w:tcPr>
            <w:tcW w:w="7933" w:type="dxa"/>
            <w:shd w:val="clear" w:color="auto" w:fill="E5B8B7" w:themeFill="accent2" w:themeFillTint="66"/>
            <w:vAlign w:val="bottom"/>
            <w:hideMark/>
          </w:tcPr>
          <w:p w14:paraId="58BDD7FC" w14:textId="77777777" w:rsidR="008F7291" w:rsidRPr="00F45744" w:rsidRDefault="008F7291" w:rsidP="00ED5BF1">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 xml:space="preserve">Engage closely and influence actively: </w:t>
            </w:r>
            <w:r w:rsidRPr="00F45744">
              <w:rPr>
                <w:rFonts w:asciiTheme="minorHAnsi" w:eastAsia="Times New Roman" w:hAnsiTheme="minorHAnsi" w:cstheme="minorHAnsi"/>
                <w:b/>
                <w:bCs/>
                <w:color w:val="000000"/>
                <w:sz w:val="20"/>
                <w:szCs w:val="20"/>
              </w:rPr>
              <w:br/>
            </w:r>
            <w:r w:rsidRPr="00F45744">
              <w:rPr>
                <w:rFonts w:asciiTheme="minorHAnsi" w:eastAsia="Times New Roman" w:hAnsiTheme="minorHAnsi" w:cstheme="minorHAnsi"/>
                <w:color w:val="000000"/>
                <w:sz w:val="20"/>
                <w:szCs w:val="20"/>
              </w:rPr>
              <w:t>require regular and frequent engagement, typically face-to-face and several times per year, including written and verbal information</w:t>
            </w:r>
          </w:p>
        </w:tc>
      </w:tr>
      <w:tr w:rsidR="008F7291" w:rsidRPr="00F45744" w14:paraId="41CE68C3" w14:textId="77777777" w:rsidTr="008F7291">
        <w:trPr>
          <w:trHeight w:val="580"/>
        </w:trPr>
        <w:tc>
          <w:tcPr>
            <w:tcW w:w="1168" w:type="dxa"/>
            <w:vMerge/>
            <w:shd w:val="clear" w:color="000000" w:fill="FFFFFF"/>
            <w:noWrap/>
            <w:vAlign w:val="bottom"/>
            <w:hideMark/>
          </w:tcPr>
          <w:p w14:paraId="41BFEFA8" w14:textId="77777777" w:rsidR="008F7291" w:rsidRPr="00F45744" w:rsidRDefault="008F7291" w:rsidP="00ED5BF1">
            <w:pPr>
              <w:spacing w:after="160" w:line="259" w:lineRule="auto"/>
              <w:jc w:val="left"/>
              <w:rPr>
                <w:rFonts w:asciiTheme="minorHAnsi" w:eastAsia="Times New Roman" w:hAnsiTheme="minorHAnsi" w:cstheme="minorHAnsi"/>
                <w:color w:val="262626"/>
                <w:sz w:val="20"/>
                <w:szCs w:val="20"/>
              </w:rPr>
            </w:pPr>
          </w:p>
        </w:tc>
        <w:tc>
          <w:tcPr>
            <w:tcW w:w="7933" w:type="dxa"/>
            <w:shd w:val="clear" w:color="000000" w:fill="FDF3D5"/>
            <w:hideMark/>
          </w:tcPr>
          <w:p w14:paraId="7B59DF09" w14:textId="77777777" w:rsidR="008F7291" w:rsidRPr="00F45744" w:rsidRDefault="008F7291" w:rsidP="00ED5BF1">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Keep informed and satisfied:</w:t>
            </w:r>
            <w:r w:rsidRPr="00F45744">
              <w:rPr>
                <w:rFonts w:asciiTheme="minorHAnsi" w:eastAsia="Times New Roman" w:hAnsiTheme="minorHAnsi" w:cstheme="minorHAnsi"/>
                <w:b/>
                <w:bCs/>
                <w:color w:val="000000"/>
                <w:sz w:val="20"/>
                <w:szCs w:val="20"/>
              </w:rPr>
              <w:br/>
            </w:r>
            <w:r w:rsidRPr="00F45744">
              <w:rPr>
                <w:rFonts w:asciiTheme="minorHAnsi" w:eastAsia="Times New Roman" w:hAnsiTheme="minorHAnsi" w:cstheme="minorHAnsi"/>
                <w:color w:val="000000"/>
                <w:sz w:val="20"/>
                <w:szCs w:val="20"/>
              </w:rPr>
              <w:t>require regular engagement (e.g. every half-a-year), typically through written information</w:t>
            </w:r>
          </w:p>
        </w:tc>
      </w:tr>
      <w:tr w:rsidR="008F7291" w:rsidRPr="00F45744" w14:paraId="46585D1C" w14:textId="77777777" w:rsidTr="008F7291">
        <w:trPr>
          <w:trHeight w:val="560"/>
        </w:trPr>
        <w:tc>
          <w:tcPr>
            <w:tcW w:w="1168" w:type="dxa"/>
            <w:vMerge/>
            <w:shd w:val="clear" w:color="000000" w:fill="FFFFFF"/>
            <w:noWrap/>
            <w:vAlign w:val="bottom"/>
            <w:hideMark/>
          </w:tcPr>
          <w:p w14:paraId="2695CA7F" w14:textId="77777777" w:rsidR="008F7291" w:rsidRPr="00F45744" w:rsidRDefault="008F7291" w:rsidP="00ED5BF1">
            <w:pPr>
              <w:spacing w:after="160" w:line="259" w:lineRule="auto"/>
              <w:jc w:val="left"/>
              <w:rPr>
                <w:rFonts w:asciiTheme="minorHAnsi" w:eastAsia="Times New Roman" w:hAnsiTheme="minorHAnsi" w:cstheme="minorHAnsi"/>
                <w:color w:val="262626"/>
                <w:sz w:val="20"/>
                <w:szCs w:val="20"/>
              </w:rPr>
            </w:pPr>
          </w:p>
        </w:tc>
        <w:tc>
          <w:tcPr>
            <w:tcW w:w="7933" w:type="dxa"/>
            <w:shd w:val="clear" w:color="000000" w:fill="E7F4DD"/>
            <w:vAlign w:val="bottom"/>
            <w:hideMark/>
          </w:tcPr>
          <w:p w14:paraId="5B8632D1" w14:textId="77777777" w:rsidR="008F7291" w:rsidRPr="00F45744" w:rsidRDefault="008F7291" w:rsidP="00ED5BF1">
            <w:pPr>
              <w:spacing w:after="160" w:line="259" w:lineRule="auto"/>
              <w:jc w:val="left"/>
              <w:rPr>
                <w:rFonts w:asciiTheme="minorHAnsi" w:eastAsia="Times New Roman" w:hAnsiTheme="minorHAnsi" w:cstheme="minorHAnsi"/>
                <w:b/>
                <w:bCs/>
                <w:color w:val="000000"/>
                <w:sz w:val="20"/>
                <w:szCs w:val="20"/>
              </w:rPr>
            </w:pPr>
            <w:r w:rsidRPr="00F45744">
              <w:rPr>
                <w:rFonts w:asciiTheme="minorHAnsi" w:eastAsia="Times New Roman" w:hAnsiTheme="minorHAnsi" w:cstheme="minorHAnsi"/>
                <w:b/>
                <w:bCs/>
                <w:color w:val="000000"/>
                <w:sz w:val="20"/>
                <w:szCs w:val="20"/>
              </w:rPr>
              <w:t>Monitor:</w:t>
            </w:r>
            <w:r w:rsidRPr="00F45744">
              <w:rPr>
                <w:rFonts w:asciiTheme="minorHAnsi" w:eastAsia="Times New Roman" w:hAnsiTheme="minorHAnsi" w:cstheme="minorHAnsi"/>
                <w:b/>
                <w:bCs/>
                <w:color w:val="000000"/>
                <w:sz w:val="20"/>
                <w:szCs w:val="20"/>
              </w:rPr>
              <w:br/>
            </w:r>
            <w:r w:rsidRPr="00F45744">
              <w:rPr>
                <w:rFonts w:asciiTheme="minorHAnsi" w:eastAsia="Times New Roman" w:hAnsiTheme="minorHAnsi" w:cstheme="minorHAnsi"/>
                <w:color w:val="000000"/>
                <w:sz w:val="20"/>
                <w:szCs w:val="20"/>
              </w:rPr>
              <w:t xml:space="preserve">require infrequent engagement (e.g. once a year), typically through indirect written information (e.g. mass media). </w:t>
            </w:r>
          </w:p>
        </w:tc>
      </w:tr>
    </w:tbl>
    <w:p w14:paraId="46F8C533" w14:textId="77777777" w:rsidR="00852879" w:rsidRDefault="00852879" w:rsidP="00FE34BF">
      <w:pPr>
        <w:spacing w:after="60"/>
      </w:pPr>
    </w:p>
    <w:p w14:paraId="50B2210C" w14:textId="77777777" w:rsidR="00CA5DAA" w:rsidRPr="00E17461" w:rsidRDefault="00CA5DAA" w:rsidP="00E17461">
      <w:pPr>
        <w:spacing w:before="240" w:after="160" w:line="240" w:lineRule="auto"/>
        <w:rPr>
          <w:rFonts w:asciiTheme="minorHAnsi" w:eastAsiaTheme="minorEastAsia" w:hAnsiTheme="minorHAnsi"/>
          <w:szCs w:val="21"/>
          <w:lang w:eastAsia="ja-JP"/>
        </w:rPr>
      </w:pPr>
      <w:r w:rsidRPr="00E17461">
        <w:rPr>
          <w:rFonts w:asciiTheme="minorHAnsi" w:eastAsiaTheme="minorEastAsia" w:hAnsiTheme="minorHAnsi"/>
          <w:szCs w:val="21"/>
          <w:lang w:eastAsia="ja-JP"/>
        </w:rPr>
        <w:t>Table 1. provides an overview of the proposed stakeholder engagement based on their level of interest and level of influence.</w:t>
      </w:r>
    </w:p>
    <w:p w14:paraId="5CAABC4C" w14:textId="77777777" w:rsidR="00F3405A" w:rsidRPr="00E17461" w:rsidRDefault="00F3405A" w:rsidP="00E17461">
      <w:pPr>
        <w:spacing w:before="240" w:after="160" w:line="240" w:lineRule="auto"/>
        <w:rPr>
          <w:rFonts w:asciiTheme="minorHAnsi" w:eastAsiaTheme="minorEastAsia" w:hAnsiTheme="minorHAnsi"/>
          <w:szCs w:val="21"/>
          <w:lang w:eastAsia="ja-JP"/>
        </w:rPr>
        <w:sectPr w:rsidR="00F3405A" w:rsidRPr="00E17461" w:rsidSect="005C3725">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440" w:right="1440" w:bottom="1440" w:left="1440" w:header="709" w:footer="709" w:gutter="0"/>
          <w:pgNumType w:start="1"/>
          <w:cols w:space="720"/>
          <w:titlePg/>
          <w:docGrid w:linePitch="299"/>
        </w:sectPr>
      </w:pPr>
    </w:p>
    <w:p w14:paraId="1D06A1E1" w14:textId="6C53D2AB" w:rsidR="00966AC9" w:rsidRPr="00BD6ADE" w:rsidRDefault="00966AC9" w:rsidP="00443A5B">
      <w:pPr>
        <w:pStyle w:val="Caption"/>
        <w:keepNext/>
        <w:jc w:val="left"/>
        <w:rPr>
          <w:rFonts w:asciiTheme="minorHAnsi" w:hAnsiTheme="minorHAnsi" w:cstheme="minorHAnsi"/>
        </w:rPr>
      </w:pPr>
      <w:bookmarkStart w:id="16" w:name="_Toc76808495"/>
      <w:r w:rsidRPr="00BD6ADE">
        <w:rPr>
          <w:rFonts w:asciiTheme="minorHAnsi" w:hAnsiTheme="minorHAnsi" w:cstheme="minorHAnsi"/>
          <w:b/>
          <w:bCs w:val="0"/>
        </w:rPr>
        <w:lastRenderedPageBreak/>
        <w:t xml:space="preserve">Table </w:t>
      </w:r>
      <w:r w:rsidR="004F514C" w:rsidRPr="00BD6ADE">
        <w:rPr>
          <w:rFonts w:asciiTheme="minorHAnsi" w:hAnsiTheme="minorHAnsi" w:cstheme="minorHAnsi"/>
          <w:b/>
          <w:bCs w:val="0"/>
        </w:rPr>
        <w:fldChar w:fldCharType="begin"/>
      </w:r>
      <w:r w:rsidR="009A4782" w:rsidRPr="00BD6ADE">
        <w:rPr>
          <w:rFonts w:asciiTheme="minorHAnsi" w:hAnsiTheme="minorHAnsi" w:cstheme="minorHAnsi"/>
          <w:b/>
          <w:bCs w:val="0"/>
        </w:rPr>
        <w:instrText xml:space="preserve"> SEQ Table \* ARABIC </w:instrText>
      </w:r>
      <w:r w:rsidR="004F514C" w:rsidRPr="00BD6ADE">
        <w:rPr>
          <w:rFonts w:asciiTheme="minorHAnsi" w:hAnsiTheme="minorHAnsi" w:cstheme="minorHAnsi"/>
          <w:b/>
          <w:bCs w:val="0"/>
        </w:rPr>
        <w:fldChar w:fldCharType="separate"/>
      </w:r>
      <w:r w:rsidR="0038547B">
        <w:rPr>
          <w:rFonts w:asciiTheme="minorHAnsi" w:hAnsiTheme="minorHAnsi" w:cstheme="minorHAnsi"/>
          <w:b/>
          <w:bCs w:val="0"/>
          <w:noProof/>
        </w:rPr>
        <w:t>1</w:t>
      </w:r>
      <w:r w:rsidR="004F514C" w:rsidRPr="00BD6ADE">
        <w:rPr>
          <w:rFonts w:asciiTheme="minorHAnsi" w:hAnsiTheme="minorHAnsi" w:cstheme="minorHAnsi"/>
          <w:b/>
          <w:bCs w:val="0"/>
        </w:rPr>
        <w:fldChar w:fldCharType="end"/>
      </w:r>
      <w:r w:rsidRPr="00BD6ADE">
        <w:rPr>
          <w:rFonts w:asciiTheme="minorHAnsi" w:hAnsiTheme="minorHAnsi" w:cstheme="minorHAnsi"/>
        </w:rPr>
        <w:t xml:space="preserve">: Level of stakeholder engagement </w:t>
      </w:r>
      <w:bookmarkStart w:id="17" w:name="_Hlk74147672"/>
      <w:r w:rsidRPr="00BD6ADE">
        <w:rPr>
          <w:rFonts w:asciiTheme="minorHAnsi" w:hAnsiTheme="minorHAnsi" w:cstheme="minorHAnsi"/>
        </w:rPr>
        <w:t xml:space="preserve">based </w:t>
      </w:r>
      <w:r w:rsidR="00B5618C" w:rsidRPr="00BD6ADE">
        <w:rPr>
          <w:rFonts w:asciiTheme="minorHAnsi" w:hAnsiTheme="minorHAnsi" w:cstheme="minorHAnsi"/>
        </w:rPr>
        <w:t>on their level of interest and level of influence</w:t>
      </w:r>
      <w:bookmarkEnd w:id="16"/>
      <w:bookmarkEnd w:id="17"/>
    </w:p>
    <w:tbl>
      <w:tblPr>
        <w:tblStyle w:val="TableGrid"/>
        <w:tblW w:w="1389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19"/>
        <w:gridCol w:w="3843"/>
        <w:gridCol w:w="4961"/>
        <w:gridCol w:w="1323"/>
        <w:gridCol w:w="1323"/>
        <w:gridCol w:w="1323"/>
      </w:tblGrid>
      <w:tr w:rsidR="00156A17" w:rsidRPr="00C57B5F" w14:paraId="7A5A25C5" w14:textId="77777777" w:rsidTr="007E486B">
        <w:trPr>
          <w:tblHeader/>
        </w:trPr>
        <w:tc>
          <w:tcPr>
            <w:tcW w:w="1119" w:type="dxa"/>
            <w:shd w:val="clear" w:color="auto" w:fill="276E8B"/>
            <w:vAlign w:val="center"/>
          </w:tcPr>
          <w:p w14:paraId="227CE84B" w14:textId="77777777" w:rsidR="00443A5B" w:rsidRPr="00C57B5F" w:rsidRDefault="00443A5B" w:rsidP="00C57B5F">
            <w:pPr>
              <w:pStyle w:val="BodyB"/>
              <w:pBdr>
                <w:top w:val="none" w:sz="0" w:space="0" w:color="auto"/>
                <w:left w:val="none" w:sz="0" w:space="0" w:color="auto"/>
                <w:bottom w:val="none" w:sz="0" w:space="0" w:color="auto"/>
                <w:right w:val="none" w:sz="0" w:space="0" w:color="auto"/>
                <w:between w:val="none" w:sz="0" w:space="0" w:color="auto"/>
                <w:bar w:val="none" w:sz="0" w:color="auto"/>
              </w:pBdr>
              <w:spacing w:before="40" w:after="40"/>
              <w:jc w:val="left"/>
              <w:rPr>
                <w:rStyle w:val="None"/>
                <w:rFonts w:asciiTheme="minorHAnsi" w:hAnsiTheme="minorHAnsi" w:cstheme="minorHAnsi"/>
                <w:b/>
                <w:bCs/>
                <w:color w:val="FFFFFF"/>
                <w:sz w:val="18"/>
                <w:szCs w:val="18"/>
                <w:u w:color="FFFFFF"/>
                <w:lang w:eastAsia="en-GB"/>
              </w:rPr>
            </w:pPr>
            <w:r w:rsidRPr="00C57B5F">
              <w:rPr>
                <w:rStyle w:val="None"/>
                <w:rFonts w:asciiTheme="minorHAnsi" w:hAnsiTheme="minorHAnsi" w:cstheme="minorHAnsi"/>
                <w:b/>
                <w:bCs/>
                <w:color w:val="FFFFFF"/>
                <w:sz w:val="18"/>
                <w:szCs w:val="18"/>
                <w:u w:color="FFFFFF"/>
                <w:lang w:eastAsia="en-GB"/>
              </w:rPr>
              <w:t>Stakeholder group</w:t>
            </w:r>
          </w:p>
        </w:tc>
        <w:tc>
          <w:tcPr>
            <w:tcW w:w="3843" w:type="dxa"/>
            <w:shd w:val="clear" w:color="auto" w:fill="276E8B"/>
            <w:vAlign w:val="center"/>
          </w:tcPr>
          <w:p w14:paraId="2CE83786" w14:textId="77777777" w:rsidR="00443A5B" w:rsidRPr="00C57B5F" w:rsidRDefault="00443A5B" w:rsidP="00C57B5F">
            <w:pPr>
              <w:pStyle w:val="BodyB"/>
              <w:pBdr>
                <w:top w:val="none" w:sz="0" w:space="0" w:color="auto"/>
                <w:left w:val="none" w:sz="0" w:space="0" w:color="auto"/>
                <w:bottom w:val="none" w:sz="0" w:space="0" w:color="auto"/>
                <w:right w:val="none" w:sz="0" w:space="0" w:color="auto"/>
                <w:between w:val="none" w:sz="0" w:space="0" w:color="auto"/>
                <w:bar w:val="none" w:sz="0" w:color="auto"/>
              </w:pBdr>
              <w:spacing w:before="40" w:after="40"/>
              <w:jc w:val="left"/>
              <w:rPr>
                <w:rStyle w:val="None"/>
                <w:rFonts w:asciiTheme="minorHAnsi" w:hAnsiTheme="minorHAnsi" w:cstheme="minorHAnsi"/>
                <w:b/>
                <w:bCs/>
                <w:color w:val="FFFFFF"/>
                <w:sz w:val="18"/>
                <w:szCs w:val="18"/>
                <w:u w:color="FFFFFF"/>
                <w:lang w:eastAsia="en-GB"/>
              </w:rPr>
            </w:pPr>
            <w:r w:rsidRPr="00C57B5F">
              <w:rPr>
                <w:rStyle w:val="None"/>
                <w:rFonts w:asciiTheme="minorHAnsi" w:hAnsiTheme="minorHAnsi" w:cstheme="minorHAnsi"/>
                <w:b/>
                <w:bCs/>
                <w:color w:val="FFFFFF"/>
                <w:sz w:val="18"/>
                <w:szCs w:val="18"/>
                <w:u w:color="FFFFFF"/>
                <w:lang w:eastAsia="en-GB"/>
              </w:rPr>
              <w:t>Stakeholder</w:t>
            </w:r>
          </w:p>
        </w:tc>
        <w:tc>
          <w:tcPr>
            <w:tcW w:w="4961" w:type="dxa"/>
            <w:shd w:val="clear" w:color="auto" w:fill="276E8B"/>
            <w:vAlign w:val="center"/>
          </w:tcPr>
          <w:p w14:paraId="63A6E4F2" w14:textId="77777777" w:rsidR="00443A5B" w:rsidRPr="00C57B5F" w:rsidRDefault="00443A5B" w:rsidP="00C57B5F">
            <w:pPr>
              <w:pStyle w:val="BodyB"/>
              <w:pBdr>
                <w:top w:val="none" w:sz="0" w:space="0" w:color="auto"/>
                <w:left w:val="none" w:sz="0" w:space="0" w:color="auto"/>
                <w:bottom w:val="none" w:sz="0" w:space="0" w:color="auto"/>
                <w:right w:val="none" w:sz="0" w:space="0" w:color="auto"/>
                <w:between w:val="none" w:sz="0" w:space="0" w:color="auto"/>
                <w:bar w:val="none" w:sz="0" w:color="auto"/>
              </w:pBdr>
              <w:spacing w:before="40" w:after="40"/>
              <w:jc w:val="left"/>
              <w:rPr>
                <w:rStyle w:val="None"/>
                <w:rFonts w:asciiTheme="minorHAnsi" w:hAnsiTheme="minorHAnsi" w:cstheme="minorHAnsi"/>
                <w:b/>
                <w:bCs/>
                <w:color w:val="FFFFFF"/>
                <w:sz w:val="18"/>
                <w:szCs w:val="18"/>
                <w:u w:color="FFFFFF"/>
                <w:lang w:eastAsia="en-GB"/>
              </w:rPr>
            </w:pPr>
            <w:r w:rsidRPr="00C57B5F">
              <w:rPr>
                <w:rStyle w:val="None"/>
                <w:rFonts w:asciiTheme="minorHAnsi" w:hAnsiTheme="minorHAnsi" w:cstheme="minorHAnsi"/>
                <w:b/>
                <w:bCs/>
                <w:color w:val="FFFFFF"/>
                <w:sz w:val="18"/>
                <w:szCs w:val="18"/>
                <w:u w:color="FFFFFF"/>
                <w:lang w:eastAsia="en-GB"/>
              </w:rPr>
              <w:t>Nature of interest</w:t>
            </w:r>
          </w:p>
        </w:tc>
        <w:tc>
          <w:tcPr>
            <w:tcW w:w="1323" w:type="dxa"/>
            <w:shd w:val="clear" w:color="auto" w:fill="276E8B"/>
            <w:vAlign w:val="center"/>
          </w:tcPr>
          <w:p w14:paraId="14AA0CE1" w14:textId="77777777" w:rsidR="00443A5B" w:rsidRPr="00C57B5F" w:rsidRDefault="00443A5B" w:rsidP="00C57B5F">
            <w:pPr>
              <w:pStyle w:val="BodyB"/>
              <w:pBdr>
                <w:top w:val="none" w:sz="0" w:space="0" w:color="auto"/>
                <w:left w:val="none" w:sz="0" w:space="0" w:color="auto"/>
                <w:bottom w:val="none" w:sz="0" w:space="0" w:color="auto"/>
                <w:right w:val="none" w:sz="0" w:space="0" w:color="auto"/>
                <w:between w:val="none" w:sz="0" w:space="0" w:color="auto"/>
                <w:bar w:val="none" w:sz="0" w:color="auto"/>
              </w:pBdr>
              <w:spacing w:before="40" w:after="40"/>
              <w:jc w:val="left"/>
              <w:rPr>
                <w:rStyle w:val="None"/>
                <w:rFonts w:asciiTheme="minorHAnsi" w:hAnsiTheme="minorHAnsi" w:cstheme="minorHAnsi"/>
                <w:b/>
                <w:bCs/>
                <w:color w:val="FFFFFF"/>
                <w:sz w:val="18"/>
                <w:szCs w:val="18"/>
                <w:u w:color="FFFFFF"/>
                <w:lang w:eastAsia="en-GB"/>
              </w:rPr>
            </w:pPr>
            <w:r w:rsidRPr="00C57B5F">
              <w:rPr>
                <w:rStyle w:val="None"/>
                <w:rFonts w:asciiTheme="minorHAnsi" w:hAnsiTheme="minorHAnsi" w:cstheme="minorHAnsi"/>
                <w:b/>
                <w:bCs/>
                <w:color w:val="FFFFFF"/>
                <w:sz w:val="18"/>
                <w:szCs w:val="18"/>
                <w:u w:color="FFFFFF"/>
                <w:lang w:eastAsia="en-GB"/>
              </w:rPr>
              <w:t>Level of interest</w:t>
            </w:r>
          </w:p>
        </w:tc>
        <w:tc>
          <w:tcPr>
            <w:tcW w:w="1323" w:type="dxa"/>
            <w:shd w:val="clear" w:color="auto" w:fill="276E8B"/>
            <w:vAlign w:val="center"/>
          </w:tcPr>
          <w:p w14:paraId="5ABCDBF8" w14:textId="77777777" w:rsidR="00443A5B" w:rsidRPr="00C57B5F" w:rsidRDefault="00443A5B" w:rsidP="00C57B5F">
            <w:pPr>
              <w:pStyle w:val="BodyB"/>
              <w:pBdr>
                <w:top w:val="none" w:sz="0" w:space="0" w:color="auto"/>
                <w:left w:val="none" w:sz="0" w:space="0" w:color="auto"/>
                <w:bottom w:val="none" w:sz="0" w:space="0" w:color="auto"/>
                <w:right w:val="none" w:sz="0" w:space="0" w:color="auto"/>
                <w:between w:val="none" w:sz="0" w:space="0" w:color="auto"/>
                <w:bar w:val="none" w:sz="0" w:color="auto"/>
              </w:pBdr>
              <w:spacing w:before="40" w:after="40"/>
              <w:jc w:val="left"/>
              <w:rPr>
                <w:rStyle w:val="None"/>
                <w:rFonts w:asciiTheme="minorHAnsi" w:hAnsiTheme="minorHAnsi" w:cstheme="minorHAnsi"/>
                <w:b/>
                <w:bCs/>
                <w:color w:val="FFFFFF"/>
                <w:sz w:val="18"/>
                <w:szCs w:val="18"/>
                <w:u w:color="FFFFFF"/>
                <w:lang w:eastAsia="en-GB"/>
              </w:rPr>
            </w:pPr>
            <w:r w:rsidRPr="00C57B5F">
              <w:rPr>
                <w:rStyle w:val="None"/>
                <w:rFonts w:asciiTheme="minorHAnsi" w:hAnsiTheme="minorHAnsi" w:cstheme="minorHAnsi"/>
                <w:b/>
                <w:bCs/>
                <w:color w:val="FFFFFF"/>
                <w:sz w:val="18"/>
                <w:szCs w:val="18"/>
                <w:u w:color="FFFFFF"/>
                <w:lang w:eastAsia="en-GB"/>
              </w:rPr>
              <w:t>Level of influence</w:t>
            </w:r>
          </w:p>
        </w:tc>
        <w:tc>
          <w:tcPr>
            <w:tcW w:w="1323" w:type="dxa"/>
            <w:shd w:val="clear" w:color="auto" w:fill="276E8B"/>
            <w:vAlign w:val="center"/>
          </w:tcPr>
          <w:p w14:paraId="1A4F96D5" w14:textId="77777777" w:rsidR="00443A5B" w:rsidRPr="00C57B5F" w:rsidRDefault="00443A5B" w:rsidP="00C57B5F">
            <w:pPr>
              <w:pStyle w:val="BodyB"/>
              <w:pBdr>
                <w:top w:val="none" w:sz="0" w:space="0" w:color="auto"/>
                <w:left w:val="none" w:sz="0" w:space="0" w:color="auto"/>
                <w:bottom w:val="none" w:sz="0" w:space="0" w:color="auto"/>
                <w:right w:val="none" w:sz="0" w:space="0" w:color="auto"/>
                <w:between w:val="none" w:sz="0" w:space="0" w:color="auto"/>
                <w:bar w:val="none" w:sz="0" w:color="auto"/>
              </w:pBdr>
              <w:spacing w:before="40" w:after="40"/>
              <w:jc w:val="left"/>
              <w:rPr>
                <w:rStyle w:val="None"/>
                <w:rFonts w:asciiTheme="minorHAnsi" w:hAnsiTheme="minorHAnsi" w:cstheme="minorHAnsi"/>
                <w:b/>
                <w:bCs/>
                <w:color w:val="FFFFFF"/>
                <w:sz w:val="18"/>
                <w:szCs w:val="18"/>
                <w:u w:color="FFFFFF"/>
                <w:lang w:eastAsia="en-GB"/>
              </w:rPr>
            </w:pPr>
            <w:r w:rsidRPr="00C57B5F">
              <w:rPr>
                <w:rStyle w:val="None"/>
                <w:rFonts w:asciiTheme="minorHAnsi" w:hAnsiTheme="minorHAnsi" w:cstheme="minorHAnsi"/>
                <w:b/>
                <w:bCs/>
                <w:color w:val="FFFFFF"/>
                <w:sz w:val="18"/>
                <w:szCs w:val="18"/>
                <w:u w:color="FFFFFF"/>
                <w:lang w:eastAsia="en-GB"/>
              </w:rPr>
              <w:t>Level of engagement</w:t>
            </w:r>
          </w:p>
        </w:tc>
      </w:tr>
      <w:tr w:rsidR="000F5BCC" w:rsidRPr="00C57B5F" w14:paraId="6958ECB2" w14:textId="77777777" w:rsidTr="007E486B">
        <w:tc>
          <w:tcPr>
            <w:tcW w:w="1119" w:type="dxa"/>
            <w:vMerge w:val="restart"/>
            <w:vAlign w:val="center"/>
          </w:tcPr>
          <w:p w14:paraId="6F67DFD7" w14:textId="77777777" w:rsidR="000F5BCC" w:rsidRPr="00C57B5F" w:rsidRDefault="000F5BCC" w:rsidP="00C57B5F">
            <w:pPr>
              <w:spacing w:before="40" w:after="40"/>
              <w:jc w:val="left"/>
              <w:rPr>
                <w:rFonts w:asciiTheme="minorHAnsi" w:hAnsiTheme="minorHAnsi" w:cstheme="minorHAnsi"/>
                <w:b/>
                <w:bCs/>
                <w:sz w:val="18"/>
                <w:szCs w:val="18"/>
              </w:rPr>
            </w:pPr>
            <w:r w:rsidRPr="00C57B5F">
              <w:rPr>
                <w:rFonts w:asciiTheme="minorHAnsi" w:hAnsiTheme="minorHAnsi" w:cstheme="minorHAnsi"/>
                <w:b/>
                <w:bCs/>
                <w:sz w:val="18"/>
                <w:szCs w:val="18"/>
              </w:rPr>
              <w:t>Project affected parties</w:t>
            </w:r>
          </w:p>
        </w:tc>
        <w:tc>
          <w:tcPr>
            <w:tcW w:w="3843" w:type="dxa"/>
            <w:vAlign w:val="center"/>
          </w:tcPr>
          <w:p w14:paraId="7F031CE2" w14:textId="77777777" w:rsidR="000F5BCC" w:rsidRPr="00C57B5F" w:rsidRDefault="000F5BCC" w:rsidP="00C57B5F">
            <w:pPr>
              <w:spacing w:before="40" w:after="40"/>
              <w:jc w:val="left"/>
              <w:rPr>
                <w:rFonts w:asciiTheme="minorHAnsi" w:hAnsiTheme="minorHAnsi" w:cstheme="minorHAnsi"/>
                <w:sz w:val="18"/>
                <w:szCs w:val="18"/>
              </w:rPr>
            </w:pPr>
            <w:r w:rsidRPr="00C57B5F">
              <w:rPr>
                <w:rFonts w:asciiTheme="minorHAnsi" w:hAnsiTheme="minorHAnsi" w:cstheme="minorHAnsi"/>
                <w:sz w:val="18"/>
                <w:szCs w:val="18"/>
              </w:rPr>
              <w:t>People affected by land acquisition</w:t>
            </w:r>
          </w:p>
        </w:tc>
        <w:tc>
          <w:tcPr>
            <w:tcW w:w="4961" w:type="dxa"/>
          </w:tcPr>
          <w:p w14:paraId="35780BF4" w14:textId="77777777" w:rsidR="000F5BCC" w:rsidRPr="00C57B5F" w:rsidRDefault="000F5BCC" w:rsidP="00C57B5F">
            <w:pPr>
              <w:spacing w:before="40" w:after="40"/>
              <w:rPr>
                <w:rFonts w:asciiTheme="minorHAnsi" w:hAnsiTheme="minorHAnsi" w:cstheme="minorHAnsi"/>
                <w:sz w:val="18"/>
                <w:szCs w:val="18"/>
              </w:rPr>
            </w:pPr>
            <w:r w:rsidRPr="00F260B7">
              <w:rPr>
                <w:rFonts w:asciiTheme="minorHAnsi" w:hAnsiTheme="minorHAnsi" w:cstheme="minorHAnsi"/>
                <w:sz w:val="18"/>
                <w:szCs w:val="18"/>
              </w:rPr>
              <w:t>Interest in project impact on their livelihoods and understanding the compensation procedure and additional support and assistance in restoration of living standards</w:t>
            </w:r>
          </w:p>
        </w:tc>
        <w:tc>
          <w:tcPr>
            <w:tcW w:w="1323" w:type="dxa"/>
            <w:vAlign w:val="center"/>
          </w:tcPr>
          <w:p w14:paraId="596F613C" w14:textId="77777777" w:rsidR="000F5BCC" w:rsidRPr="00C57B5F" w:rsidRDefault="000F5BCC" w:rsidP="003C03E1">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20F23395" w14:textId="77777777" w:rsidR="000F5BCC" w:rsidRPr="003C03E1" w:rsidRDefault="000F5BCC" w:rsidP="003C03E1">
            <w:pPr>
              <w:spacing w:before="40" w:after="40"/>
              <w:jc w:val="center"/>
              <w:rPr>
                <w:rFonts w:ascii="Calibri" w:eastAsia="Times New Roman" w:hAnsi="Calibri" w:cs="Calibri"/>
                <w:b/>
                <w:bCs/>
                <w:color w:val="BE591D"/>
                <w:sz w:val="20"/>
                <w:szCs w:val="20"/>
              </w:rPr>
            </w:pPr>
            <w:r w:rsidRPr="003C03E1">
              <w:rPr>
                <w:rFonts w:ascii="Calibri" w:eastAsia="Times New Roman" w:hAnsi="Calibri" w:cs="Calibri"/>
                <w:b/>
                <w:bCs/>
                <w:color w:val="BE591D"/>
                <w:sz w:val="20"/>
                <w:szCs w:val="20"/>
              </w:rPr>
              <w:t>Medium</w:t>
            </w:r>
          </w:p>
        </w:tc>
        <w:tc>
          <w:tcPr>
            <w:tcW w:w="1323" w:type="dxa"/>
            <w:shd w:val="clear" w:color="auto" w:fill="FDF3D5"/>
            <w:vAlign w:val="center"/>
          </w:tcPr>
          <w:p w14:paraId="06B1AD7B" w14:textId="77777777" w:rsidR="000F5BCC" w:rsidRPr="003C03E1" w:rsidRDefault="000F5BCC" w:rsidP="00F260B7">
            <w:pPr>
              <w:spacing w:before="40" w:after="40"/>
              <w:jc w:val="center"/>
              <w:rPr>
                <w:rFonts w:asciiTheme="minorHAnsi" w:hAnsiTheme="minorHAnsi" w:cstheme="minorHAnsi"/>
                <w:b/>
                <w:bCs/>
                <w:sz w:val="18"/>
                <w:szCs w:val="18"/>
              </w:rPr>
            </w:pPr>
            <w:r w:rsidRPr="003C03E1">
              <w:rPr>
                <w:rFonts w:asciiTheme="minorHAnsi" w:hAnsiTheme="minorHAnsi" w:cstheme="minorHAnsi"/>
                <w:b/>
                <w:bCs/>
                <w:sz w:val="18"/>
                <w:szCs w:val="18"/>
              </w:rPr>
              <w:t>Consult</w:t>
            </w:r>
          </w:p>
        </w:tc>
      </w:tr>
      <w:tr w:rsidR="000F5BCC" w:rsidRPr="00C57B5F" w14:paraId="026D109D" w14:textId="77777777" w:rsidTr="007E486B">
        <w:tc>
          <w:tcPr>
            <w:tcW w:w="1119" w:type="dxa"/>
            <w:vMerge/>
          </w:tcPr>
          <w:p w14:paraId="137D5E88" w14:textId="77777777" w:rsidR="000F5BCC" w:rsidRPr="00C57B5F" w:rsidRDefault="000F5BCC" w:rsidP="00C57B5F">
            <w:pPr>
              <w:spacing w:before="40" w:after="40"/>
              <w:rPr>
                <w:rFonts w:asciiTheme="minorHAnsi" w:hAnsiTheme="minorHAnsi" w:cstheme="minorHAnsi"/>
                <w:sz w:val="18"/>
                <w:szCs w:val="18"/>
              </w:rPr>
            </w:pPr>
          </w:p>
        </w:tc>
        <w:tc>
          <w:tcPr>
            <w:tcW w:w="3843" w:type="dxa"/>
          </w:tcPr>
          <w:p w14:paraId="4BA0302B" w14:textId="77777777" w:rsidR="000F5BCC" w:rsidRPr="00C57B5F" w:rsidRDefault="000F5BCC" w:rsidP="00C57B5F">
            <w:pPr>
              <w:spacing w:before="40" w:after="40"/>
              <w:jc w:val="left"/>
              <w:rPr>
                <w:rFonts w:asciiTheme="minorHAnsi" w:hAnsiTheme="minorHAnsi" w:cstheme="minorHAnsi"/>
                <w:sz w:val="18"/>
                <w:szCs w:val="18"/>
              </w:rPr>
            </w:pPr>
            <w:r w:rsidRPr="00C57B5F">
              <w:rPr>
                <w:rFonts w:asciiTheme="minorHAnsi" w:hAnsiTheme="minorHAnsi" w:cstheme="minorHAnsi"/>
                <w:sz w:val="18"/>
                <w:szCs w:val="18"/>
              </w:rPr>
              <w:t>People living in affected communities</w:t>
            </w:r>
          </w:p>
        </w:tc>
        <w:tc>
          <w:tcPr>
            <w:tcW w:w="4961" w:type="dxa"/>
          </w:tcPr>
          <w:p w14:paraId="5B64B444" w14:textId="77777777" w:rsidR="000F5BCC" w:rsidRPr="00C57B5F" w:rsidRDefault="000F5BCC" w:rsidP="00C57B5F">
            <w:pPr>
              <w:spacing w:before="40" w:after="40"/>
              <w:rPr>
                <w:rFonts w:asciiTheme="minorHAnsi" w:hAnsiTheme="minorHAnsi" w:cstheme="minorHAnsi"/>
                <w:sz w:val="18"/>
                <w:szCs w:val="18"/>
              </w:rPr>
            </w:pPr>
            <w:r w:rsidRPr="00F260B7">
              <w:rPr>
                <w:rFonts w:asciiTheme="minorHAnsi" w:hAnsiTheme="minorHAnsi" w:cstheme="minorHAnsi"/>
                <w:sz w:val="18"/>
                <w:szCs w:val="18"/>
              </w:rPr>
              <w:t>Concerns about community health and safety, traffic construction related impacts (noise, dust, damages, emissions, vibrations)</w:t>
            </w:r>
          </w:p>
        </w:tc>
        <w:tc>
          <w:tcPr>
            <w:tcW w:w="1323" w:type="dxa"/>
            <w:vAlign w:val="center"/>
          </w:tcPr>
          <w:p w14:paraId="41647BF4" w14:textId="77777777" w:rsidR="000F5BCC" w:rsidRPr="003C03E1" w:rsidRDefault="000F5BCC" w:rsidP="00F260B7">
            <w:pPr>
              <w:spacing w:before="40" w:after="40"/>
              <w:jc w:val="center"/>
              <w:rPr>
                <w:rFonts w:ascii="Calibri" w:eastAsia="Times New Roman" w:hAnsi="Calibri" w:cs="Calibri"/>
                <w:b/>
                <w:bCs/>
                <w:color w:val="C00000"/>
                <w:sz w:val="20"/>
                <w:szCs w:val="20"/>
              </w:rPr>
            </w:pPr>
            <w:r w:rsidRPr="003C03E1">
              <w:rPr>
                <w:rFonts w:ascii="Calibri" w:eastAsia="Times New Roman" w:hAnsi="Calibri" w:cs="Calibri"/>
                <w:b/>
                <w:bCs/>
                <w:color w:val="C00000"/>
                <w:sz w:val="20"/>
                <w:szCs w:val="20"/>
              </w:rPr>
              <w:t>High</w:t>
            </w:r>
          </w:p>
        </w:tc>
        <w:tc>
          <w:tcPr>
            <w:tcW w:w="1323" w:type="dxa"/>
            <w:vAlign w:val="center"/>
          </w:tcPr>
          <w:p w14:paraId="46F42505" w14:textId="77777777" w:rsidR="000F5BCC" w:rsidRPr="00C57B5F" w:rsidRDefault="000F5BCC" w:rsidP="003C03E1">
            <w:pPr>
              <w:spacing w:before="40" w:after="40"/>
              <w:jc w:val="center"/>
              <w:rPr>
                <w:rFonts w:asciiTheme="minorHAnsi" w:hAnsiTheme="minorHAnsi" w:cstheme="minorHAnsi"/>
                <w:sz w:val="18"/>
                <w:szCs w:val="18"/>
              </w:rPr>
            </w:pPr>
            <w:r w:rsidRPr="00B42719">
              <w:rPr>
                <w:rFonts w:ascii="Calibri" w:eastAsia="Times New Roman" w:hAnsi="Calibri" w:cs="Calibri"/>
                <w:b/>
                <w:bCs/>
                <w:color w:val="BE591D"/>
                <w:sz w:val="20"/>
                <w:szCs w:val="20"/>
              </w:rPr>
              <w:t>Medium</w:t>
            </w:r>
          </w:p>
        </w:tc>
        <w:tc>
          <w:tcPr>
            <w:tcW w:w="1323" w:type="dxa"/>
            <w:shd w:val="clear" w:color="auto" w:fill="FDF3D5"/>
            <w:vAlign w:val="center"/>
          </w:tcPr>
          <w:p w14:paraId="1F3D0171" w14:textId="77777777" w:rsidR="000F5BCC" w:rsidRPr="003C03E1" w:rsidRDefault="000F5BCC" w:rsidP="00F260B7">
            <w:pPr>
              <w:spacing w:before="40" w:after="40"/>
              <w:jc w:val="center"/>
              <w:rPr>
                <w:rFonts w:asciiTheme="minorHAnsi" w:hAnsiTheme="minorHAnsi" w:cstheme="minorHAnsi"/>
                <w:b/>
                <w:bCs/>
                <w:sz w:val="18"/>
                <w:szCs w:val="18"/>
              </w:rPr>
            </w:pPr>
            <w:r w:rsidRPr="003C03E1">
              <w:rPr>
                <w:rFonts w:asciiTheme="minorHAnsi" w:hAnsiTheme="minorHAnsi" w:cstheme="minorHAnsi"/>
                <w:b/>
                <w:bCs/>
                <w:sz w:val="18"/>
                <w:szCs w:val="18"/>
              </w:rPr>
              <w:t>Consult</w:t>
            </w:r>
          </w:p>
        </w:tc>
      </w:tr>
      <w:tr w:rsidR="000F5BCC" w:rsidRPr="00C57B5F" w14:paraId="5F14153A" w14:textId="77777777" w:rsidTr="007E486B">
        <w:tc>
          <w:tcPr>
            <w:tcW w:w="1119" w:type="dxa"/>
            <w:vMerge/>
          </w:tcPr>
          <w:p w14:paraId="2D23123B" w14:textId="77777777" w:rsidR="000F5BCC" w:rsidRPr="00C57B5F" w:rsidRDefault="000F5BCC" w:rsidP="00B42719">
            <w:pPr>
              <w:spacing w:before="40" w:after="40"/>
              <w:rPr>
                <w:rFonts w:asciiTheme="minorHAnsi" w:hAnsiTheme="minorHAnsi" w:cstheme="minorHAnsi"/>
                <w:sz w:val="18"/>
                <w:szCs w:val="18"/>
              </w:rPr>
            </w:pPr>
          </w:p>
        </w:tc>
        <w:tc>
          <w:tcPr>
            <w:tcW w:w="3843" w:type="dxa"/>
          </w:tcPr>
          <w:p w14:paraId="357F27F2" w14:textId="77777777" w:rsidR="000F5BCC" w:rsidRPr="00C57B5F" w:rsidRDefault="000F5BCC" w:rsidP="00B42719">
            <w:pPr>
              <w:spacing w:before="40" w:after="40"/>
              <w:rPr>
                <w:rFonts w:asciiTheme="minorHAnsi" w:hAnsiTheme="minorHAnsi" w:cstheme="minorHAnsi"/>
                <w:sz w:val="18"/>
                <w:szCs w:val="18"/>
              </w:rPr>
            </w:pPr>
            <w:r w:rsidRPr="00C57B5F">
              <w:rPr>
                <w:rFonts w:asciiTheme="minorHAnsi" w:hAnsiTheme="minorHAnsi" w:cstheme="minorHAnsi"/>
                <w:sz w:val="18"/>
                <w:szCs w:val="18"/>
              </w:rPr>
              <w:t>Citizens/users of infrastructure service delivery</w:t>
            </w:r>
          </w:p>
        </w:tc>
        <w:tc>
          <w:tcPr>
            <w:tcW w:w="4961" w:type="dxa"/>
          </w:tcPr>
          <w:p w14:paraId="6A2C3678" w14:textId="77777777" w:rsidR="000F5BCC" w:rsidRPr="00C57B5F" w:rsidRDefault="000F5BCC" w:rsidP="00B42719">
            <w:pPr>
              <w:spacing w:before="40" w:after="40"/>
              <w:rPr>
                <w:rFonts w:asciiTheme="minorHAnsi" w:hAnsiTheme="minorHAnsi" w:cstheme="minorHAnsi"/>
                <w:sz w:val="18"/>
                <w:szCs w:val="18"/>
              </w:rPr>
            </w:pPr>
            <w:r>
              <w:rPr>
                <w:rFonts w:asciiTheme="minorHAnsi" w:hAnsiTheme="minorHAnsi" w:cstheme="minorHAnsi"/>
                <w:sz w:val="18"/>
                <w:szCs w:val="18"/>
              </w:rPr>
              <w:t xml:space="preserve">Interest in timely implementation of the project and its impact to improved service delivery </w:t>
            </w:r>
          </w:p>
        </w:tc>
        <w:tc>
          <w:tcPr>
            <w:tcW w:w="1323" w:type="dxa"/>
            <w:vAlign w:val="center"/>
          </w:tcPr>
          <w:p w14:paraId="3D328557" w14:textId="77777777" w:rsidR="000F5BCC" w:rsidRPr="00C57B5F" w:rsidRDefault="000F5BCC" w:rsidP="00B42719">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56323C16" w14:textId="77777777" w:rsidR="000F5BCC" w:rsidRPr="00C57B5F" w:rsidRDefault="000F5BCC" w:rsidP="00B42719">
            <w:pPr>
              <w:spacing w:before="40" w:after="40"/>
              <w:jc w:val="center"/>
              <w:rPr>
                <w:rFonts w:asciiTheme="minorHAnsi" w:hAnsiTheme="minorHAnsi" w:cstheme="minorHAnsi"/>
                <w:sz w:val="18"/>
                <w:szCs w:val="18"/>
              </w:rPr>
            </w:pPr>
            <w:r w:rsidRPr="003C03E1">
              <w:rPr>
                <w:rFonts w:ascii="Calibri" w:eastAsia="Times New Roman" w:hAnsi="Calibri" w:cs="Calibri"/>
                <w:b/>
                <w:bCs/>
                <w:color w:val="426F24"/>
                <w:sz w:val="20"/>
                <w:szCs w:val="20"/>
              </w:rPr>
              <w:t>Low</w:t>
            </w:r>
          </w:p>
        </w:tc>
        <w:tc>
          <w:tcPr>
            <w:tcW w:w="1323" w:type="dxa"/>
            <w:shd w:val="clear" w:color="auto" w:fill="E7F4DD"/>
            <w:vAlign w:val="center"/>
          </w:tcPr>
          <w:p w14:paraId="6037FDE5" w14:textId="77777777" w:rsidR="000F5BCC" w:rsidRPr="00C57B5F" w:rsidRDefault="000F5BCC" w:rsidP="00B42719">
            <w:pPr>
              <w:spacing w:before="40" w:after="40"/>
              <w:jc w:val="center"/>
              <w:rPr>
                <w:rFonts w:asciiTheme="minorHAnsi" w:hAnsiTheme="minorHAnsi" w:cstheme="minorHAnsi"/>
                <w:sz w:val="18"/>
                <w:szCs w:val="18"/>
              </w:rPr>
            </w:pPr>
            <w:r>
              <w:rPr>
                <w:rFonts w:asciiTheme="minorHAnsi" w:hAnsiTheme="minorHAnsi" w:cstheme="minorHAnsi"/>
                <w:b/>
                <w:bCs/>
                <w:sz w:val="18"/>
                <w:szCs w:val="18"/>
              </w:rPr>
              <w:t>Inform</w:t>
            </w:r>
          </w:p>
        </w:tc>
      </w:tr>
      <w:tr w:rsidR="000F5BCC" w:rsidRPr="00C57B5F" w14:paraId="440599BA" w14:textId="77777777" w:rsidTr="007E486B">
        <w:tc>
          <w:tcPr>
            <w:tcW w:w="1119" w:type="dxa"/>
            <w:vMerge/>
          </w:tcPr>
          <w:p w14:paraId="207F4683" w14:textId="77777777" w:rsidR="000F5BCC" w:rsidRPr="00C57B5F" w:rsidRDefault="000F5BCC" w:rsidP="00C57B5F">
            <w:pPr>
              <w:spacing w:before="40" w:after="40"/>
              <w:rPr>
                <w:rFonts w:asciiTheme="minorHAnsi" w:hAnsiTheme="minorHAnsi" w:cstheme="minorHAnsi"/>
                <w:sz w:val="18"/>
                <w:szCs w:val="18"/>
              </w:rPr>
            </w:pPr>
          </w:p>
        </w:tc>
        <w:tc>
          <w:tcPr>
            <w:tcW w:w="3843" w:type="dxa"/>
          </w:tcPr>
          <w:p w14:paraId="4DC0CD68" w14:textId="77777777" w:rsidR="000F5BCC" w:rsidRPr="00C57B5F" w:rsidRDefault="000F5BCC" w:rsidP="00C57B5F">
            <w:pPr>
              <w:spacing w:before="40" w:after="40"/>
              <w:jc w:val="left"/>
              <w:rPr>
                <w:rFonts w:asciiTheme="minorHAnsi" w:hAnsiTheme="minorHAnsi" w:cstheme="minorHAnsi"/>
                <w:sz w:val="18"/>
                <w:szCs w:val="18"/>
              </w:rPr>
            </w:pPr>
            <w:r w:rsidRPr="00C57B5F">
              <w:rPr>
                <w:rFonts w:asciiTheme="minorHAnsi" w:hAnsiTheme="minorHAnsi" w:cstheme="minorHAnsi"/>
                <w:sz w:val="18"/>
                <w:szCs w:val="18"/>
              </w:rPr>
              <w:t xml:space="preserve">Local Self-Governments </w:t>
            </w:r>
          </w:p>
        </w:tc>
        <w:tc>
          <w:tcPr>
            <w:tcW w:w="4961" w:type="dxa"/>
          </w:tcPr>
          <w:p w14:paraId="7894E2FF" w14:textId="77777777" w:rsidR="000F5BCC" w:rsidRPr="00C57B5F" w:rsidRDefault="000F5BCC" w:rsidP="00C57B5F">
            <w:pPr>
              <w:spacing w:before="40" w:after="40"/>
              <w:rPr>
                <w:rFonts w:asciiTheme="minorHAnsi" w:hAnsiTheme="minorHAnsi" w:cstheme="minorHAnsi"/>
                <w:sz w:val="18"/>
                <w:szCs w:val="18"/>
              </w:rPr>
            </w:pPr>
            <w:r>
              <w:rPr>
                <w:rFonts w:asciiTheme="minorHAnsi" w:hAnsiTheme="minorHAnsi" w:cstheme="minorHAnsi"/>
                <w:sz w:val="18"/>
                <w:szCs w:val="18"/>
              </w:rPr>
              <w:t xml:space="preserve">As end beneficiaries LSGs have high </w:t>
            </w:r>
            <w:r w:rsidRPr="00CA675F">
              <w:rPr>
                <w:rFonts w:asciiTheme="minorHAnsi" w:hAnsiTheme="minorHAnsi" w:cstheme="minorHAnsi"/>
                <w:sz w:val="18"/>
                <w:szCs w:val="18"/>
              </w:rPr>
              <w:t>expectations on timely implementation</w:t>
            </w:r>
            <w:r>
              <w:rPr>
                <w:rFonts w:asciiTheme="minorHAnsi" w:hAnsiTheme="minorHAnsi" w:cstheme="minorHAnsi"/>
                <w:sz w:val="18"/>
                <w:szCs w:val="18"/>
              </w:rPr>
              <w:t xml:space="preserve"> of the Project to obtain</w:t>
            </w:r>
            <w:r w:rsidRPr="00CA675F">
              <w:rPr>
                <w:rFonts w:asciiTheme="minorHAnsi" w:hAnsiTheme="minorHAnsi" w:cstheme="minorHAnsi"/>
                <w:sz w:val="18"/>
                <w:szCs w:val="18"/>
              </w:rPr>
              <w:t xml:space="preserve"> benefit from economic development, lower costs and time savings, safety, environmental benefits in terms of reduced GHG emissions, and possibly other positive externalities.</w:t>
            </w:r>
          </w:p>
        </w:tc>
        <w:tc>
          <w:tcPr>
            <w:tcW w:w="1323" w:type="dxa"/>
            <w:vAlign w:val="center"/>
          </w:tcPr>
          <w:p w14:paraId="02D55723" w14:textId="77777777" w:rsidR="000F5BCC" w:rsidRPr="00C57B5F" w:rsidRDefault="000F5BCC" w:rsidP="00F260B7">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4D7C8EFD" w14:textId="77777777" w:rsidR="000F5BCC" w:rsidRPr="00C57B5F" w:rsidRDefault="000F5BCC" w:rsidP="00F260B7">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shd w:val="clear" w:color="auto" w:fill="E5B8B7" w:themeFill="accent2" w:themeFillTint="66"/>
            <w:vAlign w:val="center"/>
          </w:tcPr>
          <w:p w14:paraId="3E865F5F" w14:textId="77777777" w:rsidR="000F5BCC" w:rsidRPr="00CA675F" w:rsidRDefault="000F5BCC" w:rsidP="00F260B7">
            <w:pPr>
              <w:spacing w:before="40" w:after="40"/>
              <w:jc w:val="center"/>
              <w:rPr>
                <w:rFonts w:asciiTheme="minorHAnsi" w:hAnsiTheme="minorHAnsi" w:cstheme="minorHAnsi"/>
                <w:b/>
                <w:bCs/>
                <w:sz w:val="18"/>
                <w:szCs w:val="18"/>
              </w:rPr>
            </w:pPr>
            <w:r w:rsidRPr="00CA675F">
              <w:rPr>
                <w:rFonts w:asciiTheme="minorHAnsi" w:hAnsiTheme="minorHAnsi" w:cstheme="minorHAnsi"/>
                <w:b/>
                <w:bCs/>
                <w:sz w:val="18"/>
                <w:szCs w:val="18"/>
              </w:rPr>
              <w:t>Partner</w:t>
            </w:r>
          </w:p>
        </w:tc>
      </w:tr>
      <w:tr w:rsidR="000F5BCC" w:rsidRPr="00C57B5F" w14:paraId="3706E88E" w14:textId="77777777" w:rsidTr="007E486B">
        <w:tc>
          <w:tcPr>
            <w:tcW w:w="1119" w:type="dxa"/>
            <w:vMerge/>
          </w:tcPr>
          <w:p w14:paraId="25E742B9" w14:textId="77777777" w:rsidR="000F5BCC" w:rsidRPr="00C57B5F" w:rsidRDefault="000F5BCC" w:rsidP="000F5BCC">
            <w:pPr>
              <w:spacing w:before="40" w:after="40"/>
              <w:rPr>
                <w:rFonts w:asciiTheme="minorHAnsi" w:hAnsiTheme="minorHAnsi" w:cstheme="minorHAnsi"/>
                <w:sz w:val="18"/>
                <w:szCs w:val="18"/>
              </w:rPr>
            </w:pPr>
          </w:p>
        </w:tc>
        <w:tc>
          <w:tcPr>
            <w:tcW w:w="3843" w:type="dxa"/>
          </w:tcPr>
          <w:p w14:paraId="33F777FE" w14:textId="77777777" w:rsidR="000F5BCC" w:rsidRPr="00C57B5F" w:rsidRDefault="000F5BCC" w:rsidP="000F5BCC">
            <w:pPr>
              <w:spacing w:before="40" w:after="40"/>
              <w:jc w:val="left"/>
              <w:rPr>
                <w:rFonts w:asciiTheme="minorHAnsi" w:hAnsiTheme="minorHAnsi" w:cstheme="minorHAnsi"/>
                <w:sz w:val="18"/>
                <w:szCs w:val="18"/>
              </w:rPr>
            </w:pPr>
            <w:r w:rsidRPr="00C57B5F">
              <w:rPr>
                <w:rFonts w:asciiTheme="minorHAnsi" w:hAnsiTheme="minorHAnsi" w:cstheme="minorHAnsi"/>
                <w:sz w:val="18"/>
                <w:szCs w:val="18"/>
              </w:rPr>
              <w:t>The Ministry of Construction, Transport, and Infrastructure (MCTI)</w:t>
            </w:r>
          </w:p>
        </w:tc>
        <w:tc>
          <w:tcPr>
            <w:tcW w:w="4961" w:type="dxa"/>
          </w:tcPr>
          <w:p w14:paraId="37C31B5F" w14:textId="77777777" w:rsidR="000F5BCC" w:rsidRDefault="000F5BCC" w:rsidP="000F5BCC">
            <w:pPr>
              <w:spacing w:before="40" w:after="40"/>
              <w:rPr>
                <w:rFonts w:asciiTheme="minorHAnsi" w:hAnsiTheme="minorHAnsi" w:cstheme="minorHAnsi"/>
                <w:sz w:val="18"/>
                <w:szCs w:val="18"/>
              </w:rPr>
            </w:pPr>
            <w:r w:rsidRPr="002257ED">
              <w:rPr>
                <w:rFonts w:asciiTheme="minorHAnsi" w:hAnsiTheme="minorHAnsi" w:cstheme="minorHAnsi"/>
                <w:sz w:val="18"/>
                <w:szCs w:val="18"/>
              </w:rPr>
              <w:t>Main counterpart of the WB for Project implementation and permitting authority</w:t>
            </w:r>
          </w:p>
        </w:tc>
        <w:tc>
          <w:tcPr>
            <w:tcW w:w="1323" w:type="dxa"/>
            <w:vAlign w:val="center"/>
          </w:tcPr>
          <w:p w14:paraId="52FDEC05" w14:textId="77777777" w:rsidR="000F5BCC" w:rsidRPr="003C03E1" w:rsidRDefault="000F5BCC" w:rsidP="000F5BCC">
            <w:pPr>
              <w:spacing w:before="40" w:after="40"/>
              <w:jc w:val="center"/>
              <w:rPr>
                <w:rFonts w:ascii="Calibri" w:eastAsia="Times New Roman" w:hAnsi="Calibri" w:cs="Calibri"/>
                <w:b/>
                <w:bCs/>
                <w:color w:val="C00000"/>
                <w:sz w:val="20"/>
                <w:szCs w:val="20"/>
              </w:rPr>
            </w:pPr>
            <w:r w:rsidRPr="003C03E1">
              <w:rPr>
                <w:rFonts w:ascii="Calibri" w:eastAsia="Times New Roman" w:hAnsi="Calibri" w:cs="Calibri"/>
                <w:b/>
                <w:bCs/>
                <w:color w:val="C00000"/>
                <w:sz w:val="20"/>
                <w:szCs w:val="20"/>
              </w:rPr>
              <w:t>High</w:t>
            </w:r>
          </w:p>
        </w:tc>
        <w:tc>
          <w:tcPr>
            <w:tcW w:w="1323" w:type="dxa"/>
            <w:vAlign w:val="center"/>
          </w:tcPr>
          <w:p w14:paraId="725453DB" w14:textId="77777777" w:rsidR="000F5BCC" w:rsidRPr="003C03E1" w:rsidRDefault="000F5BCC" w:rsidP="000F5BCC">
            <w:pPr>
              <w:spacing w:before="40" w:after="40"/>
              <w:jc w:val="center"/>
              <w:rPr>
                <w:rFonts w:ascii="Calibri" w:eastAsia="Times New Roman" w:hAnsi="Calibri" w:cs="Calibri"/>
                <w:b/>
                <w:bCs/>
                <w:color w:val="C00000"/>
                <w:sz w:val="20"/>
                <w:szCs w:val="20"/>
              </w:rPr>
            </w:pPr>
            <w:r w:rsidRPr="003C03E1">
              <w:rPr>
                <w:rFonts w:ascii="Calibri" w:eastAsia="Times New Roman" w:hAnsi="Calibri" w:cs="Calibri"/>
                <w:b/>
                <w:bCs/>
                <w:color w:val="C00000"/>
                <w:sz w:val="20"/>
                <w:szCs w:val="20"/>
              </w:rPr>
              <w:t>High</w:t>
            </w:r>
          </w:p>
        </w:tc>
        <w:tc>
          <w:tcPr>
            <w:tcW w:w="1323" w:type="dxa"/>
            <w:shd w:val="clear" w:color="auto" w:fill="E5B8B7" w:themeFill="accent2" w:themeFillTint="66"/>
            <w:vAlign w:val="center"/>
          </w:tcPr>
          <w:p w14:paraId="2821E2CF" w14:textId="77777777" w:rsidR="000F5BCC" w:rsidRPr="00CA675F" w:rsidRDefault="000F5BCC" w:rsidP="000F5BCC">
            <w:pPr>
              <w:spacing w:before="40" w:after="40"/>
              <w:jc w:val="center"/>
              <w:rPr>
                <w:rFonts w:asciiTheme="minorHAnsi" w:hAnsiTheme="minorHAnsi" w:cstheme="minorHAnsi"/>
                <w:b/>
                <w:bCs/>
                <w:sz w:val="18"/>
                <w:szCs w:val="18"/>
              </w:rPr>
            </w:pPr>
            <w:r w:rsidRPr="00CA675F">
              <w:rPr>
                <w:rFonts w:asciiTheme="minorHAnsi" w:hAnsiTheme="minorHAnsi" w:cstheme="minorHAnsi"/>
                <w:b/>
                <w:bCs/>
                <w:sz w:val="18"/>
                <w:szCs w:val="18"/>
              </w:rPr>
              <w:t>Partner</w:t>
            </w:r>
          </w:p>
        </w:tc>
      </w:tr>
      <w:tr w:rsidR="000F5BCC" w:rsidRPr="00C57B5F" w14:paraId="21E41625" w14:textId="77777777" w:rsidTr="007E486B">
        <w:tc>
          <w:tcPr>
            <w:tcW w:w="1119" w:type="dxa"/>
            <w:vMerge/>
          </w:tcPr>
          <w:p w14:paraId="1F1462C2" w14:textId="77777777" w:rsidR="000F5BCC" w:rsidRPr="00C57B5F" w:rsidRDefault="000F5BCC" w:rsidP="000F5BCC">
            <w:pPr>
              <w:spacing w:before="40" w:after="40"/>
              <w:rPr>
                <w:rFonts w:asciiTheme="minorHAnsi" w:hAnsiTheme="minorHAnsi" w:cstheme="minorHAnsi"/>
                <w:sz w:val="18"/>
                <w:szCs w:val="18"/>
              </w:rPr>
            </w:pPr>
          </w:p>
        </w:tc>
        <w:tc>
          <w:tcPr>
            <w:tcW w:w="3843" w:type="dxa"/>
          </w:tcPr>
          <w:p w14:paraId="6C1D77C7" w14:textId="77777777" w:rsidR="000F5BCC" w:rsidRPr="00C57B5F" w:rsidRDefault="000F5BCC" w:rsidP="000F5BCC">
            <w:pPr>
              <w:spacing w:before="40" w:after="40"/>
              <w:jc w:val="left"/>
              <w:rPr>
                <w:rFonts w:asciiTheme="minorHAnsi" w:hAnsiTheme="minorHAnsi" w:cstheme="minorHAnsi"/>
                <w:sz w:val="18"/>
                <w:szCs w:val="18"/>
              </w:rPr>
            </w:pPr>
            <w:r>
              <w:rPr>
                <w:rFonts w:asciiTheme="minorHAnsi" w:hAnsiTheme="minorHAnsi" w:cstheme="minorHAnsi"/>
                <w:sz w:val="18"/>
                <w:szCs w:val="18"/>
              </w:rPr>
              <w:t>PIU at MCTI</w:t>
            </w:r>
          </w:p>
        </w:tc>
        <w:tc>
          <w:tcPr>
            <w:tcW w:w="4961" w:type="dxa"/>
          </w:tcPr>
          <w:p w14:paraId="4188FC30" w14:textId="77777777" w:rsidR="000F5BCC" w:rsidRDefault="000F5BCC" w:rsidP="000F5BCC">
            <w:pPr>
              <w:spacing w:before="40" w:after="40"/>
              <w:rPr>
                <w:rFonts w:asciiTheme="minorHAnsi" w:hAnsiTheme="minorHAnsi" w:cstheme="minorHAnsi"/>
                <w:sz w:val="18"/>
                <w:szCs w:val="18"/>
              </w:rPr>
            </w:pPr>
            <w:r w:rsidRPr="00D05324">
              <w:rPr>
                <w:rFonts w:asciiTheme="minorHAnsi" w:hAnsiTheme="minorHAnsi" w:cstheme="minorHAnsi"/>
                <w:sz w:val="18"/>
                <w:szCs w:val="18"/>
              </w:rPr>
              <w:t>Project management and implementation, oversight, reporting, financial, environmental, and social risk</w:t>
            </w:r>
            <w:r>
              <w:rPr>
                <w:rFonts w:asciiTheme="minorHAnsi" w:hAnsiTheme="minorHAnsi" w:cstheme="minorHAnsi"/>
                <w:sz w:val="18"/>
                <w:szCs w:val="18"/>
              </w:rPr>
              <w:t xml:space="preserve"> </w:t>
            </w:r>
            <w:r w:rsidRPr="00D05324">
              <w:rPr>
                <w:rFonts w:asciiTheme="minorHAnsi" w:hAnsiTheme="minorHAnsi" w:cstheme="minorHAnsi"/>
                <w:sz w:val="18"/>
                <w:szCs w:val="18"/>
              </w:rPr>
              <w:t>management, grievance management, SEP implementation and coordination</w:t>
            </w:r>
          </w:p>
        </w:tc>
        <w:tc>
          <w:tcPr>
            <w:tcW w:w="1323" w:type="dxa"/>
            <w:vAlign w:val="center"/>
          </w:tcPr>
          <w:p w14:paraId="3F3F90AF" w14:textId="77777777" w:rsidR="000F5BCC" w:rsidRPr="003C03E1" w:rsidRDefault="000F5BCC" w:rsidP="000F5BCC">
            <w:pPr>
              <w:spacing w:before="40" w:after="40"/>
              <w:jc w:val="center"/>
              <w:rPr>
                <w:rFonts w:ascii="Calibri" w:eastAsia="Times New Roman" w:hAnsi="Calibri" w:cs="Calibri"/>
                <w:b/>
                <w:bCs/>
                <w:color w:val="C00000"/>
                <w:sz w:val="20"/>
                <w:szCs w:val="20"/>
              </w:rPr>
            </w:pPr>
            <w:r w:rsidRPr="003C03E1">
              <w:rPr>
                <w:rFonts w:ascii="Calibri" w:eastAsia="Times New Roman" w:hAnsi="Calibri" w:cs="Calibri"/>
                <w:b/>
                <w:bCs/>
                <w:color w:val="C00000"/>
                <w:sz w:val="20"/>
                <w:szCs w:val="20"/>
              </w:rPr>
              <w:t>High</w:t>
            </w:r>
          </w:p>
        </w:tc>
        <w:tc>
          <w:tcPr>
            <w:tcW w:w="1323" w:type="dxa"/>
            <w:vAlign w:val="center"/>
          </w:tcPr>
          <w:p w14:paraId="049E5BD9" w14:textId="77777777" w:rsidR="000F5BCC" w:rsidRPr="003C03E1" w:rsidRDefault="000F5BCC" w:rsidP="000F5BCC">
            <w:pPr>
              <w:spacing w:before="40" w:after="40"/>
              <w:jc w:val="center"/>
              <w:rPr>
                <w:rFonts w:ascii="Calibri" w:eastAsia="Times New Roman" w:hAnsi="Calibri" w:cs="Calibri"/>
                <w:b/>
                <w:bCs/>
                <w:color w:val="C00000"/>
                <w:sz w:val="20"/>
                <w:szCs w:val="20"/>
              </w:rPr>
            </w:pPr>
            <w:r w:rsidRPr="003C03E1">
              <w:rPr>
                <w:rFonts w:ascii="Calibri" w:eastAsia="Times New Roman" w:hAnsi="Calibri" w:cs="Calibri"/>
                <w:b/>
                <w:bCs/>
                <w:color w:val="C00000"/>
                <w:sz w:val="20"/>
                <w:szCs w:val="20"/>
              </w:rPr>
              <w:t>High</w:t>
            </w:r>
          </w:p>
        </w:tc>
        <w:tc>
          <w:tcPr>
            <w:tcW w:w="1323" w:type="dxa"/>
            <w:shd w:val="clear" w:color="auto" w:fill="E5B8B7" w:themeFill="accent2" w:themeFillTint="66"/>
            <w:vAlign w:val="center"/>
          </w:tcPr>
          <w:p w14:paraId="4A36583E" w14:textId="77777777" w:rsidR="000F5BCC" w:rsidRPr="00CA675F" w:rsidRDefault="000F5BCC" w:rsidP="000F5BCC">
            <w:pPr>
              <w:spacing w:before="40" w:after="40"/>
              <w:jc w:val="center"/>
              <w:rPr>
                <w:rFonts w:asciiTheme="minorHAnsi" w:hAnsiTheme="minorHAnsi" w:cstheme="minorHAnsi"/>
                <w:b/>
                <w:bCs/>
                <w:sz w:val="18"/>
                <w:szCs w:val="18"/>
              </w:rPr>
            </w:pPr>
            <w:r w:rsidRPr="00CA675F">
              <w:rPr>
                <w:rFonts w:asciiTheme="minorHAnsi" w:hAnsiTheme="minorHAnsi" w:cstheme="minorHAnsi"/>
                <w:b/>
                <w:bCs/>
                <w:sz w:val="18"/>
                <w:szCs w:val="18"/>
              </w:rPr>
              <w:t>Partner</w:t>
            </w:r>
          </w:p>
        </w:tc>
      </w:tr>
      <w:tr w:rsidR="00CA5280" w:rsidRPr="00C57B5F" w14:paraId="43D2236B" w14:textId="77777777" w:rsidTr="007E486B">
        <w:tc>
          <w:tcPr>
            <w:tcW w:w="1119" w:type="dxa"/>
            <w:vMerge w:val="restart"/>
            <w:vAlign w:val="center"/>
          </w:tcPr>
          <w:p w14:paraId="46325831" w14:textId="77777777" w:rsidR="00CA5280" w:rsidRPr="00C57B5F" w:rsidRDefault="00CA5280" w:rsidP="002257ED">
            <w:pPr>
              <w:spacing w:before="40" w:after="40"/>
              <w:jc w:val="left"/>
              <w:rPr>
                <w:rFonts w:asciiTheme="minorHAnsi" w:hAnsiTheme="minorHAnsi" w:cstheme="minorHAnsi"/>
                <w:b/>
                <w:bCs/>
                <w:sz w:val="18"/>
                <w:szCs w:val="18"/>
              </w:rPr>
            </w:pPr>
            <w:r>
              <w:rPr>
                <w:rFonts w:asciiTheme="minorHAnsi" w:hAnsiTheme="minorHAnsi" w:cstheme="minorHAnsi"/>
                <w:b/>
                <w:bCs/>
                <w:sz w:val="18"/>
                <w:szCs w:val="18"/>
              </w:rPr>
              <w:t>Other interested parties</w:t>
            </w:r>
          </w:p>
        </w:tc>
        <w:tc>
          <w:tcPr>
            <w:tcW w:w="3843" w:type="dxa"/>
          </w:tcPr>
          <w:p w14:paraId="146E25F9" w14:textId="77777777" w:rsidR="00CA5280" w:rsidRPr="00C57B5F" w:rsidRDefault="00CA5280" w:rsidP="002257ED">
            <w:pPr>
              <w:spacing w:before="40" w:after="40"/>
              <w:rPr>
                <w:rFonts w:asciiTheme="minorHAnsi" w:hAnsiTheme="minorHAnsi" w:cstheme="minorHAnsi"/>
                <w:sz w:val="18"/>
                <w:szCs w:val="18"/>
              </w:rPr>
            </w:pPr>
            <w:r>
              <w:rPr>
                <w:rFonts w:asciiTheme="minorHAnsi" w:hAnsiTheme="minorHAnsi" w:cstheme="minorHAnsi"/>
                <w:sz w:val="18"/>
                <w:szCs w:val="18"/>
              </w:rPr>
              <w:t>The Ministry of Finance</w:t>
            </w:r>
          </w:p>
        </w:tc>
        <w:tc>
          <w:tcPr>
            <w:tcW w:w="4961" w:type="dxa"/>
          </w:tcPr>
          <w:p w14:paraId="60B37096" w14:textId="77777777" w:rsidR="00CA5280" w:rsidRPr="00C57B5F" w:rsidRDefault="00CA5280" w:rsidP="002257ED">
            <w:pPr>
              <w:spacing w:before="40" w:after="40"/>
              <w:rPr>
                <w:rFonts w:asciiTheme="minorHAnsi" w:hAnsiTheme="minorHAnsi" w:cstheme="minorHAnsi"/>
                <w:sz w:val="18"/>
                <w:szCs w:val="18"/>
              </w:rPr>
            </w:pPr>
            <w:r w:rsidRPr="002257ED">
              <w:rPr>
                <w:rFonts w:asciiTheme="minorHAnsi" w:hAnsiTheme="minorHAnsi" w:cstheme="minorHAnsi"/>
                <w:sz w:val="18"/>
                <w:szCs w:val="18"/>
              </w:rPr>
              <w:t>Loan Agreement oversight</w:t>
            </w:r>
          </w:p>
        </w:tc>
        <w:tc>
          <w:tcPr>
            <w:tcW w:w="1323" w:type="dxa"/>
            <w:vAlign w:val="center"/>
          </w:tcPr>
          <w:p w14:paraId="5EF30DFF" w14:textId="77777777" w:rsidR="00CA5280" w:rsidRPr="00C57B5F" w:rsidRDefault="00CA5280" w:rsidP="002257ED">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2D6CD1DF" w14:textId="77777777" w:rsidR="00CA5280" w:rsidRPr="00C57B5F" w:rsidRDefault="00CA5280" w:rsidP="002257ED">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shd w:val="clear" w:color="auto" w:fill="E5B8B7" w:themeFill="accent2" w:themeFillTint="66"/>
            <w:vAlign w:val="center"/>
          </w:tcPr>
          <w:p w14:paraId="42BC1082" w14:textId="77777777" w:rsidR="00CA5280" w:rsidRPr="00C57B5F" w:rsidRDefault="00CA5280" w:rsidP="002257ED">
            <w:pPr>
              <w:spacing w:before="40" w:after="40"/>
              <w:jc w:val="center"/>
              <w:rPr>
                <w:rFonts w:asciiTheme="minorHAnsi" w:hAnsiTheme="minorHAnsi" w:cstheme="minorHAnsi"/>
                <w:sz w:val="18"/>
                <w:szCs w:val="18"/>
              </w:rPr>
            </w:pPr>
            <w:r w:rsidRPr="00CA675F">
              <w:rPr>
                <w:rFonts w:asciiTheme="minorHAnsi" w:hAnsiTheme="minorHAnsi" w:cstheme="minorHAnsi"/>
                <w:b/>
                <w:bCs/>
                <w:sz w:val="18"/>
                <w:szCs w:val="18"/>
              </w:rPr>
              <w:t>Partner</w:t>
            </w:r>
          </w:p>
        </w:tc>
      </w:tr>
      <w:tr w:rsidR="00CA5280" w:rsidRPr="00C57B5F" w14:paraId="186571DD" w14:textId="77777777" w:rsidTr="007E486B">
        <w:tc>
          <w:tcPr>
            <w:tcW w:w="1119" w:type="dxa"/>
            <w:vMerge/>
            <w:vAlign w:val="center"/>
          </w:tcPr>
          <w:p w14:paraId="6FA591B1" w14:textId="77777777" w:rsidR="00CA5280" w:rsidRPr="00C57B5F" w:rsidRDefault="00CA5280" w:rsidP="00821EEA">
            <w:pPr>
              <w:spacing w:before="40" w:after="40"/>
              <w:jc w:val="left"/>
              <w:rPr>
                <w:rFonts w:asciiTheme="minorHAnsi" w:hAnsiTheme="minorHAnsi" w:cstheme="minorHAnsi"/>
                <w:b/>
                <w:bCs/>
                <w:sz w:val="18"/>
                <w:szCs w:val="18"/>
              </w:rPr>
            </w:pPr>
          </w:p>
        </w:tc>
        <w:tc>
          <w:tcPr>
            <w:tcW w:w="3843" w:type="dxa"/>
          </w:tcPr>
          <w:p w14:paraId="3DD31AA1" w14:textId="77777777" w:rsidR="00CA5280" w:rsidRDefault="00CA5280" w:rsidP="00821EEA">
            <w:pPr>
              <w:spacing w:before="40" w:after="40"/>
              <w:rPr>
                <w:rFonts w:asciiTheme="minorHAnsi" w:hAnsiTheme="minorHAnsi" w:cstheme="minorHAnsi"/>
                <w:sz w:val="18"/>
                <w:szCs w:val="18"/>
              </w:rPr>
            </w:pPr>
            <w:r>
              <w:rPr>
                <w:rFonts w:asciiTheme="minorHAnsi" w:hAnsiTheme="minorHAnsi" w:cstheme="minorHAnsi"/>
                <w:sz w:val="18"/>
                <w:szCs w:val="18"/>
              </w:rPr>
              <w:t>The World Bank</w:t>
            </w:r>
          </w:p>
        </w:tc>
        <w:tc>
          <w:tcPr>
            <w:tcW w:w="4961" w:type="dxa"/>
          </w:tcPr>
          <w:p w14:paraId="66B1588B" w14:textId="77777777" w:rsidR="00CA5280" w:rsidRPr="00C57B5F" w:rsidRDefault="00CA5280" w:rsidP="00821EEA">
            <w:pPr>
              <w:spacing w:before="40" w:after="40"/>
              <w:rPr>
                <w:rFonts w:asciiTheme="minorHAnsi" w:hAnsiTheme="minorHAnsi" w:cstheme="minorHAnsi"/>
                <w:sz w:val="18"/>
                <w:szCs w:val="18"/>
              </w:rPr>
            </w:pPr>
            <w:r w:rsidRPr="00821EEA">
              <w:rPr>
                <w:rFonts w:asciiTheme="minorHAnsi" w:hAnsiTheme="minorHAnsi" w:cstheme="minorHAnsi"/>
                <w:sz w:val="18"/>
                <w:szCs w:val="18"/>
              </w:rPr>
              <w:t>Interested in achievement of Project Development Objectives and compliance to E&amp;S Standards of the Project</w:t>
            </w:r>
          </w:p>
        </w:tc>
        <w:tc>
          <w:tcPr>
            <w:tcW w:w="1323" w:type="dxa"/>
            <w:vAlign w:val="center"/>
          </w:tcPr>
          <w:p w14:paraId="3C9EC654" w14:textId="77777777" w:rsidR="00CA5280" w:rsidRPr="00C57B5F" w:rsidRDefault="00CA5280" w:rsidP="00821EEA">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322B6BB1" w14:textId="77777777" w:rsidR="00CA5280" w:rsidRPr="00C57B5F" w:rsidRDefault="00CA5280" w:rsidP="00821EEA">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shd w:val="clear" w:color="auto" w:fill="E5B8B7" w:themeFill="accent2" w:themeFillTint="66"/>
            <w:vAlign w:val="center"/>
          </w:tcPr>
          <w:p w14:paraId="46CF43B6" w14:textId="77777777" w:rsidR="00CA5280" w:rsidRPr="00C57B5F" w:rsidRDefault="00CA5280" w:rsidP="00821EEA">
            <w:pPr>
              <w:spacing w:before="40" w:after="40"/>
              <w:jc w:val="center"/>
              <w:rPr>
                <w:rFonts w:asciiTheme="minorHAnsi" w:hAnsiTheme="minorHAnsi" w:cstheme="minorHAnsi"/>
                <w:sz w:val="18"/>
                <w:szCs w:val="18"/>
              </w:rPr>
            </w:pPr>
            <w:r w:rsidRPr="00CA675F">
              <w:rPr>
                <w:rFonts w:asciiTheme="minorHAnsi" w:hAnsiTheme="minorHAnsi" w:cstheme="minorHAnsi"/>
                <w:b/>
                <w:bCs/>
                <w:sz w:val="18"/>
                <w:szCs w:val="18"/>
              </w:rPr>
              <w:t>Partner</w:t>
            </w:r>
          </w:p>
        </w:tc>
      </w:tr>
      <w:tr w:rsidR="00CA5280" w:rsidRPr="00C57B5F" w14:paraId="71545B79" w14:textId="77777777" w:rsidTr="007E486B">
        <w:tc>
          <w:tcPr>
            <w:tcW w:w="1119" w:type="dxa"/>
            <w:vMerge/>
          </w:tcPr>
          <w:p w14:paraId="06CDEF79" w14:textId="77777777" w:rsidR="00CA5280" w:rsidRPr="00C57B5F" w:rsidRDefault="00CA5280" w:rsidP="00C57B5F">
            <w:pPr>
              <w:spacing w:before="40" w:after="40"/>
              <w:rPr>
                <w:rFonts w:asciiTheme="minorHAnsi" w:hAnsiTheme="minorHAnsi" w:cstheme="minorHAnsi"/>
                <w:sz w:val="18"/>
                <w:szCs w:val="18"/>
              </w:rPr>
            </w:pPr>
          </w:p>
        </w:tc>
        <w:tc>
          <w:tcPr>
            <w:tcW w:w="3843" w:type="dxa"/>
          </w:tcPr>
          <w:p w14:paraId="2568B3AD" w14:textId="77777777" w:rsidR="00CA5280" w:rsidRPr="00C57B5F" w:rsidRDefault="00CA5280" w:rsidP="00C57B5F">
            <w:pPr>
              <w:spacing w:before="40" w:after="40"/>
              <w:rPr>
                <w:rFonts w:asciiTheme="minorHAnsi" w:hAnsiTheme="minorHAnsi" w:cstheme="minorHAnsi"/>
                <w:sz w:val="18"/>
                <w:szCs w:val="18"/>
              </w:rPr>
            </w:pPr>
            <w:r w:rsidRPr="00C57B5F">
              <w:rPr>
                <w:rFonts w:asciiTheme="minorHAnsi" w:hAnsiTheme="minorHAnsi" w:cstheme="minorHAnsi"/>
                <w:sz w:val="18"/>
                <w:szCs w:val="18"/>
              </w:rPr>
              <w:t>Public Enterprise ‘Roads of Serbia’</w:t>
            </w:r>
          </w:p>
        </w:tc>
        <w:tc>
          <w:tcPr>
            <w:tcW w:w="4961" w:type="dxa"/>
          </w:tcPr>
          <w:p w14:paraId="3CC1A899" w14:textId="77777777" w:rsidR="00CA5280" w:rsidRPr="00C57B5F" w:rsidRDefault="00CA5280" w:rsidP="00C57B5F">
            <w:pPr>
              <w:spacing w:before="40" w:after="40"/>
              <w:rPr>
                <w:rFonts w:asciiTheme="minorHAnsi" w:hAnsiTheme="minorHAnsi" w:cstheme="minorHAnsi"/>
                <w:sz w:val="18"/>
                <w:szCs w:val="18"/>
              </w:rPr>
            </w:pPr>
            <w:r>
              <w:rPr>
                <w:rFonts w:asciiTheme="minorHAnsi" w:hAnsiTheme="minorHAnsi" w:cstheme="minorHAnsi"/>
                <w:sz w:val="18"/>
                <w:szCs w:val="18"/>
              </w:rPr>
              <w:t xml:space="preserve">Responsible authority for maintenance, construction/reconstruction, development, and management of public roads (I and II category) – if applicable, i.e. if any of subprojects include reconstruction/rehabilitation of I and/or II category roads    </w:t>
            </w:r>
          </w:p>
        </w:tc>
        <w:tc>
          <w:tcPr>
            <w:tcW w:w="1323" w:type="dxa"/>
            <w:vAlign w:val="center"/>
          </w:tcPr>
          <w:p w14:paraId="6C6DCAA0" w14:textId="77777777" w:rsidR="00CA5280" w:rsidRPr="00C57B5F" w:rsidRDefault="00CA5280" w:rsidP="00F260B7">
            <w:pPr>
              <w:spacing w:before="40" w:after="40"/>
              <w:jc w:val="center"/>
              <w:rPr>
                <w:rFonts w:asciiTheme="minorHAnsi" w:hAnsiTheme="minorHAnsi" w:cstheme="minorHAnsi"/>
                <w:sz w:val="18"/>
                <w:szCs w:val="18"/>
              </w:rPr>
            </w:pPr>
            <w:r w:rsidRPr="00B42719">
              <w:rPr>
                <w:rFonts w:ascii="Calibri" w:eastAsia="Times New Roman" w:hAnsi="Calibri" w:cs="Calibri"/>
                <w:b/>
                <w:bCs/>
                <w:color w:val="BE591D"/>
                <w:sz w:val="20"/>
                <w:szCs w:val="20"/>
              </w:rPr>
              <w:t>Medium</w:t>
            </w:r>
          </w:p>
        </w:tc>
        <w:tc>
          <w:tcPr>
            <w:tcW w:w="1323" w:type="dxa"/>
            <w:vAlign w:val="center"/>
          </w:tcPr>
          <w:p w14:paraId="4B033C2F" w14:textId="77777777" w:rsidR="00CA5280" w:rsidRPr="00C57B5F" w:rsidRDefault="00CA5280" w:rsidP="00F260B7">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shd w:val="clear" w:color="auto" w:fill="E5B8B7" w:themeFill="accent2" w:themeFillTint="66"/>
            <w:vAlign w:val="center"/>
          </w:tcPr>
          <w:p w14:paraId="5628ABD1" w14:textId="77777777" w:rsidR="00CA5280" w:rsidRPr="003E2A48" w:rsidRDefault="00CA5280" w:rsidP="00F260B7">
            <w:pPr>
              <w:spacing w:before="40" w:after="40"/>
              <w:jc w:val="center"/>
              <w:rPr>
                <w:rFonts w:asciiTheme="minorHAnsi" w:hAnsiTheme="minorHAnsi" w:cstheme="minorHAnsi"/>
                <w:b/>
                <w:bCs/>
                <w:sz w:val="18"/>
                <w:szCs w:val="18"/>
              </w:rPr>
            </w:pPr>
            <w:r w:rsidRPr="003E2A48">
              <w:rPr>
                <w:rFonts w:asciiTheme="minorHAnsi" w:hAnsiTheme="minorHAnsi" w:cstheme="minorHAnsi"/>
                <w:b/>
                <w:bCs/>
                <w:sz w:val="18"/>
                <w:szCs w:val="18"/>
              </w:rPr>
              <w:t>Involve</w:t>
            </w:r>
          </w:p>
        </w:tc>
      </w:tr>
      <w:tr w:rsidR="00CA5280" w:rsidRPr="00C57B5F" w14:paraId="19FAB03F" w14:textId="77777777" w:rsidTr="007E486B">
        <w:tc>
          <w:tcPr>
            <w:tcW w:w="1119" w:type="dxa"/>
            <w:vMerge/>
          </w:tcPr>
          <w:p w14:paraId="4C461609" w14:textId="77777777" w:rsidR="00CA5280" w:rsidRPr="00C57B5F" w:rsidRDefault="00CA5280" w:rsidP="00C57B5F">
            <w:pPr>
              <w:spacing w:before="40" w:after="40"/>
              <w:rPr>
                <w:rFonts w:asciiTheme="minorHAnsi" w:hAnsiTheme="minorHAnsi" w:cstheme="minorHAnsi"/>
                <w:sz w:val="18"/>
                <w:szCs w:val="18"/>
              </w:rPr>
            </w:pPr>
          </w:p>
        </w:tc>
        <w:tc>
          <w:tcPr>
            <w:tcW w:w="3843" w:type="dxa"/>
          </w:tcPr>
          <w:p w14:paraId="37C83275" w14:textId="77777777" w:rsidR="00CA5280" w:rsidRPr="00C57B5F" w:rsidRDefault="00CA5280" w:rsidP="00C57B5F">
            <w:pPr>
              <w:spacing w:before="40" w:after="40"/>
              <w:rPr>
                <w:rFonts w:asciiTheme="minorHAnsi" w:hAnsiTheme="minorHAnsi" w:cstheme="minorHAnsi"/>
                <w:sz w:val="18"/>
                <w:szCs w:val="18"/>
              </w:rPr>
            </w:pPr>
            <w:r w:rsidRPr="00A57E21">
              <w:rPr>
                <w:rFonts w:asciiTheme="minorHAnsi" w:hAnsiTheme="minorHAnsi" w:cstheme="minorHAnsi"/>
                <w:sz w:val="18"/>
                <w:szCs w:val="18"/>
              </w:rPr>
              <w:t>Various Government Inspections such as Labor, Construction etc</w:t>
            </w:r>
            <w:r>
              <w:rPr>
                <w:rFonts w:asciiTheme="minorHAnsi" w:hAnsiTheme="minorHAnsi" w:cstheme="minorHAnsi"/>
                <w:sz w:val="18"/>
                <w:szCs w:val="18"/>
              </w:rPr>
              <w:t>.</w:t>
            </w:r>
          </w:p>
        </w:tc>
        <w:tc>
          <w:tcPr>
            <w:tcW w:w="4961" w:type="dxa"/>
          </w:tcPr>
          <w:p w14:paraId="16448E85" w14:textId="77777777" w:rsidR="00CA5280" w:rsidRDefault="00CA5280" w:rsidP="00C57B5F">
            <w:pPr>
              <w:spacing w:before="40" w:after="40"/>
              <w:rPr>
                <w:rFonts w:asciiTheme="minorHAnsi" w:hAnsiTheme="minorHAnsi" w:cstheme="minorHAnsi"/>
                <w:sz w:val="18"/>
                <w:szCs w:val="18"/>
              </w:rPr>
            </w:pPr>
            <w:r w:rsidRPr="00A57E21">
              <w:rPr>
                <w:rFonts w:asciiTheme="minorHAnsi" w:hAnsiTheme="minorHAnsi" w:cstheme="minorHAnsi"/>
                <w:sz w:val="18"/>
                <w:szCs w:val="18"/>
              </w:rPr>
              <w:t>Interested in enforcement of legal requirements in all aspects of project implementation with emphasis during construction activities.</w:t>
            </w:r>
          </w:p>
        </w:tc>
        <w:tc>
          <w:tcPr>
            <w:tcW w:w="1323" w:type="dxa"/>
            <w:vAlign w:val="center"/>
          </w:tcPr>
          <w:p w14:paraId="5F1C39E3" w14:textId="77777777" w:rsidR="00CA5280" w:rsidRPr="00B42719" w:rsidRDefault="00CA5280" w:rsidP="00F260B7">
            <w:pPr>
              <w:spacing w:before="40" w:after="40"/>
              <w:jc w:val="center"/>
              <w:rPr>
                <w:rFonts w:ascii="Calibri" w:eastAsia="Times New Roman" w:hAnsi="Calibri" w:cs="Calibri"/>
                <w:b/>
                <w:bCs/>
                <w:color w:val="BE591D"/>
                <w:sz w:val="20"/>
                <w:szCs w:val="20"/>
              </w:rPr>
            </w:pPr>
            <w:r w:rsidRPr="003C03E1">
              <w:rPr>
                <w:rFonts w:ascii="Calibri" w:eastAsia="Times New Roman" w:hAnsi="Calibri" w:cs="Calibri"/>
                <w:b/>
                <w:bCs/>
                <w:color w:val="C00000"/>
                <w:sz w:val="20"/>
                <w:szCs w:val="20"/>
              </w:rPr>
              <w:t>High</w:t>
            </w:r>
          </w:p>
        </w:tc>
        <w:tc>
          <w:tcPr>
            <w:tcW w:w="1323" w:type="dxa"/>
            <w:vAlign w:val="center"/>
          </w:tcPr>
          <w:p w14:paraId="58E5B4CC" w14:textId="77777777" w:rsidR="00CA5280" w:rsidRPr="003C03E1" w:rsidRDefault="00CA5280" w:rsidP="00F260B7">
            <w:pPr>
              <w:spacing w:before="40" w:after="40"/>
              <w:jc w:val="center"/>
              <w:rPr>
                <w:rFonts w:ascii="Calibri" w:eastAsia="Times New Roman" w:hAnsi="Calibri" w:cs="Calibri"/>
                <w:b/>
                <w:bCs/>
                <w:color w:val="C00000"/>
                <w:sz w:val="20"/>
                <w:szCs w:val="20"/>
              </w:rPr>
            </w:pPr>
            <w:r w:rsidRPr="00B42719">
              <w:rPr>
                <w:rFonts w:ascii="Calibri" w:eastAsia="Times New Roman" w:hAnsi="Calibri" w:cs="Calibri"/>
                <w:b/>
                <w:bCs/>
                <w:color w:val="BE591D"/>
                <w:sz w:val="20"/>
                <w:szCs w:val="20"/>
              </w:rPr>
              <w:t>Medium</w:t>
            </w:r>
          </w:p>
        </w:tc>
        <w:tc>
          <w:tcPr>
            <w:tcW w:w="1323" w:type="dxa"/>
            <w:shd w:val="clear" w:color="auto" w:fill="FDF3D5"/>
            <w:vAlign w:val="center"/>
          </w:tcPr>
          <w:p w14:paraId="7F55CF32" w14:textId="77777777" w:rsidR="00CA5280" w:rsidRPr="003E2A48" w:rsidRDefault="00CA5280" w:rsidP="00F260B7">
            <w:pPr>
              <w:spacing w:before="40" w:after="40"/>
              <w:jc w:val="center"/>
              <w:rPr>
                <w:rFonts w:asciiTheme="minorHAnsi" w:hAnsiTheme="minorHAnsi" w:cstheme="minorHAnsi"/>
                <w:b/>
                <w:bCs/>
                <w:sz w:val="18"/>
                <w:szCs w:val="18"/>
              </w:rPr>
            </w:pPr>
            <w:r>
              <w:rPr>
                <w:rFonts w:asciiTheme="minorHAnsi" w:hAnsiTheme="minorHAnsi" w:cstheme="minorHAnsi"/>
                <w:b/>
                <w:bCs/>
                <w:sz w:val="18"/>
                <w:szCs w:val="18"/>
              </w:rPr>
              <w:t>Consult</w:t>
            </w:r>
          </w:p>
        </w:tc>
      </w:tr>
      <w:tr w:rsidR="00CA5280" w:rsidRPr="00C57B5F" w14:paraId="2F547A24" w14:textId="77777777" w:rsidTr="007E486B">
        <w:tc>
          <w:tcPr>
            <w:tcW w:w="1119" w:type="dxa"/>
            <w:vMerge/>
          </w:tcPr>
          <w:p w14:paraId="414816C3" w14:textId="77777777" w:rsidR="00CA5280" w:rsidRPr="00C57B5F" w:rsidRDefault="00CA5280" w:rsidP="00875A13">
            <w:pPr>
              <w:spacing w:before="40" w:after="40"/>
              <w:rPr>
                <w:rFonts w:asciiTheme="minorHAnsi" w:hAnsiTheme="minorHAnsi" w:cstheme="minorHAnsi"/>
                <w:sz w:val="18"/>
                <w:szCs w:val="18"/>
              </w:rPr>
            </w:pPr>
          </w:p>
        </w:tc>
        <w:tc>
          <w:tcPr>
            <w:tcW w:w="3843" w:type="dxa"/>
          </w:tcPr>
          <w:p w14:paraId="059E0153" w14:textId="77777777" w:rsidR="00CA5280" w:rsidRPr="00C57B5F" w:rsidRDefault="00CA5280" w:rsidP="00875A13">
            <w:pPr>
              <w:spacing w:before="40" w:after="40"/>
              <w:rPr>
                <w:rFonts w:asciiTheme="minorHAnsi" w:hAnsiTheme="minorHAnsi" w:cstheme="minorHAnsi"/>
                <w:sz w:val="18"/>
                <w:szCs w:val="18"/>
              </w:rPr>
            </w:pPr>
            <w:r w:rsidRPr="00C57B5F">
              <w:rPr>
                <w:rFonts w:asciiTheme="minorHAnsi" w:hAnsiTheme="minorHAnsi" w:cstheme="minorHAnsi"/>
                <w:sz w:val="18"/>
                <w:szCs w:val="18"/>
              </w:rPr>
              <w:t>Service providers</w:t>
            </w:r>
            <w:r>
              <w:rPr>
                <w:rFonts w:asciiTheme="minorHAnsi" w:hAnsiTheme="minorHAnsi" w:cstheme="minorHAnsi"/>
                <w:sz w:val="18"/>
                <w:szCs w:val="18"/>
              </w:rPr>
              <w:t xml:space="preserve"> / National and international c</w:t>
            </w:r>
            <w:r w:rsidRPr="00875A13">
              <w:rPr>
                <w:rFonts w:asciiTheme="minorHAnsi" w:hAnsiTheme="minorHAnsi" w:cstheme="minorHAnsi"/>
                <w:sz w:val="18"/>
                <w:szCs w:val="18"/>
              </w:rPr>
              <w:t xml:space="preserve">ontractors and </w:t>
            </w:r>
            <w:r>
              <w:rPr>
                <w:rFonts w:asciiTheme="minorHAnsi" w:hAnsiTheme="minorHAnsi" w:cstheme="minorHAnsi"/>
                <w:sz w:val="18"/>
                <w:szCs w:val="18"/>
              </w:rPr>
              <w:t>e</w:t>
            </w:r>
            <w:r w:rsidRPr="00875A13">
              <w:rPr>
                <w:rFonts w:asciiTheme="minorHAnsi" w:hAnsiTheme="minorHAnsi" w:cstheme="minorHAnsi"/>
                <w:sz w:val="18"/>
                <w:szCs w:val="18"/>
              </w:rPr>
              <w:t xml:space="preserve">ngineering </w:t>
            </w:r>
            <w:r>
              <w:rPr>
                <w:rFonts w:asciiTheme="minorHAnsi" w:hAnsiTheme="minorHAnsi" w:cstheme="minorHAnsi"/>
                <w:sz w:val="18"/>
                <w:szCs w:val="18"/>
              </w:rPr>
              <w:t>c</w:t>
            </w:r>
            <w:r w:rsidRPr="00875A13">
              <w:rPr>
                <w:rFonts w:asciiTheme="minorHAnsi" w:hAnsiTheme="minorHAnsi" w:cstheme="minorHAnsi"/>
                <w:sz w:val="18"/>
                <w:szCs w:val="18"/>
              </w:rPr>
              <w:t>onsultancies</w:t>
            </w:r>
          </w:p>
        </w:tc>
        <w:tc>
          <w:tcPr>
            <w:tcW w:w="4961" w:type="dxa"/>
          </w:tcPr>
          <w:p w14:paraId="19A56F66" w14:textId="77777777" w:rsidR="00CA5280" w:rsidRPr="00C57B5F" w:rsidRDefault="00CA5280" w:rsidP="00875A13">
            <w:pPr>
              <w:spacing w:before="40" w:after="40"/>
              <w:rPr>
                <w:rFonts w:asciiTheme="minorHAnsi" w:hAnsiTheme="minorHAnsi" w:cstheme="minorHAnsi"/>
                <w:sz w:val="18"/>
                <w:szCs w:val="18"/>
              </w:rPr>
            </w:pPr>
            <w:r w:rsidRPr="00875A13">
              <w:rPr>
                <w:rFonts w:asciiTheme="minorHAnsi" w:hAnsiTheme="minorHAnsi" w:cstheme="minorHAnsi"/>
                <w:sz w:val="18"/>
                <w:szCs w:val="18"/>
              </w:rPr>
              <w:t>Interested in participating in various bidding procedure</w:t>
            </w:r>
            <w:r>
              <w:rPr>
                <w:rFonts w:asciiTheme="minorHAnsi" w:hAnsiTheme="minorHAnsi" w:cstheme="minorHAnsi"/>
                <w:sz w:val="18"/>
                <w:szCs w:val="18"/>
              </w:rPr>
              <w:t>s</w:t>
            </w:r>
          </w:p>
        </w:tc>
        <w:tc>
          <w:tcPr>
            <w:tcW w:w="1323" w:type="dxa"/>
            <w:vAlign w:val="center"/>
          </w:tcPr>
          <w:p w14:paraId="7AAF4FE7" w14:textId="77777777" w:rsidR="00CA5280" w:rsidRPr="00C57B5F" w:rsidRDefault="00CA5280" w:rsidP="00875A13">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3299456F" w14:textId="77777777" w:rsidR="00CA5280" w:rsidRPr="00C57B5F" w:rsidRDefault="00CA5280" w:rsidP="00875A13">
            <w:pPr>
              <w:spacing w:before="40" w:after="40"/>
              <w:jc w:val="center"/>
              <w:rPr>
                <w:rFonts w:asciiTheme="minorHAnsi" w:hAnsiTheme="minorHAnsi" w:cstheme="minorHAnsi"/>
                <w:sz w:val="18"/>
                <w:szCs w:val="18"/>
              </w:rPr>
            </w:pPr>
            <w:r w:rsidRPr="00B42719">
              <w:rPr>
                <w:rFonts w:ascii="Calibri" w:eastAsia="Times New Roman" w:hAnsi="Calibri" w:cs="Calibri"/>
                <w:b/>
                <w:bCs/>
                <w:color w:val="BE591D"/>
                <w:sz w:val="20"/>
                <w:szCs w:val="20"/>
              </w:rPr>
              <w:t>Medium</w:t>
            </w:r>
          </w:p>
        </w:tc>
        <w:tc>
          <w:tcPr>
            <w:tcW w:w="1323" w:type="dxa"/>
            <w:shd w:val="clear" w:color="auto" w:fill="FDF3D5"/>
            <w:vAlign w:val="center"/>
          </w:tcPr>
          <w:p w14:paraId="3D09782F" w14:textId="77777777" w:rsidR="00CA5280" w:rsidRPr="00C57B5F" w:rsidRDefault="00CA5280" w:rsidP="00875A13">
            <w:pPr>
              <w:spacing w:before="40" w:after="40"/>
              <w:jc w:val="center"/>
              <w:rPr>
                <w:rFonts w:asciiTheme="minorHAnsi" w:hAnsiTheme="minorHAnsi" w:cstheme="minorHAnsi"/>
                <w:sz w:val="18"/>
                <w:szCs w:val="18"/>
              </w:rPr>
            </w:pPr>
            <w:r>
              <w:rPr>
                <w:rFonts w:asciiTheme="minorHAnsi" w:hAnsiTheme="minorHAnsi" w:cstheme="minorHAnsi"/>
                <w:b/>
                <w:bCs/>
                <w:sz w:val="18"/>
                <w:szCs w:val="18"/>
              </w:rPr>
              <w:t>Consult</w:t>
            </w:r>
          </w:p>
        </w:tc>
      </w:tr>
      <w:tr w:rsidR="00CA5280" w:rsidRPr="00C57B5F" w14:paraId="6426A472" w14:textId="77777777" w:rsidTr="007E486B">
        <w:tc>
          <w:tcPr>
            <w:tcW w:w="1119" w:type="dxa"/>
            <w:vMerge/>
          </w:tcPr>
          <w:p w14:paraId="56DE9377" w14:textId="77777777" w:rsidR="00CA5280" w:rsidRPr="00C57B5F" w:rsidRDefault="00CA5280" w:rsidP="00C57B5F">
            <w:pPr>
              <w:spacing w:before="40" w:after="40"/>
              <w:rPr>
                <w:rFonts w:asciiTheme="minorHAnsi" w:hAnsiTheme="minorHAnsi" w:cstheme="minorHAnsi"/>
                <w:sz w:val="18"/>
                <w:szCs w:val="18"/>
              </w:rPr>
            </w:pPr>
          </w:p>
        </w:tc>
        <w:tc>
          <w:tcPr>
            <w:tcW w:w="3843" w:type="dxa"/>
          </w:tcPr>
          <w:p w14:paraId="33CC14A6" w14:textId="77777777" w:rsidR="00CA5280" w:rsidRPr="00C57B5F" w:rsidRDefault="00CA5280" w:rsidP="00C57B5F">
            <w:pPr>
              <w:spacing w:before="40" w:after="40"/>
              <w:rPr>
                <w:rFonts w:asciiTheme="minorHAnsi" w:hAnsiTheme="minorHAnsi" w:cstheme="minorHAnsi"/>
                <w:sz w:val="18"/>
                <w:szCs w:val="18"/>
              </w:rPr>
            </w:pPr>
            <w:r>
              <w:rPr>
                <w:rFonts w:asciiTheme="minorHAnsi" w:hAnsiTheme="minorHAnsi" w:cstheme="minorHAnsi"/>
                <w:sz w:val="18"/>
                <w:szCs w:val="18"/>
              </w:rPr>
              <w:t>Academic institutions</w:t>
            </w:r>
          </w:p>
        </w:tc>
        <w:tc>
          <w:tcPr>
            <w:tcW w:w="4961" w:type="dxa"/>
          </w:tcPr>
          <w:p w14:paraId="3740E4AB" w14:textId="77777777" w:rsidR="00CA5280" w:rsidRPr="00C57B5F" w:rsidRDefault="00CA5280" w:rsidP="00C57B5F">
            <w:pPr>
              <w:spacing w:before="40" w:after="40"/>
              <w:rPr>
                <w:rFonts w:asciiTheme="minorHAnsi" w:hAnsiTheme="minorHAnsi" w:cstheme="minorHAnsi"/>
                <w:sz w:val="18"/>
                <w:szCs w:val="18"/>
              </w:rPr>
            </w:pPr>
            <w:r>
              <w:rPr>
                <w:rFonts w:asciiTheme="minorHAnsi" w:hAnsiTheme="minorHAnsi" w:cstheme="minorHAnsi"/>
                <w:sz w:val="18"/>
                <w:szCs w:val="18"/>
              </w:rPr>
              <w:t xml:space="preserve">Interest in project design and implementation / </w:t>
            </w:r>
            <w:r w:rsidRPr="00DB08CA">
              <w:rPr>
                <w:rFonts w:asciiTheme="minorHAnsi" w:hAnsiTheme="minorHAnsi" w:cstheme="minorHAnsi"/>
                <w:sz w:val="18"/>
                <w:szCs w:val="18"/>
              </w:rPr>
              <w:t xml:space="preserve">The project may provide a knowledge sharing </w:t>
            </w:r>
            <w:r>
              <w:rPr>
                <w:rFonts w:asciiTheme="minorHAnsi" w:hAnsiTheme="minorHAnsi" w:cstheme="minorHAnsi"/>
                <w:sz w:val="18"/>
                <w:szCs w:val="18"/>
              </w:rPr>
              <w:t>platform</w:t>
            </w:r>
          </w:p>
        </w:tc>
        <w:tc>
          <w:tcPr>
            <w:tcW w:w="1323" w:type="dxa"/>
            <w:vAlign w:val="center"/>
          </w:tcPr>
          <w:p w14:paraId="4F914F15" w14:textId="77777777" w:rsidR="00CA5280" w:rsidRPr="00C57B5F" w:rsidRDefault="00CA5280" w:rsidP="00F260B7">
            <w:pPr>
              <w:spacing w:before="40" w:after="40"/>
              <w:jc w:val="center"/>
              <w:rPr>
                <w:rFonts w:asciiTheme="minorHAnsi" w:hAnsiTheme="minorHAnsi" w:cstheme="minorHAnsi"/>
                <w:sz w:val="18"/>
                <w:szCs w:val="18"/>
              </w:rPr>
            </w:pPr>
            <w:r w:rsidRPr="00B42719">
              <w:rPr>
                <w:rFonts w:ascii="Calibri" w:eastAsia="Times New Roman" w:hAnsi="Calibri" w:cs="Calibri"/>
                <w:b/>
                <w:bCs/>
                <w:color w:val="BE591D"/>
                <w:sz w:val="20"/>
                <w:szCs w:val="20"/>
              </w:rPr>
              <w:t>Medium</w:t>
            </w:r>
          </w:p>
        </w:tc>
        <w:tc>
          <w:tcPr>
            <w:tcW w:w="1323" w:type="dxa"/>
            <w:vAlign w:val="center"/>
          </w:tcPr>
          <w:p w14:paraId="1493C61A" w14:textId="77777777" w:rsidR="00CA5280" w:rsidRPr="00C57B5F" w:rsidRDefault="00CA5280" w:rsidP="00F260B7">
            <w:pPr>
              <w:spacing w:before="40" w:after="40"/>
              <w:jc w:val="center"/>
              <w:rPr>
                <w:rFonts w:asciiTheme="minorHAnsi" w:hAnsiTheme="minorHAnsi" w:cstheme="minorHAnsi"/>
                <w:sz w:val="18"/>
                <w:szCs w:val="18"/>
              </w:rPr>
            </w:pPr>
            <w:r w:rsidRPr="003C03E1">
              <w:rPr>
                <w:rFonts w:ascii="Calibri" w:eastAsia="Times New Roman" w:hAnsi="Calibri" w:cs="Calibri"/>
                <w:b/>
                <w:bCs/>
                <w:color w:val="426F24"/>
                <w:sz w:val="20"/>
                <w:szCs w:val="20"/>
              </w:rPr>
              <w:t>Low</w:t>
            </w:r>
          </w:p>
        </w:tc>
        <w:tc>
          <w:tcPr>
            <w:tcW w:w="1323" w:type="dxa"/>
            <w:shd w:val="clear" w:color="auto" w:fill="E7F4DD"/>
            <w:vAlign w:val="center"/>
          </w:tcPr>
          <w:p w14:paraId="04239563" w14:textId="77777777" w:rsidR="00CA5280" w:rsidRPr="00DB08CA" w:rsidRDefault="00CA5280" w:rsidP="00F260B7">
            <w:pPr>
              <w:spacing w:before="40" w:after="40"/>
              <w:jc w:val="center"/>
              <w:rPr>
                <w:rFonts w:asciiTheme="minorHAnsi" w:hAnsiTheme="minorHAnsi" w:cstheme="minorHAnsi"/>
                <w:b/>
                <w:bCs/>
                <w:sz w:val="18"/>
                <w:szCs w:val="18"/>
              </w:rPr>
            </w:pPr>
            <w:r w:rsidRPr="00DB08CA">
              <w:rPr>
                <w:rFonts w:asciiTheme="minorHAnsi" w:hAnsiTheme="minorHAnsi" w:cstheme="minorHAnsi"/>
                <w:b/>
                <w:bCs/>
                <w:sz w:val="18"/>
                <w:szCs w:val="18"/>
              </w:rPr>
              <w:t>Inform</w:t>
            </w:r>
          </w:p>
        </w:tc>
      </w:tr>
      <w:tr w:rsidR="00CA5280" w:rsidRPr="00C57B5F" w14:paraId="5C54BD91" w14:textId="77777777" w:rsidTr="007E486B">
        <w:tc>
          <w:tcPr>
            <w:tcW w:w="1119" w:type="dxa"/>
            <w:vMerge/>
          </w:tcPr>
          <w:p w14:paraId="397F8D12" w14:textId="77777777" w:rsidR="00CA5280" w:rsidRPr="00C57B5F" w:rsidRDefault="00CA5280" w:rsidP="00101C4D">
            <w:pPr>
              <w:spacing w:before="40" w:after="40"/>
              <w:rPr>
                <w:rFonts w:asciiTheme="minorHAnsi" w:hAnsiTheme="minorHAnsi" w:cstheme="minorHAnsi"/>
                <w:sz w:val="18"/>
                <w:szCs w:val="18"/>
              </w:rPr>
            </w:pPr>
          </w:p>
        </w:tc>
        <w:tc>
          <w:tcPr>
            <w:tcW w:w="3843" w:type="dxa"/>
          </w:tcPr>
          <w:p w14:paraId="6D53B557" w14:textId="77777777" w:rsidR="00CA5280" w:rsidRPr="00C57B5F" w:rsidRDefault="00CA5280" w:rsidP="00101C4D">
            <w:pPr>
              <w:spacing w:before="40" w:after="40"/>
              <w:rPr>
                <w:rFonts w:asciiTheme="minorHAnsi" w:hAnsiTheme="minorHAnsi" w:cstheme="minorHAnsi"/>
                <w:sz w:val="18"/>
                <w:szCs w:val="18"/>
              </w:rPr>
            </w:pPr>
            <w:r w:rsidRPr="00C57B5F">
              <w:rPr>
                <w:rFonts w:asciiTheme="minorHAnsi" w:hAnsiTheme="minorHAnsi" w:cstheme="minorHAnsi"/>
                <w:sz w:val="18"/>
                <w:szCs w:val="18"/>
              </w:rPr>
              <w:t>CSOs / NGOs</w:t>
            </w:r>
          </w:p>
        </w:tc>
        <w:tc>
          <w:tcPr>
            <w:tcW w:w="4961" w:type="dxa"/>
          </w:tcPr>
          <w:p w14:paraId="3F60C796" w14:textId="77777777" w:rsidR="00CA5280" w:rsidRPr="00C57B5F" w:rsidRDefault="00CA5280" w:rsidP="00101C4D">
            <w:pPr>
              <w:spacing w:before="40" w:after="40"/>
              <w:rPr>
                <w:rFonts w:asciiTheme="minorHAnsi" w:hAnsiTheme="minorHAnsi" w:cstheme="minorHAnsi"/>
                <w:sz w:val="18"/>
                <w:szCs w:val="18"/>
              </w:rPr>
            </w:pPr>
            <w:r w:rsidRPr="00FC7057">
              <w:rPr>
                <w:rFonts w:asciiTheme="minorHAnsi" w:hAnsiTheme="minorHAnsi" w:cstheme="minorHAnsi"/>
                <w:sz w:val="18"/>
                <w:szCs w:val="18"/>
              </w:rPr>
              <w:t xml:space="preserve">Interested in project benefits </w:t>
            </w:r>
            <w:r>
              <w:rPr>
                <w:rFonts w:asciiTheme="minorHAnsi" w:hAnsiTheme="minorHAnsi" w:cstheme="minorHAnsi"/>
                <w:sz w:val="18"/>
                <w:szCs w:val="18"/>
              </w:rPr>
              <w:t>and</w:t>
            </w:r>
            <w:r w:rsidRPr="00FC7057">
              <w:rPr>
                <w:rFonts w:asciiTheme="minorHAnsi" w:hAnsiTheme="minorHAnsi" w:cstheme="minorHAnsi"/>
                <w:sz w:val="18"/>
                <w:szCs w:val="18"/>
              </w:rPr>
              <w:t xml:space="preserve"> potential environmental and social as well as community health and safety</w:t>
            </w:r>
            <w:r>
              <w:rPr>
                <w:rFonts w:asciiTheme="minorHAnsi" w:hAnsiTheme="minorHAnsi" w:cstheme="minorHAnsi"/>
                <w:sz w:val="18"/>
                <w:szCs w:val="18"/>
              </w:rPr>
              <w:t xml:space="preserve"> impacts/risks</w:t>
            </w:r>
          </w:p>
        </w:tc>
        <w:tc>
          <w:tcPr>
            <w:tcW w:w="1323" w:type="dxa"/>
            <w:vAlign w:val="center"/>
          </w:tcPr>
          <w:p w14:paraId="7ED59E6E" w14:textId="77777777" w:rsidR="00CA5280" w:rsidRPr="00C57B5F" w:rsidRDefault="00CA5280" w:rsidP="00101C4D">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642BD31A" w14:textId="77777777" w:rsidR="00CA5280" w:rsidRPr="00C57B5F" w:rsidRDefault="00CA5280" w:rsidP="00101C4D">
            <w:pPr>
              <w:spacing w:before="40" w:after="40"/>
              <w:jc w:val="center"/>
              <w:rPr>
                <w:rFonts w:asciiTheme="minorHAnsi" w:hAnsiTheme="minorHAnsi" w:cstheme="minorHAnsi"/>
                <w:sz w:val="18"/>
                <w:szCs w:val="18"/>
              </w:rPr>
            </w:pPr>
            <w:r w:rsidRPr="003C03E1">
              <w:rPr>
                <w:rFonts w:ascii="Calibri" w:eastAsia="Times New Roman" w:hAnsi="Calibri" w:cs="Calibri"/>
                <w:b/>
                <w:bCs/>
                <w:color w:val="426F24"/>
                <w:sz w:val="20"/>
                <w:szCs w:val="20"/>
              </w:rPr>
              <w:t>Low</w:t>
            </w:r>
          </w:p>
        </w:tc>
        <w:tc>
          <w:tcPr>
            <w:tcW w:w="1323" w:type="dxa"/>
            <w:shd w:val="clear" w:color="auto" w:fill="FDF3D5"/>
            <w:vAlign w:val="center"/>
          </w:tcPr>
          <w:p w14:paraId="004E7114" w14:textId="77777777" w:rsidR="00CA5280" w:rsidRPr="00C57B5F" w:rsidRDefault="00CA5280" w:rsidP="00101C4D">
            <w:pPr>
              <w:spacing w:before="40" w:after="40"/>
              <w:jc w:val="center"/>
              <w:rPr>
                <w:rFonts w:asciiTheme="minorHAnsi" w:hAnsiTheme="minorHAnsi" w:cstheme="minorHAnsi"/>
                <w:sz w:val="18"/>
                <w:szCs w:val="18"/>
              </w:rPr>
            </w:pPr>
            <w:r>
              <w:rPr>
                <w:rFonts w:asciiTheme="minorHAnsi" w:hAnsiTheme="minorHAnsi" w:cstheme="minorHAnsi"/>
                <w:b/>
                <w:bCs/>
                <w:sz w:val="18"/>
                <w:szCs w:val="18"/>
              </w:rPr>
              <w:t>Consult</w:t>
            </w:r>
          </w:p>
        </w:tc>
      </w:tr>
      <w:tr w:rsidR="00CA5280" w:rsidRPr="00C57B5F" w14:paraId="0987F531" w14:textId="77777777" w:rsidTr="007E486B">
        <w:tc>
          <w:tcPr>
            <w:tcW w:w="1119" w:type="dxa"/>
            <w:vMerge/>
          </w:tcPr>
          <w:p w14:paraId="39F95173" w14:textId="77777777" w:rsidR="00CA5280" w:rsidRPr="00C57B5F" w:rsidRDefault="00CA5280" w:rsidP="00E56A01">
            <w:pPr>
              <w:spacing w:before="40" w:after="40"/>
              <w:rPr>
                <w:rFonts w:asciiTheme="minorHAnsi" w:hAnsiTheme="minorHAnsi" w:cstheme="minorHAnsi"/>
                <w:sz w:val="18"/>
                <w:szCs w:val="18"/>
              </w:rPr>
            </w:pPr>
          </w:p>
        </w:tc>
        <w:tc>
          <w:tcPr>
            <w:tcW w:w="3843" w:type="dxa"/>
          </w:tcPr>
          <w:p w14:paraId="2CB66E9D" w14:textId="77777777" w:rsidR="00CA5280" w:rsidRPr="00C57B5F" w:rsidRDefault="00CA5280" w:rsidP="00E56A01">
            <w:pPr>
              <w:spacing w:before="40" w:after="40"/>
              <w:rPr>
                <w:rFonts w:asciiTheme="minorHAnsi" w:hAnsiTheme="minorHAnsi" w:cstheme="minorHAnsi"/>
                <w:sz w:val="18"/>
                <w:szCs w:val="18"/>
              </w:rPr>
            </w:pPr>
            <w:r w:rsidRPr="00C57B5F">
              <w:rPr>
                <w:rFonts w:asciiTheme="minorHAnsi" w:hAnsiTheme="minorHAnsi" w:cstheme="minorHAnsi"/>
                <w:sz w:val="18"/>
                <w:szCs w:val="18"/>
              </w:rPr>
              <w:t>Standing Conference of Towns and Municipalities</w:t>
            </w:r>
          </w:p>
        </w:tc>
        <w:tc>
          <w:tcPr>
            <w:tcW w:w="4961" w:type="dxa"/>
          </w:tcPr>
          <w:p w14:paraId="6DBE3B99" w14:textId="77777777" w:rsidR="00CA5280" w:rsidRPr="00C57B5F" w:rsidRDefault="00CA5280" w:rsidP="00E56A01">
            <w:pPr>
              <w:spacing w:before="40" w:after="40"/>
              <w:rPr>
                <w:rFonts w:asciiTheme="minorHAnsi" w:hAnsiTheme="minorHAnsi" w:cstheme="minorHAnsi"/>
                <w:sz w:val="18"/>
                <w:szCs w:val="18"/>
              </w:rPr>
            </w:pPr>
            <w:r>
              <w:rPr>
                <w:rFonts w:asciiTheme="minorHAnsi" w:hAnsiTheme="minorHAnsi" w:cstheme="minorHAnsi"/>
                <w:sz w:val="18"/>
                <w:szCs w:val="18"/>
              </w:rPr>
              <w:t>Dissemination of Project results and best practices to other LSGs in Serbia</w:t>
            </w:r>
          </w:p>
        </w:tc>
        <w:tc>
          <w:tcPr>
            <w:tcW w:w="1323" w:type="dxa"/>
            <w:vAlign w:val="center"/>
          </w:tcPr>
          <w:p w14:paraId="3601501F" w14:textId="77777777" w:rsidR="00CA5280" w:rsidRPr="00C57B5F" w:rsidRDefault="00CA5280" w:rsidP="00E56A01">
            <w:pPr>
              <w:spacing w:before="40" w:after="40"/>
              <w:jc w:val="center"/>
              <w:rPr>
                <w:rFonts w:asciiTheme="minorHAnsi" w:hAnsiTheme="minorHAnsi" w:cstheme="minorHAnsi"/>
                <w:sz w:val="18"/>
                <w:szCs w:val="18"/>
              </w:rPr>
            </w:pPr>
            <w:r w:rsidRPr="00B42719">
              <w:rPr>
                <w:rFonts w:ascii="Calibri" w:eastAsia="Times New Roman" w:hAnsi="Calibri" w:cs="Calibri"/>
                <w:b/>
                <w:bCs/>
                <w:color w:val="BE591D"/>
                <w:sz w:val="20"/>
                <w:szCs w:val="20"/>
              </w:rPr>
              <w:t>Medium</w:t>
            </w:r>
          </w:p>
        </w:tc>
        <w:tc>
          <w:tcPr>
            <w:tcW w:w="1323" w:type="dxa"/>
            <w:vAlign w:val="center"/>
          </w:tcPr>
          <w:p w14:paraId="6B6B92B2" w14:textId="77777777" w:rsidR="00CA5280" w:rsidRPr="00C57B5F" w:rsidRDefault="00CA5280" w:rsidP="00E56A01">
            <w:pPr>
              <w:spacing w:before="40" w:after="40"/>
              <w:jc w:val="center"/>
              <w:rPr>
                <w:rFonts w:asciiTheme="minorHAnsi" w:hAnsiTheme="minorHAnsi" w:cstheme="minorHAnsi"/>
                <w:sz w:val="18"/>
                <w:szCs w:val="18"/>
              </w:rPr>
            </w:pPr>
            <w:r w:rsidRPr="003C03E1">
              <w:rPr>
                <w:rFonts w:ascii="Calibri" w:eastAsia="Times New Roman" w:hAnsi="Calibri" w:cs="Calibri"/>
                <w:b/>
                <w:bCs/>
                <w:color w:val="426F24"/>
                <w:sz w:val="20"/>
                <w:szCs w:val="20"/>
              </w:rPr>
              <w:t>Low</w:t>
            </w:r>
          </w:p>
        </w:tc>
        <w:tc>
          <w:tcPr>
            <w:tcW w:w="1323" w:type="dxa"/>
            <w:shd w:val="clear" w:color="auto" w:fill="E7F4DD"/>
            <w:vAlign w:val="center"/>
          </w:tcPr>
          <w:p w14:paraId="18E7A3EA" w14:textId="77777777" w:rsidR="00CA5280" w:rsidRPr="00E56A01" w:rsidRDefault="00CA5280" w:rsidP="00E56A01">
            <w:pPr>
              <w:spacing w:before="40" w:after="40"/>
              <w:jc w:val="center"/>
              <w:rPr>
                <w:rFonts w:asciiTheme="minorHAnsi" w:hAnsiTheme="minorHAnsi" w:cstheme="minorHAnsi"/>
                <w:sz w:val="18"/>
                <w:szCs w:val="18"/>
              </w:rPr>
            </w:pPr>
            <w:r w:rsidRPr="00E56A01">
              <w:rPr>
                <w:rFonts w:asciiTheme="minorHAnsi" w:hAnsiTheme="minorHAnsi" w:cstheme="minorHAnsi"/>
                <w:b/>
                <w:bCs/>
                <w:sz w:val="18"/>
                <w:szCs w:val="18"/>
              </w:rPr>
              <w:t>Inform</w:t>
            </w:r>
          </w:p>
        </w:tc>
      </w:tr>
      <w:tr w:rsidR="00CA5280" w:rsidRPr="00C57B5F" w14:paraId="118E550A" w14:textId="77777777" w:rsidTr="007E486B">
        <w:tc>
          <w:tcPr>
            <w:tcW w:w="1119" w:type="dxa"/>
            <w:vMerge/>
          </w:tcPr>
          <w:p w14:paraId="3FD62095" w14:textId="77777777" w:rsidR="00CA5280" w:rsidRPr="00C57B5F" w:rsidRDefault="00CA5280" w:rsidP="00E56A01">
            <w:pPr>
              <w:spacing w:before="40" w:after="40"/>
              <w:rPr>
                <w:rFonts w:asciiTheme="minorHAnsi" w:hAnsiTheme="minorHAnsi" w:cstheme="minorHAnsi"/>
                <w:sz w:val="18"/>
                <w:szCs w:val="18"/>
              </w:rPr>
            </w:pPr>
          </w:p>
        </w:tc>
        <w:tc>
          <w:tcPr>
            <w:tcW w:w="3843" w:type="dxa"/>
          </w:tcPr>
          <w:p w14:paraId="14ACCE6C" w14:textId="77777777" w:rsidR="00CA5280" w:rsidRPr="00C57B5F" w:rsidRDefault="00CA5280" w:rsidP="00E56A01">
            <w:pPr>
              <w:spacing w:before="40" w:after="40"/>
              <w:rPr>
                <w:rFonts w:asciiTheme="minorHAnsi" w:hAnsiTheme="minorHAnsi" w:cstheme="minorHAnsi"/>
                <w:sz w:val="18"/>
                <w:szCs w:val="18"/>
              </w:rPr>
            </w:pPr>
            <w:r w:rsidRPr="00C57B5F">
              <w:rPr>
                <w:rFonts w:asciiTheme="minorHAnsi" w:hAnsiTheme="minorHAnsi" w:cstheme="minorHAnsi"/>
                <w:sz w:val="18"/>
                <w:szCs w:val="18"/>
              </w:rPr>
              <w:t>Media</w:t>
            </w:r>
          </w:p>
        </w:tc>
        <w:tc>
          <w:tcPr>
            <w:tcW w:w="4961" w:type="dxa"/>
          </w:tcPr>
          <w:p w14:paraId="4477B3FD" w14:textId="77777777" w:rsidR="00CA5280" w:rsidRPr="00C57B5F" w:rsidRDefault="00CA5280" w:rsidP="00E56A01">
            <w:pPr>
              <w:spacing w:before="40" w:after="40"/>
              <w:rPr>
                <w:rFonts w:asciiTheme="minorHAnsi" w:hAnsiTheme="minorHAnsi" w:cstheme="minorHAnsi"/>
                <w:sz w:val="18"/>
                <w:szCs w:val="18"/>
              </w:rPr>
            </w:pPr>
            <w:r w:rsidRPr="00DC5467">
              <w:rPr>
                <w:rFonts w:asciiTheme="minorHAnsi" w:hAnsiTheme="minorHAnsi" w:cstheme="minorHAnsi"/>
                <w:sz w:val="18"/>
                <w:szCs w:val="18"/>
              </w:rPr>
              <w:t>Enables wide and regular dissemination of information related to the Project, ensures its visibility and facilitates stakeholder engagement</w:t>
            </w:r>
          </w:p>
        </w:tc>
        <w:tc>
          <w:tcPr>
            <w:tcW w:w="1323" w:type="dxa"/>
            <w:vAlign w:val="center"/>
          </w:tcPr>
          <w:p w14:paraId="3F40D7F0" w14:textId="77777777" w:rsidR="00CA5280" w:rsidRPr="00C57B5F" w:rsidRDefault="00CA5280" w:rsidP="00E56A01">
            <w:pPr>
              <w:spacing w:before="40" w:after="40"/>
              <w:jc w:val="center"/>
              <w:rPr>
                <w:rFonts w:asciiTheme="minorHAnsi" w:hAnsiTheme="minorHAnsi" w:cstheme="minorHAnsi"/>
                <w:sz w:val="18"/>
                <w:szCs w:val="18"/>
              </w:rPr>
            </w:pPr>
            <w:r w:rsidRPr="00B42719">
              <w:rPr>
                <w:rFonts w:ascii="Calibri" w:eastAsia="Times New Roman" w:hAnsi="Calibri" w:cs="Calibri"/>
                <w:b/>
                <w:bCs/>
                <w:color w:val="BE591D"/>
                <w:sz w:val="20"/>
                <w:szCs w:val="20"/>
              </w:rPr>
              <w:t>Medium</w:t>
            </w:r>
          </w:p>
        </w:tc>
        <w:tc>
          <w:tcPr>
            <w:tcW w:w="1323" w:type="dxa"/>
            <w:vAlign w:val="center"/>
          </w:tcPr>
          <w:p w14:paraId="35A8E2A9" w14:textId="77777777" w:rsidR="00CA5280" w:rsidRPr="00C57B5F" w:rsidRDefault="00CA5280" w:rsidP="00E56A01">
            <w:pPr>
              <w:spacing w:before="40" w:after="40"/>
              <w:jc w:val="center"/>
              <w:rPr>
                <w:rFonts w:asciiTheme="minorHAnsi" w:hAnsiTheme="minorHAnsi" w:cstheme="minorHAnsi"/>
                <w:sz w:val="18"/>
                <w:szCs w:val="18"/>
              </w:rPr>
            </w:pPr>
            <w:r w:rsidRPr="003C03E1">
              <w:rPr>
                <w:rFonts w:ascii="Calibri" w:eastAsia="Times New Roman" w:hAnsi="Calibri" w:cs="Calibri"/>
                <w:b/>
                <w:bCs/>
                <w:color w:val="426F24"/>
                <w:sz w:val="20"/>
                <w:szCs w:val="20"/>
              </w:rPr>
              <w:t>Low</w:t>
            </w:r>
          </w:p>
        </w:tc>
        <w:tc>
          <w:tcPr>
            <w:tcW w:w="1323" w:type="dxa"/>
            <w:shd w:val="clear" w:color="auto" w:fill="E7F4DD"/>
            <w:vAlign w:val="center"/>
          </w:tcPr>
          <w:p w14:paraId="2B0C4A62" w14:textId="77777777" w:rsidR="00CA5280" w:rsidRPr="00C57B5F" w:rsidRDefault="00CA5280" w:rsidP="00E56A01">
            <w:pPr>
              <w:spacing w:before="40" w:after="40"/>
              <w:jc w:val="center"/>
              <w:rPr>
                <w:rFonts w:asciiTheme="minorHAnsi" w:hAnsiTheme="minorHAnsi" w:cstheme="minorHAnsi"/>
                <w:sz w:val="18"/>
                <w:szCs w:val="18"/>
              </w:rPr>
            </w:pPr>
            <w:r w:rsidRPr="00DB08CA">
              <w:rPr>
                <w:rFonts w:asciiTheme="minorHAnsi" w:hAnsiTheme="minorHAnsi" w:cstheme="minorHAnsi"/>
                <w:b/>
                <w:bCs/>
                <w:sz w:val="18"/>
                <w:szCs w:val="18"/>
              </w:rPr>
              <w:t>Inform</w:t>
            </w:r>
          </w:p>
        </w:tc>
      </w:tr>
      <w:tr w:rsidR="00156A17" w:rsidRPr="00C57B5F" w14:paraId="63F7E4AA" w14:textId="77777777" w:rsidTr="007E486B">
        <w:tc>
          <w:tcPr>
            <w:tcW w:w="1119" w:type="dxa"/>
          </w:tcPr>
          <w:p w14:paraId="1C612665" w14:textId="77777777" w:rsidR="00320586" w:rsidRPr="00C57B5F" w:rsidRDefault="00320586" w:rsidP="00320586">
            <w:pPr>
              <w:spacing w:before="40" w:after="40"/>
              <w:jc w:val="left"/>
              <w:rPr>
                <w:rFonts w:asciiTheme="minorHAnsi" w:hAnsiTheme="minorHAnsi" w:cstheme="minorHAnsi"/>
                <w:b/>
                <w:bCs/>
                <w:sz w:val="18"/>
                <w:szCs w:val="18"/>
              </w:rPr>
            </w:pPr>
            <w:r w:rsidRPr="00C57B5F">
              <w:rPr>
                <w:rFonts w:asciiTheme="minorHAnsi" w:hAnsiTheme="minorHAnsi" w:cstheme="minorHAnsi"/>
                <w:b/>
                <w:bCs/>
                <w:sz w:val="18"/>
                <w:szCs w:val="18"/>
              </w:rPr>
              <w:t>Vulnerable individuals or groups</w:t>
            </w:r>
          </w:p>
        </w:tc>
        <w:tc>
          <w:tcPr>
            <w:tcW w:w="3843" w:type="dxa"/>
          </w:tcPr>
          <w:p w14:paraId="560AA84A" w14:textId="77777777" w:rsidR="00320586" w:rsidRPr="00C57B5F" w:rsidRDefault="00320586" w:rsidP="00320586">
            <w:pPr>
              <w:spacing w:before="40" w:after="40"/>
              <w:jc w:val="left"/>
              <w:rPr>
                <w:rFonts w:asciiTheme="minorHAnsi" w:hAnsiTheme="minorHAnsi" w:cstheme="minorHAnsi"/>
                <w:sz w:val="18"/>
                <w:szCs w:val="18"/>
              </w:rPr>
            </w:pPr>
            <w:r w:rsidRPr="00C57B5F">
              <w:rPr>
                <w:rFonts w:asciiTheme="minorHAnsi" w:hAnsiTheme="minorHAnsi" w:cstheme="minorHAnsi"/>
                <w:sz w:val="18"/>
                <w:szCs w:val="18"/>
              </w:rPr>
              <w:t>Retired, elderly, and people with disabilities and chronic disease; single-parent-headed households, male and female; people with low literacy and ICT knowledge; economically marginalized and disadvantaged groups; persons living below the poverty line; and women.</w:t>
            </w:r>
          </w:p>
        </w:tc>
        <w:tc>
          <w:tcPr>
            <w:tcW w:w="4961" w:type="dxa"/>
          </w:tcPr>
          <w:p w14:paraId="71E6F02D" w14:textId="77777777" w:rsidR="00320586" w:rsidRPr="00C57B5F" w:rsidRDefault="00320586" w:rsidP="00320586">
            <w:pPr>
              <w:spacing w:before="40" w:after="40"/>
              <w:rPr>
                <w:rFonts w:asciiTheme="minorHAnsi" w:hAnsiTheme="minorHAnsi" w:cstheme="minorHAnsi"/>
                <w:sz w:val="18"/>
                <w:szCs w:val="18"/>
              </w:rPr>
            </w:pPr>
            <w:r w:rsidRPr="00DC5467">
              <w:rPr>
                <w:rFonts w:asciiTheme="minorHAnsi" w:hAnsiTheme="minorHAnsi" w:cstheme="minorHAnsi"/>
                <w:sz w:val="18"/>
                <w:szCs w:val="18"/>
              </w:rPr>
              <w:t>Interested in accessibility, affordability of project investments and how the project will affect them</w:t>
            </w:r>
          </w:p>
        </w:tc>
        <w:tc>
          <w:tcPr>
            <w:tcW w:w="1323" w:type="dxa"/>
            <w:vAlign w:val="center"/>
          </w:tcPr>
          <w:p w14:paraId="4398F19F" w14:textId="77777777" w:rsidR="00320586" w:rsidRPr="00C57B5F" w:rsidRDefault="00320586" w:rsidP="00320586">
            <w:pPr>
              <w:spacing w:before="40" w:after="40"/>
              <w:jc w:val="center"/>
              <w:rPr>
                <w:rFonts w:asciiTheme="minorHAnsi" w:hAnsiTheme="minorHAnsi" w:cstheme="minorHAnsi"/>
                <w:sz w:val="18"/>
                <w:szCs w:val="18"/>
              </w:rPr>
            </w:pPr>
            <w:r w:rsidRPr="003C03E1">
              <w:rPr>
                <w:rFonts w:ascii="Calibri" w:eastAsia="Times New Roman" w:hAnsi="Calibri" w:cs="Calibri"/>
                <w:b/>
                <w:bCs/>
                <w:color w:val="C00000"/>
                <w:sz w:val="20"/>
                <w:szCs w:val="20"/>
              </w:rPr>
              <w:t>High</w:t>
            </w:r>
          </w:p>
        </w:tc>
        <w:tc>
          <w:tcPr>
            <w:tcW w:w="1323" w:type="dxa"/>
            <w:vAlign w:val="center"/>
          </w:tcPr>
          <w:p w14:paraId="5D7A4397" w14:textId="77777777" w:rsidR="00320586" w:rsidRPr="00C57B5F" w:rsidRDefault="00AC14DA" w:rsidP="00320586">
            <w:pPr>
              <w:spacing w:before="40" w:after="40"/>
              <w:jc w:val="center"/>
              <w:rPr>
                <w:rFonts w:asciiTheme="minorHAnsi" w:hAnsiTheme="minorHAnsi" w:cstheme="minorHAnsi"/>
                <w:sz w:val="18"/>
                <w:szCs w:val="18"/>
              </w:rPr>
            </w:pPr>
            <w:r w:rsidRPr="00AC14DA">
              <w:rPr>
                <w:rFonts w:ascii="Calibri" w:eastAsia="Times New Roman" w:hAnsi="Calibri" w:cs="Calibri"/>
                <w:b/>
                <w:bCs/>
                <w:color w:val="BE591D"/>
                <w:sz w:val="20"/>
                <w:szCs w:val="20"/>
              </w:rPr>
              <w:t>Medium</w:t>
            </w:r>
          </w:p>
        </w:tc>
        <w:tc>
          <w:tcPr>
            <w:tcW w:w="1323" w:type="dxa"/>
            <w:shd w:val="clear" w:color="auto" w:fill="FDF3D5"/>
            <w:vAlign w:val="center"/>
          </w:tcPr>
          <w:p w14:paraId="367FE819" w14:textId="77777777" w:rsidR="00320586" w:rsidRPr="00C57B5F" w:rsidRDefault="00320586" w:rsidP="00320586">
            <w:pPr>
              <w:spacing w:before="40" w:after="40"/>
              <w:jc w:val="center"/>
              <w:rPr>
                <w:rFonts w:asciiTheme="minorHAnsi" w:hAnsiTheme="minorHAnsi" w:cstheme="minorHAnsi"/>
                <w:sz w:val="18"/>
                <w:szCs w:val="18"/>
              </w:rPr>
            </w:pPr>
            <w:r>
              <w:rPr>
                <w:rFonts w:asciiTheme="minorHAnsi" w:hAnsiTheme="minorHAnsi" w:cstheme="minorHAnsi"/>
                <w:b/>
                <w:bCs/>
                <w:sz w:val="18"/>
                <w:szCs w:val="18"/>
              </w:rPr>
              <w:t>Consult</w:t>
            </w:r>
          </w:p>
        </w:tc>
      </w:tr>
    </w:tbl>
    <w:p w14:paraId="380C48F1" w14:textId="77777777" w:rsidR="00865935" w:rsidRDefault="00865935" w:rsidP="00FE34BF">
      <w:pPr>
        <w:spacing w:after="60"/>
      </w:pPr>
    </w:p>
    <w:p w14:paraId="4A5710B4" w14:textId="77777777" w:rsidR="00156A17" w:rsidRPr="002B78BA" w:rsidRDefault="00156A17" w:rsidP="002B78BA">
      <w:pPr>
        <w:spacing w:before="240" w:after="160" w:line="240" w:lineRule="auto"/>
        <w:rPr>
          <w:rFonts w:asciiTheme="minorHAnsi" w:eastAsiaTheme="minorEastAsia" w:hAnsiTheme="minorHAnsi"/>
          <w:szCs w:val="21"/>
          <w:lang w:eastAsia="ja-JP"/>
        </w:rPr>
      </w:pPr>
      <w:r w:rsidRPr="002B78BA">
        <w:rPr>
          <w:rFonts w:asciiTheme="minorHAnsi" w:eastAsiaTheme="minorEastAsia" w:hAnsiTheme="minorHAnsi"/>
          <w:szCs w:val="21"/>
          <w:lang w:eastAsia="ja-JP"/>
        </w:rPr>
        <w:t xml:space="preserve">Each sub-project SEP will need to review the list of stakeholders and verify if there is a need to expand the list and engage with other stakeholders </w:t>
      </w:r>
      <w:r w:rsidR="00927F1E" w:rsidRPr="002B78BA">
        <w:rPr>
          <w:rFonts w:asciiTheme="minorHAnsi" w:eastAsiaTheme="minorEastAsia" w:hAnsiTheme="minorHAnsi"/>
          <w:szCs w:val="21"/>
          <w:lang w:eastAsia="ja-JP"/>
        </w:rPr>
        <w:t>at critical points during Project implementation but mandatory during preparation of respective subprojects. This will be done</w:t>
      </w:r>
      <w:r w:rsidRPr="002B78BA">
        <w:rPr>
          <w:rFonts w:asciiTheme="minorHAnsi" w:eastAsiaTheme="minorEastAsia" w:hAnsiTheme="minorHAnsi"/>
          <w:szCs w:val="21"/>
          <w:lang w:eastAsia="ja-JP"/>
        </w:rPr>
        <w:t xml:space="preserve"> by checking the following:</w:t>
      </w:r>
    </w:p>
    <w:p w14:paraId="0928AA5A" w14:textId="77777777" w:rsidR="00156A17" w:rsidRPr="002B78BA" w:rsidRDefault="00156A17" w:rsidP="00AE4954">
      <w:pPr>
        <w:pStyle w:val="ListParagraph"/>
        <w:numPr>
          <w:ilvl w:val="0"/>
          <w:numId w:val="54"/>
        </w:numPr>
        <w:rPr>
          <w:rFonts w:asciiTheme="minorHAnsi" w:hAnsiTheme="minorHAnsi" w:cstheme="minorHAnsi"/>
        </w:rPr>
      </w:pPr>
      <w:r w:rsidRPr="002B78BA">
        <w:rPr>
          <w:rFonts w:asciiTheme="minorHAnsi" w:hAnsiTheme="minorHAnsi" w:cstheme="minorHAnsi"/>
        </w:rPr>
        <w:t>Is our current list focused on relevant stakeholders who are important to our current and future efforts?</w:t>
      </w:r>
      <w:r w:rsidR="00927F1E" w:rsidRPr="002B78BA">
        <w:rPr>
          <w:rFonts w:asciiTheme="minorHAnsi" w:hAnsiTheme="minorHAnsi" w:cstheme="minorHAnsi"/>
        </w:rPr>
        <w:t xml:space="preserve"> If no, the Project needs to expand the stakeholder list.</w:t>
      </w:r>
    </w:p>
    <w:p w14:paraId="781BF3D1" w14:textId="77777777" w:rsidR="00156A17" w:rsidRPr="002B78BA" w:rsidRDefault="00156A17" w:rsidP="00AE4954">
      <w:pPr>
        <w:pStyle w:val="ListParagraph"/>
        <w:numPr>
          <w:ilvl w:val="0"/>
          <w:numId w:val="54"/>
        </w:numPr>
        <w:rPr>
          <w:rFonts w:asciiTheme="minorHAnsi" w:hAnsiTheme="minorHAnsi" w:cstheme="minorHAnsi"/>
        </w:rPr>
      </w:pPr>
      <w:r w:rsidRPr="002B78BA">
        <w:rPr>
          <w:rFonts w:asciiTheme="minorHAnsi" w:hAnsiTheme="minorHAnsi" w:cstheme="minorHAnsi"/>
        </w:rPr>
        <w:t>Do we have a good understanding of where stakeholders are coming from, what they may want, whether they would be interested in engaging with the Project, and why?</w:t>
      </w:r>
      <w:r w:rsidR="00927F1E" w:rsidRPr="002B78BA">
        <w:rPr>
          <w:rFonts w:asciiTheme="minorHAnsi" w:hAnsiTheme="minorHAnsi" w:cstheme="minorHAnsi"/>
        </w:rPr>
        <w:t xml:space="preserve"> If no, needs assessment should be reviewed and stakeholder list revised.</w:t>
      </w:r>
    </w:p>
    <w:p w14:paraId="636590CF" w14:textId="77777777" w:rsidR="00156A17" w:rsidRPr="002B78BA" w:rsidRDefault="00156A17" w:rsidP="00AE4954">
      <w:pPr>
        <w:pStyle w:val="ListParagraph"/>
        <w:numPr>
          <w:ilvl w:val="0"/>
          <w:numId w:val="54"/>
        </w:numPr>
        <w:rPr>
          <w:rFonts w:asciiTheme="minorHAnsi" w:hAnsiTheme="minorHAnsi" w:cstheme="minorHAnsi"/>
        </w:rPr>
      </w:pPr>
      <w:r w:rsidRPr="002B78BA">
        <w:rPr>
          <w:rFonts w:asciiTheme="minorHAnsi" w:hAnsiTheme="minorHAnsi" w:cstheme="minorHAnsi"/>
        </w:rPr>
        <w:t xml:space="preserve">Does the current engagement strategy adequately </w:t>
      </w:r>
      <w:proofErr w:type="gramStart"/>
      <w:r w:rsidRPr="002B78BA">
        <w:rPr>
          <w:rFonts w:asciiTheme="minorHAnsi" w:hAnsiTheme="minorHAnsi" w:cstheme="minorHAnsi"/>
        </w:rPr>
        <w:t>covers</w:t>
      </w:r>
      <w:proofErr w:type="gramEnd"/>
      <w:r w:rsidRPr="002B78BA">
        <w:rPr>
          <w:rFonts w:asciiTheme="minorHAnsi" w:hAnsiTheme="minorHAnsi" w:cstheme="minorHAnsi"/>
        </w:rPr>
        <w:t xml:space="preserve"> vulnerable groups?</w:t>
      </w:r>
      <w:r w:rsidR="00927F1E" w:rsidRPr="002B78BA">
        <w:rPr>
          <w:rFonts w:asciiTheme="minorHAnsi" w:hAnsiTheme="minorHAnsi" w:cstheme="minorHAnsi"/>
        </w:rPr>
        <w:t xml:space="preserve"> If no, the stakeholder list should be revised as well as admission and evaluation criteria.</w:t>
      </w:r>
    </w:p>
    <w:p w14:paraId="4A714704" w14:textId="77777777" w:rsidR="00BD6ADE" w:rsidRPr="002B78BA" w:rsidRDefault="00156A17" w:rsidP="002B78BA">
      <w:pPr>
        <w:spacing w:before="240" w:after="160" w:line="240" w:lineRule="auto"/>
        <w:rPr>
          <w:rFonts w:asciiTheme="minorHAnsi" w:eastAsiaTheme="minorEastAsia" w:hAnsiTheme="minorHAnsi"/>
          <w:szCs w:val="21"/>
          <w:lang w:eastAsia="ja-JP"/>
        </w:rPr>
      </w:pPr>
      <w:r w:rsidRPr="002B78BA">
        <w:rPr>
          <w:rFonts w:asciiTheme="minorHAnsi" w:eastAsiaTheme="minorEastAsia" w:hAnsiTheme="minorHAnsi"/>
          <w:szCs w:val="21"/>
          <w:lang w:eastAsia="ja-JP"/>
        </w:rPr>
        <w:t>A potential update will be part of the Monitoring &amp; Evaluation (M&amp;E) segment of the Project.</w:t>
      </w:r>
    </w:p>
    <w:p w14:paraId="76BE3AEB" w14:textId="77777777" w:rsidR="00F3405A" w:rsidRDefault="00F3405A" w:rsidP="00FE34BF">
      <w:pPr>
        <w:spacing w:after="60"/>
      </w:pPr>
    </w:p>
    <w:p w14:paraId="7AE73ABC" w14:textId="77777777" w:rsidR="00F3405A" w:rsidRDefault="00F3405A" w:rsidP="00FE34BF">
      <w:pPr>
        <w:spacing w:after="60"/>
        <w:sectPr w:rsidR="00F3405A" w:rsidSect="00760E9B">
          <w:pgSz w:w="16839" w:h="11907" w:orient="landscape" w:code="9"/>
          <w:pgMar w:top="1440" w:right="1440" w:bottom="1440" w:left="1440" w:header="709" w:footer="709" w:gutter="0"/>
          <w:cols w:space="720"/>
          <w:titlePg/>
          <w:docGrid w:linePitch="299"/>
        </w:sectPr>
      </w:pPr>
    </w:p>
    <w:p w14:paraId="13C537C2" w14:textId="77777777" w:rsidR="00FE34BF" w:rsidRPr="00E170B0" w:rsidRDefault="00B5618C" w:rsidP="00F45744">
      <w:pPr>
        <w:pStyle w:val="Heading1"/>
      </w:pPr>
      <w:bookmarkStart w:id="18" w:name="_Toc90026304"/>
      <w:r w:rsidRPr="00E170B0">
        <w:lastRenderedPageBreak/>
        <w:t>STAKEHOLDER ENGAGEMENT PROGRAM</w:t>
      </w:r>
      <w:bookmarkEnd w:id="18"/>
    </w:p>
    <w:p w14:paraId="0FF8D1E4" w14:textId="77777777" w:rsidR="008376C0" w:rsidRPr="00CC286C" w:rsidRDefault="00D8723B" w:rsidP="00852879">
      <w:pPr>
        <w:pStyle w:val="Heading2"/>
        <w:rPr>
          <w:rFonts w:ascii="Calibri Light" w:hAnsi="Calibri Light" w:cs="Calibri Light"/>
        </w:rPr>
      </w:pPr>
      <w:bookmarkStart w:id="19" w:name="_Toc90026305"/>
      <w:r w:rsidRPr="00CC286C">
        <w:rPr>
          <w:rFonts w:ascii="Calibri Light" w:hAnsi="Calibri Light" w:cs="Calibri Light"/>
        </w:rPr>
        <w:t>Purpose and Timing of the Stakeholder Engagement Program</w:t>
      </w:r>
      <w:bookmarkEnd w:id="19"/>
    </w:p>
    <w:p w14:paraId="5798C515" w14:textId="77777777" w:rsidR="00852879" w:rsidRPr="00CC286C" w:rsidRDefault="00061D91"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lang w:eastAsia="ja-JP"/>
        </w:rPr>
        <w:t>The purpose of the stakeholder engagement program is to inform, disclose and consult on various project documents and activities early on to establish a dialogue with Project Stakeholders from project planning though implementation and operation.</w:t>
      </w:r>
    </w:p>
    <w:p w14:paraId="1ACDABBF" w14:textId="77777777" w:rsidR="00061D91" w:rsidRPr="00CC286C" w:rsidRDefault="006865D1"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lang w:eastAsia="ja-JP"/>
        </w:rPr>
        <w:t>Various stakeholder engagement activities are proposed to ensure awareness and meaningful consultations about Project activities. The outreach and stakeholder engagement will be gender appropriate, taking into consideration the after-hour chores of women. Targeted messaging will encourage the participation of vulnerable groups, those living in areas affected by the Project, and highlight Project characteristics that are designed to respond to their needs and increase their access to Project benefits.</w:t>
      </w:r>
    </w:p>
    <w:p w14:paraId="5F426E30" w14:textId="77777777" w:rsidR="00DB02FC" w:rsidRPr="00CC286C" w:rsidRDefault="00DB02FC"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u w:val="single"/>
          <w:lang w:eastAsia="ja-JP"/>
        </w:rPr>
        <w:t>Project outreach methods.</w:t>
      </w:r>
      <w:r w:rsidRPr="00CC286C">
        <w:rPr>
          <w:rFonts w:asciiTheme="minorHAnsi" w:eastAsiaTheme="minorEastAsia" w:hAnsiTheme="minorHAnsi"/>
          <w:szCs w:val="21"/>
          <w:lang w:eastAsia="ja-JP"/>
        </w:rPr>
        <w:t xml:space="preserve"> At the beginning of the Project, PIU will organize project launch meetings in each of</w:t>
      </w:r>
      <w:r w:rsidR="00166571" w:rsidRPr="00CC286C">
        <w:rPr>
          <w:rFonts w:asciiTheme="minorHAnsi" w:eastAsiaTheme="minorEastAsia" w:hAnsiTheme="minorHAnsi"/>
          <w:szCs w:val="21"/>
          <w:lang w:eastAsia="ja-JP"/>
        </w:rPr>
        <w:t xml:space="preserve"> locations</w:t>
      </w:r>
      <w:r w:rsidRPr="00CC286C">
        <w:rPr>
          <w:rFonts w:asciiTheme="minorHAnsi" w:eastAsiaTheme="minorEastAsia" w:hAnsiTheme="minorHAnsi"/>
          <w:szCs w:val="21"/>
          <w:lang w:eastAsia="ja-JP"/>
        </w:rPr>
        <w:t xml:space="preserve"> where the </w:t>
      </w:r>
      <w:r w:rsidR="00166571" w:rsidRPr="00CC286C">
        <w:rPr>
          <w:rFonts w:asciiTheme="minorHAnsi" w:eastAsiaTheme="minorEastAsia" w:hAnsiTheme="minorHAnsi"/>
          <w:szCs w:val="21"/>
          <w:lang w:eastAsia="ja-JP"/>
        </w:rPr>
        <w:t>s</w:t>
      </w:r>
      <w:r w:rsidRPr="00CC286C">
        <w:rPr>
          <w:rFonts w:asciiTheme="minorHAnsi" w:eastAsiaTheme="minorEastAsia" w:hAnsiTheme="minorHAnsi"/>
          <w:szCs w:val="21"/>
          <w:lang w:eastAsia="ja-JP"/>
        </w:rPr>
        <w:t>ub-</w:t>
      </w:r>
      <w:r w:rsidR="00166571" w:rsidRPr="00CC286C">
        <w:rPr>
          <w:rFonts w:asciiTheme="minorHAnsi" w:eastAsiaTheme="minorEastAsia" w:hAnsiTheme="minorHAnsi"/>
          <w:szCs w:val="21"/>
          <w:lang w:eastAsia="ja-JP"/>
        </w:rPr>
        <w:t>p</w:t>
      </w:r>
      <w:r w:rsidRPr="00CC286C">
        <w:rPr>
          <w:rFonts w:asciiTheme="minorHAnsi" w:eastAsiaTheme="minorEastAsia" w:hAnsiTheme="minorHAnsi"/>
          <w:szCs w:val="21"/>
          <w:lang w:eastAsia="ja-JP"/>
        </w:rPr>
        <w:t>rojects</w:t>
      </w:r>
      <w:r w:rsidR="00166571" w:rsidRPr="00CC286C">
        <w:rPr>
          <w:rFonts w:asciiTheme="minorHAnsi" w:eastAsiaTheme="minorEastAsia" w:hAnsiTheme="minorHAnsi"/>
          <w:szCs w:val="21"/>
          <w:lang w:eastAsia="ja-JP"/>
        </w:rPr>
        <w:t xml:space="preserve"> are</w:t>
      </w:r>
      <w:r w:rsidRPr="00CC286C">
        <w:rPr>
          <w:rFonts w:asciiTheme="minorHAnsi" w:eastAsiaTheme="minorEastAsia" w:hAnsiTheme="minorHAnsi"/>
          <w:szCs w:val="21"/>
          <w:lang w:eastAsia="ja-JP"/>
        </w:rPr>
        <w:t xml:space="preserve"> identified. The PIU will rely on the support from the respective </w:t>
      </w:r>
      <w:r w:rsidR="00166571" w:rsidRPr="00CC286C">
        <w:rPr>
          <w:rFonts w:asciiTheme="minorHAnsi" w:eastAsiaTheme="minorEastAsia" w:hAnsiTheme="minorHAnsi"/>
          <w:szCs w:val="21"/>
          <w:lang w:eastAsia="ja-JP"/>
        </w:rPr>
        <w:t>m</w:t>
      </w:r>
      <w:r w:rsidRPr="00CC286C">
        <w:rPr>
          <w:rFonts w:asciiTheme="minorHAnsi" w:eastAsiaTheme="minorEastAsia" w:hAnsiTheme="minorHAnsi"/>
          <w:szCs w:val="21"/>
          <w:lang w:eastAsia="ja-JP"/>
        </w:rPr>
        <w:t>unicipalities</w:t>
      </w:r>
      <w:r w:rsidR="00166571" w:rsidRPr="00CC286C">
        <w:rPr>
          <w:rFonts w:asciiTheme="minorHAnsi" w:eastAsiaTheme="minorEastAsia" w:hAnsiTheme="minorHAnsi"/>
          <w:szCs w:val="21"/>
          <w:lang w:eastAsia="ja-JP"/>
        </w:rPr>
        <w:t>/LSGs</w:t>
      </w:r>
      <w:r w:rsidRPr="00CC286C">
        <w:rPr>
          <w:rFonts w:asciiTheme="minorHAnsi" w:eastAsiaTheme="minorEastAsia" w:hAnsiTheme="minorHAnsi"/>
          <w:szCs w:val="21"/>
          <w:lang w:eastAsia="ja-JP"/>
        </w:rPr>
        <w:t xml:space="preserve"> to help organize community meetings/sensitization sessions in all settlements throughout the Project’s lifecycle. Launch meetings shall be the first step in the </w:t>
      </w:r>
      <w:r w:rsidR="00166571" w:rsidRPr="00CC286C">
        <w:rPr>
          <w:rFonts w:asciiTheme="minorHAnsi" w:eastAsiaTheme="minorEastAsia" w:hAnsiTheme="minorHAnsi"/>
          <w:szCs w:val="21"/>
          <w:lang w:eastAsia="ja-JP"/>
        </w:rPr>
        <w:t>s</w:t>
      </w:r>
      <w:r w:rsidRPr="00CC286C">
        <w:rPr>
          <w:rFonts w:asciiTheme="minorHAnsi" w:eastAsiaTheme="minorEastAsia" w:hAnsiTheme="minorHAnsi"/>
          <w:szCs w:val="21"/>
          <w:lang w:eastAsia="ja-JP"/>
        </w:rPr>
        <w:t>ub-</w:t>
      </w:r>
      <w:r w:rsidR="00166571" w:rsidRPr="00CC286C">
        <w:rPr>
          <w:rFonts w:asciiTheme="minorHAnsi" w:eastAsiaTheme="minorEastAsia" w:hAnsiTheme="minorHAnsi"/>
          <w:szCs w:val="21"/>
          <w:lang w:eastAsia="ja-JP"/>
        </w:rPr>
        <w:t>p</w:t>
      </w:r>
      <w:r w:rsidRPr="00CC286C">
        <w:rPr>
          <w:rFonts w:asciiTheme="minorHAnsi" w:eastAsiaTheme="minorEastAsia" w:hAnsiTheme="minorHAnsi"/>
          <w:szCs w:val="21"/>
          <w:lang w:eastAsia="ja-JP"/>
        </w:rPr>
        <w:t xml:space="preserve">roject preparatory activities. The Project will include targeted outreach to women and </w:t>
      </w:r>
      <w:r w:rsidR="00166571" w:rsidRPr="00CC286C">
        <w:rPr>
          <w:rFonts w:asciiTheme="minorHAnsi" w:eastAsiaTheme="minorEastAsia" w:hAnsiTheme="minorHAnsi"/>
          <w:szCs w:val="21"/>
          <w:lang w:eastAsia="ja-JP"/>
        </w:rPr>
        <w:t>vulnerable</w:t>
      </w:r>
      <w:r w:rsidRPr="00CC286C">
        <w:rPr>
          <w:rFonts w:asciiTheme="minorHAnsi" w:eastAsiaTheme="minorEastAsia" w:hAnsiTheme="minorHAnsi"/>
          <w:szCs w:val="21"/>
          <w:lang w:eastAsia="ja-JP"/>
        </w:rPr>
        <w:t xml:space="preserve"> groups ahead of these meetings to ensure their integration in the engagement activities.</w:t>
      </w:r>
    </w:p>
    <w:p w14:paraId="128A234C" w14:textId="77777777" w:rsidR="00166571" w:rsidRPr="00CC286C" w:rsidRDefault="00166571"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u w:val="single"/>
          <w:lang w:eastAsia="ja-JP"/>
        </w:rPr>
        <w:t>Social media communication.</w:t>
      </w:r>
      <w:r w:rsidRPr="00CC286C">
        <w:rPr>
          <w:rFonts w:asciiTheme="minorHAnsi" w:eastAsiaTheme="minorEastAsia" w:hAnsiTheme="minorHAnsi"/>
          <w:szCs w:val="21"/>
          <w:lang w:eastAsia="ja-JP"/>
        </w:rPr>
        <w:t xml:space="preserve"> The PIU shall engage a social specialist who shall be responsible to assist the PIU in disclosure, dissemination of information and communication with the local population. The media for communication shall be as seen fit for each community taking into consideration the type and sensitivity of stakeholders.</w:t>
      </w:r>
    </w:p>
    <w:p w14:paraId="5878D7C0" w14:textId="77777777" w:rsidR="006C0419" w:rsidRPr="00CC286C" w:rsidRDefault="003325A4"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u w:val="single"/>
          <w:lang w:eastAsia="ja-JP"/>
        </w:rPr>
        <w:t>Communication Materials.</w:t>
      </w:r>
      <w:r w:rsidRPr="00CC286C">
        <w:rPr>
          <w:rFonts w:asciiTheme="minorHAnsi" w:eastAsiaTheme="minorEastAsia" w:hAnsiTheme="minorHAnsi"/>
          <w:szCs w:val="21"/>
          <w:lang w:eastAsia="ja-JP"/>
        </w:rPr>
        <w:t xml:space="preserve"> Written information will be disclosed to the public via a variety of communication materials including brochures, flyers, posters, etc. PIU will also update its website regularly (at least on a quarterly basis) with key Project updates and reports on the Project’s environmental and social performance both in English and Serbian. The website will also provide information about the grievance mechanism for the project (Chapter 6).</w:t>
      </w:r>
    </w:p>
    <w:p w14:paraId="2EF9C2FB" w14:textId="77777777" w:rsidR="001E2571" w:rsidRPr="00CC286C" w:rsidRDefault="006C0419"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u w:val="single"/>
          <w:lang w:eastAsia="ja-JP"/>
        </w:rPr>
        <w:t>Information desks.</w:t>
      </w:r>
      <w:r w:rsidRPr="00CC286C">
        <w:rPr>
          <w:rFonts w:asciiTheme="minorHAnsi" w:eastAsiaTheme="minorEastAsia" w:hAnsiTheme="minorHAnsi"/>
          <w:szCs w:val="21"/>
          <w:lang w:eastAsia="ja-JP"/>
        </w:rPr>
        <w:t xml:space="preserve"> The PIU will set up at affected municipalities Information Desks, in the premises of each affected municipality where they can meet and share information about the project with PAPs and other stakeholders. Information Desks will provide residents with information on stakeholder engagement activities, construction updates, contact details of the PIU. Brochures and flyers on various project related social and environmental issues will be made available at these Information Desks.</w:t>
      </w:r>
    </w:p>
    <w:p w14:paraId="3EB9F60B" w14:textId="77777777" w:rsidR="00D829AD" w:rsidRPr="00CC286C" w:rsidRDefault="00D829AD"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u w:val="single"/>
          <w:lang w:eastAsia="ja-JP"/>
        </w:rPr>
        <w:t>Citizen/PAP Perception Survey and Feedback.</w:t>
      </w:r>
      <w:r w:rsidRPr="00CC286C">
        <w:rPr>
          <w:rFonts w:asciiTheme="minorHAnsi" w:eastAsiaTheme="minorEastAsia" w:hAnsiTheme="minorHAnsi"/>
          <w:szCs w:val="21"/>
          <w:lang w:eastAsia="ja-JP"/>
        </w:rPr>
        <w:t xml:space="preserve"> Six months after each launch meeting the PIU will conduct sample-based stakeholder satisfaction surveys to collect feedback on following:</w:t>
      </w:r>
    </w:p>
    <w:p w14:paraId="7F20DC2F" w14:textId="77777777" w:rsidR="00D829AD" w:rsidRPr="00CC286C" w:rsidRDefault="00D829AD" w:rsidP="00313238">
      <w:pPr>
        <w:pStyle w:val="ListParagraph"/>
        <w:rPr>
          <w:rFonts w:asciiTheme="minorHAnsi" w:hAnsiTheme="minorHAnsi" w:cstheme="minorHAnsi"/>
          <w:bCs w:val="0"/>
        </w:rPr>
      </w:pPr>
      <w:r w:rsidRPr="00CC286C">
        <w:rPr>
          <w:rFonts w:asciiTheme="minorHAnsi" w:hAnsiTheme="minorHAnsi" w:cstheme="minorHAnsi"/>
          <w:bCs w:val="0"/>
        </w:rPr>
        <w:t>Engagement process and the quality and effectiveness of methods</w:t>
      </w:r>
    </w:p>
    <w:p w14:paraId="2AABEF43" w14:textId="77777777" w:rsidR="00D829AD" w:rsidRPr="00CC286C" w:rsidRDefault="00D829AD" w:rsidP="00313238">
      <w:pPr>
        <w:pStyle w:val="ListParagraph"/>
        <w:rPr>
          <w:rFonts w:asciiTheme="minorHAnsi" w:hAnsiTheme="minorHAnsi" w:cstheme="minorHAnsi"/>
          <w:bCs w:val="0"/>
        </w:rPr>
      </w:pPr>
      <w:r w:rsidRPr="00CC286C">
        <w:rPr>
          <w:rFonts w:asciiTheme="minorHAnsi" w:hAnsiTheme="minorHAnsi" w:cstheme="minorHAnsi"/>
          <w:bCs w:val="0"/>
        </w:rPr>
        <w:t>Level of inclusiveness in the engagement process,</w:t>
      </w:r>
    </w:p>
    <w:p w14:paraId="21069E4E" w14:textId="77777777" w:rsidR="00D829AD" w:rsidRPr="00CC286C" w:rsidRDefault="00D829AD" w:rsidP="00313238">
      <w:pPr>
        <w:pStyle w:val="ListParagraph"/>
        <w:rPr>
          <w:rFonts w:asciiTheme="minorHAnsi" w:hAnsiTheme="minorHAnsi" w:cstheme="minorHAnsi"/>
          <w:bCs w:val="0"/>
        </w:rPr>
      </w:pPr>
      <w:r w:rsidRPr="00CC286C">
        <w:rPr>
          <w:rFonts w:asciiTheme="minorHAnsi" w:hAnsiTheme="minorHAnsi" w:cstheme="minorHAnsi"/>
          <w:bCs w:val="0"/>
        </w:rPr>
        <w:t>Quality of the communication and dialogue with the internal stakeholders (PIU, Contractors, GM etc.) during construction works.</w:t>
      </w:r>
    </w:p>
    <w:p w14:paraId="15F3DC52" w14:textId="77777777" w:rsidR="006E7C33" w:rsidRPr="00CC286C" w:rsidRDefault="00D829AD"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lang w:eastAsia="ja-JP"/>
        </w:rPr>
        <w:t xml:space="preserve">The survey results will be soliciting feedback on the effectiveness of the project activities that will be used for communication level improvements. This will allow the PIU to identify potential design issues related to access and implementation of the matching grant program and the effectiveness of advisory services. The survey data will be disaggregated by age, gender and location. Survey results with </w:t>
      </w:r>
      <w:r w:rsidRPr="00CC286C">
        <w:rPr>
          <w:rFonts w:asciiTheme="minorHAnsi" w:eastAsiaTheme="minorEastAsia" w:hAnsiTheme="minorHAnsi"/>
          <w:szCs w:val="21"/>
          <w:lang w:eastAsia="ja-JP"/>
        </w:rPr>
        <w:lastRenderedPageBreak/>
        <w:t>proposed corrective measures will be published on PIU’s website and discussed at consultation meetings.</w:t>
      </w:r>
    </w:p>
    <w:p w14:paraId="4758024A" w14:textId="77777777" w:rsidR="003325A4" w:rsidRPr="00CC286C" w:rsidRDefault="006E7C33"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u w:val="single"/>
          <w:lang w:eastAsia="ja-JP"/>
        </w:rPr>
        <w:t>Trainings and Workshops.</w:t>
      </w:r>
      <w:r w:rsidRPr="00CC286C">
        <w:rPr>
          <w:rFonts w:asciiTheme="minorHAnsi" w:eastAsiaTheme="minorEastAsia" w:hAnsiTheme="minorHAnsi"/>
          <w:szCs w:val="21"/>
          <w:lang w:eastAsia="ja-JP"/>
        </w:rPr>
        <w:t xml:space="preserve"> Trainings on a variety of social and environmental issues will be provided to each contractor staff and possibly relevant local government stakeholder. Issues covered will include a sensitization to gender-based violence risks.</w:t>
      </w:r>
    </w:p>
    <w:p w14:paraId="165CBC2F" w14:textId="77777777" w:rsidR="00D8723B" w:rsidRPr="00760E9B" w:rsidRDefault="00D8723B" w:rsidP="00D8723B">
      <w:pPr>
        <w:pStyle w:val="Heading2"/>
        <w:rPr>
          <w:rFonts w:ascii="Calibri Light" w:hAnsi="Calibri Light" w:cs="Calibri Light"/>
        </w:rPr>
      </w:pPr>
      <w:bookmarkStart w:id="20" w:name="_Toc90026306"/>
      <w:r w:rsidRPr="00760E9B">
        <w:rPr>
          <w:rFonts w:ascii="Calibri Light" w:hAnsi="Calibri Light" w:cs="Calibri Light"/>
        </w:rPr>
        <w:t>Proposed Strategy of Information Disclosure</w:t>
      </w:r>
      <w:bookmarkEnd w:id="20"/>
    </w:p>
    <w:p w14:paraId="7EAC0EBE" w14:textId="77777777" w:rsidR="000B080C" w:rsidRPr="00E170B0" w:rsidRDefault="000B080C" w:rsidP="001E37CB">
      <w:pPr>
        <w:pStyle w:val="Heading3"/>
      </w:pPr>
      <w:bookmarkStart w:id="21" w:name="_Toc90026307"/>
      <w:r w:rsidRPr="00E170B0">
        <w:t>Preparation</w:t>
      </w:r>
      <w:bookmarkEnd w:id="21"/>
      <w:r w:rsidRPr="00E170B0">
        <w:t xml:space="preserve"> </w:t>
      </w:r>
    </w:p>
    <w:p w14:paraId="29BE8DA7" w14:textId="77777777" w:rsidR="00A43FFD" w:rsidRPr="00CC286C" w:rsidRDefault="00AF691A" w:rsidP="00CC286C">
      <w:pPr>
        <w:spacing w:before="240" w:after="160" w:line="240" w:lineRule="auto"/>
        <w:contextualSpacing/>
        <w:rPr>
          <w:rFonts w:asciiTheme="minorHAnsi" w:hAnsiTheme="minorHAnsi" w:cstheme="minorHAnsi"/>
        </w:rPr>
      </w:pPr>
      <w:r w:rsidRPr="00CC286C">
        <w:rPr>
          <w:rFonts w:asciiTheme="minorHAnsi" w:hAnsiTheme="minorHAnsi" w:cstheme="minorHAnsi"/>
        </w:rPr>
        <w:t>Drafts of a</w:t>
      </w:r>
      <w:r w:rsidR="00A43FFD" w:rsidRPr="00CC286C">
        <w:rPr>
          <w:rFonts w:asciiTheme="minorHAnsi" w:hAnsiTheme="minorHAnsi" w:cstheme="minorHAnsi"/>
        </w:rPr>
        <w:t xml:space="preserve">ll ESF documents (i.e. ESMF, ESCP and SEP) will be publicly disclosed at least </w:t>
      </w:r>
      <w:r w:rsidR="003338E4" w:rsidRPr="00CC286C">
        <w:rPr>
          <w:rFonts w:asciiTheme="minorHAnsi" w:hAnsiTheme="minorHAnsi" w:cstheme="minorHAnsi"/>
        </w:rPr>
        <w:t>15</w:t>
      </w:r>
      <w:r w:rsidR="00A43FFD" w:rsidRPr="00CC286C">
        <w:rPr>
          <w:rFonts w:asciiTheme="minorHAnsi" w:hAnsiTheme="minorHAnsi" w:cstheme="minorHAnsi"/>
        </w:rPr>
        <w:t xml:space="preserve"> days before </w:t>
      </w:r>
      <w:r w:rsidR="003338E4" w:rsidRPr="00CC286C">
        <w:rPr>
          <w:rFonts w:asciiTheme="minorHAnsi" w:hAnsiTheme="minorHAnsi" w:cstheme="minorHAnsi"/>
        </w:rPr>
        <w:t xml:space="preserve">Public Consultations </w:t>
      </w:r>
      <w:r w:rsidR="00A43FFD" w:rsidRPr="00CC286C">
        <w:rPr>
          <w:rFonts w:asciiTheme="minorHAnsi" w:hAnsiTheme="minorHAnsi" w:cstheme="minorHAnsi"/>
        </w:rPr>
        <w:t>on the websites of the implementing agency</w:t>
      </w:r>
      <w:r w:rsidR="002140AD" w:rsidRPr="00CC286C">
        <w:rPr>
          <w:rFonts w:asciiTheme="minorHAnsi" w:hAnsiTheme="minorHAnsi" w:cstheme="minorHAnsi"/>
        </w:rPr>
        <w:t xml:space="preserve"> / MCTI </w:t>
      </w:r>
      <w:hyperlink r:id="rId16" w:history="1">
        <w:r w:rsidR="002140AD" w:rsidRPr="00CC286C">
          <w:rPr>
            <w:rStyle w:val="Hyperlink"/>
            <w:rFonts w:asciiTheme="minorHAnsi" w:hAnsiTheme="minorHAnsi" w:cstheme="minorHAnsi"/>
          </w:rPr>
          <w:t>https://www.mgsi.gov.rs/</w:t>
        </w:r>
      </w:hyperlink>
      <w:r w:rsidR="002140AD" w:rsidRPr="00CC286C">
        <w:rPr>
          <w:rFonts w:asciiTheme="minorHAnsi" w:hAnsiTheme="minorHAnsi" w:cstheme="minorHAnsi"/>
        </w:rPr>
        <w:t xml:space="preserve"> </w:t>
      </w:r>
      <w:r w:rsidR="00A43FFD" w:rsidRPr="00CC286C">
        <w:rPr>
          <w:rFonts w:asciiTheme="minorHAnsi" w:hAnsiTheme="minorHAnsi" w:cstheme="minorHAnsi"/>
        </w:rPr>
        <w:t>and WB. The disclosure packages will include:</w:t>
      </w:r>
    </w:p>
    <w:p w14:paraId="0E4D189C" w14:textId="77777777" w:rsidR="00A43FFD" w:rsidRPr="00CC286C" w:rsidRDefault="003338E4" w:rsidP="00313238">
      <w:pPr>
        <w:pStyle w:val="ListParagraph"/>
        <w:rPr>
          <w:rFonts w:asciiTheme="minorHAnsi" w:hAnsiTheme="minorHAnsi" w:cstheme="minorHAnsi"/>
          <w:bCs w:val="0"/>
        </w:rPr>
      </w:pPr>
      <w:r w:rsidRPr="00CC286C">
        <w:rPr>
          <w:rFonts w:asciiTheme="minorHAnsi" w:hAnsiTheme="minorHAnsi" w:cstheme="minorHAnsi"/>
          <w:bCs w:val="0"/>
        </w:rPr>
        <w:t>Project</w:t>
      </w:r>
      <w:r w:rsidR="00A43FFD" w:rsidRPr="00CC286C">
        <w:rPr>
          <w:rFonts w:asciiTheme="minorHAnsi" w:hAnsiTheme="minorHAnsi" w:cstheme="minorHAnsi"/>
          <w:bCs w:val="0"/>
        </w:rPr>
        <w:t xml:space="preserve"> </w:t>
      </w:r>
      <w:r w:rsidR="000F0247" w:rsidRPr="00CC286C">
        <w:rPr>
          <w:rFonts w:asciiTheme="minorHAnsi" w:hAnsiTheme="minorHAnsi" w:cstheme="minorHAnsi"/>
          <w:bCs w:val="0"/>
        </w:rPr>
        <w:t>announcement including:</w:t>
      </w:r>
    </w:p>
    <w:p w14:paraId="3EB5E373" w14:textId="77777777" w:rsidR="000F0247" w:rsidRPr="00CC286C" w:rsidRDefault="000F0247" w:rsidP="00313238">
      <w:pPr>
        <w:pStyle w:val="ListParagraph"/>
        <w:rPr>
          <w:rFonts w:asciiTheme="minorHAnsi" w:hAnsiTheme="minorHAnsi" w:cstheme="minorHAnsi"/>
          <w:bCs w:val="0"/>
        </w:rPr>
      </w:pPr>
      <w:r w:rsidRPr="00CC286C">
        <w:rPr>
          <w:rFonts w:asciiTheme="minorHAnsi" w:hAnsiTheme="minorHAnsi" w:cstheme="minorHAnsi"/>
          <w:bCs w:val="0"/>
        </w:rPr>
        <w:t xml:space="preserve">Brief description of </w:t>
      </w:r>
      <w:r w:rsidR="003338E4" w:rsidRPr="00CC286C">
        <w:rPr>
          <w:rFonts w:asciiTheme="minorHAnsi" w:hAnsiTheme="minorHAnsi" w:cstheme="minorHAnsi"/>
          <w:bCs w:val="0"/>
        </w:rPr>
        <w:t>Project</w:t>
      </w:r>
    </w:p>
    <w:p w14:paraId="62E39741" w14:textId="77777777" w:rsidR="003338E4" w:rsidRPr="00CC286C" w:rsidRDefault="008471E1" w:rsidP="00313238">
      <w:pPr>
        <w:pStyle w:val="ListParagraph"/>
        <w:rPr>
          <w:rFonts w:asciiTheme="minorHAnsi" w:hAnsiTheme="minorHAnsi" w:cstheme="minorHAnsi"/>
          <w:bCs w:val="0"/>
        </w:rPr>
      </w:pPr>
      <w:r w:rsidRPr="00CC286C">
        <w:rPr>
          <w:rFonts w:asciiTheme="minorHAnsi" w:hAnsiTheme="minorHAnsi" w:cstheme="minorHAnsi"/>
          <w:bCs w:val="0"/>
        </w:rPr>
        <w:t>D</w:t>
      </w:r>
      <w:r w:rsidR="003338E4" w:rsidRPr="00CC286C">
        <w:rPr>
          <w:rFonts w:asciiTheme="minorHAnsi" w:hAnsiTheme="minorHAnsi" w:cstheme="minorHAnsi"/>
          <w:bCs w:val="0"/>
        </w:rPr>
        <w:t xml:space="preserve">escription of </w:t>
      </w:r>
      <w:r w:rsidRPr="00CC286C">
        <w:rPr>
          <w:rFonts w:asciiTheme="minorHAnsi" w:hAnsiTheme="minorHAnsi" w:cstheme="minorHAnsi"/>
          <w:bCs w:val="0"/>
        </w:rPr>
        <w:t>p</w:t>
      </w:r>
      <w:r w:rsidR="003338E4" w:rsidRPr="00CC286C">
        <w:rPr>
          <w:rFonts w:asciiTheme="minorHAnsi" w:hAnsiTheme="minorHAnsi" w:cstheme="minorHAnsi"/>
          <w:bCs w:val="0"/>
        </w:rPr>
        <w:t>ublic consultation arrangements (time, place…)</w:t>
      </w:r>
    </w:p>
    <w:p w14:paraId="502E88B5" w14:textId="77777777" w:rsidR="000F0247" w:rsidRPr="00CC286C" w:rsidRDefault="000F0247" w:rsidP="00313238">
      <w:pPr>
        <w:pStyle w:val="ListParagraph"/>
        <w:rPr>
          <w:rFonts w:asciiTheme="minorHAnsi" w:hAnsiTheme="minorHAnsi" w:cstheme="minorHAnsi"/>
          <w:bCs w:val="0"/>
        </w:rPr>
      </w:pPr>
      <w:r w:rsidRPr="00CC286C">
        <w:rPr>
          <w:rFonts w:asciiTheme="minorHAnsi" w:hAnsiTheme="minorHAnsi" w:cstheme="minorHAnsi"/>
          <w:bCs w:val="0"/>
        </w:rPr>
        <w:t xml:space="preserve">Ways of submitting comments </w:t>
      </w:r>
      <w:r w:rsidR="00AF691A" w:rsidRPr="00CC286C">
        <w:rPr>
          <w:rFonts w:asciiTheme="minorHAnsi" w:hAnsiTheme="minorHAnsi" w:cstheme="minorHAnsi"/>
          <w:bCs w:val="0"/>
        </w:rPr>
        <w:t>and feedback</w:t>
      </w:r>
    </w:p>
    <w:p w14:paraId="243F5768" w14:textId="77777777" w:rsidR="000F0247" w:rsidRPr="00CC286C" w:rsidRDefault="000F0247" w:rsidP="00313238">
      <w:pPr>
        <w:pStyle w:val="ListParagraph"/>
        <w:rPr>
          <w:rFonts w:asciiTheme="minorHAnsi" w:hAnsiTheme="minorHAnsi" w:cstheme="minorHAnsi"/>
          <w:bCs w:val="0"/>
        </w:rPr>
      </w:pPr>
      <w:r w:rsidRPr="00CC286C">
        <w:rPr>
          <w:rFonts w:asciiTheme="minorHAnsi" w:hAnsiTheme="minorHAnsi" w:cstheme="minorHAnsi"/>
          <w:bCs w:val="0"/>
        </w:rPr>
        <w:t>Key deadlines</w:t>
      </w:r>
    </w:p>
    <w:p w14:paraId="2D08E77B" w14:textId="77777777" w:rsidR="000F0247" w:rsidRPr="00CC286C" w:rsidRDefault="000F0247" w:rsidP="00313238">
      <w:pPr>
        <w:pStyle w:val="ListParagraph"/>
        <w:rPr>
          <w:rFonts w:asciiTheme="minorHAnsi" w:hAnsiTheme="minorHAnsi" w:cstheme="minorHAnsi"/>
          <w:bCs w:val="0"/>
        </w:rPr>
      </w:pPr>
      <w:r w:rsidRPr="00CC286C">
        <w:rPr>
          <w:rFonts w:asciiTheme="minorHAnsi" w:hAnsiTheme="minorHAnsi" w:cstheme="minorHAnsi"/>
          <w:bCs w:val="0"/>
        </w:rPr>
        <w:t>The respective</w:t>
      </w:r>
      <w:r w:rsidR="00AF691A" w:rsidRPr="00CC286C">
        <w:rPr>
          <w:rFonts w:asciiTheme="minorHAnsi" w:hAnsiTheme="minorHAnsi" w:cstheme="minorHAnsi"/>
          <w:bCs w:val="0"/>
        </w:rPr>
        <w:t xml:space="preserve"> draft</w:t>
      </w:r>
      <w:r w:rsidRPr="00CC286C">
        <w:rPr>
          <w:rFonts w:asciiTheme="minorHAnsi" w:hAnsiTheme="minorHAnsi" w:cstheme="minorHAnsi"/>
          <w:bCs w:val="0"/>
        </w:rPr>
        <w:t xml:space="preserve"> ESF documents</w:t>
      </w:r>
    </w:p>
    <w:p w14:paraId="49A52416" w14:textId="77777777" w:rsidR="00D90EAC" w:rsidRPr="00CC286C" w:rsidRDefault="000F0247"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lang w:eastAsia="ja-JP"/>
        </w:rPr>
        <w:t xml:space="preserve">The public disclosure of the </w:t>
      </w:r>
      <w:r w:rsidR="00AF691A" w:rsidRPr="00CC286C">
        <w:rPr>
          <w:rFonts w:asciiTheme="minorHAnsi" w:eastAsiaTheme="minorEastAsia" w:hAnsiTheme="minorHAnsi"/>
          <w:szCs w:val="21"/>
          <w:lang w:eastAsia="ja-JP"/>
        </w:rPr>
        <w:t xml:space="preserve">draft </w:t>
      </w:r>
      <w:r w:rsidRPr="00CC286C">
        <w:rPr>
          <w:rFonts w:asciiTheme="minorHAnsi" w:eastAsiaTheme="minorEastAsia" w:hAnsiTheme="minorHAnsi"/>
          <w:szCs w:val="21"/>
          <w:lang w:eastAsia="ja-JP"/>
        </w:rPr>
        <w:t xml:space="preserve">documents and the </w:t>
      </w:r>
      <w:r w:rsidR="008471E1" w:rsidRPr="00CC286C">
        <w:rPr>
          <w:rFonts w:asciiTheme="minorHAnsi" w:eastAsiaTheme="minorEastAsia" w:hAnsiTheme="minorHAnsi"/>
          <w:szCs w:val="21"/>
          <w:lang w:eastAsia="ja-JP"/>
        </w:rPr>
        <w:t>Project</w:t>
      </w:r>
      <w:r w:rsidRPr="00CC286C">
        <w:rPr>
          <w:rFonts w:asciiTheme="minorHAnsi" w:eastAsiaTheme="minorEastAsia" w:hAnsiTheme="minorHAnsi"/>
          <w:szCs w:val="21"/>
          <w:lang w:eastAsia="ja-JP"/>
        </w:rPr>
        <w:t xml:space="preserve"> will be announced through Radio, TV, written and electronic media</w:t>
      </w:r>
      <w:r w:rsidR="00AF691A" w:rsidRPr="00CC286C">
        <w:rPr>
          <w:rFonts w:asciiTheme="minorHAnsi" w:eastAsiaTheme="minorEastAsia" w:hAnsiTheme="minorHAnsi"/>
          <w:szCs w:val="21"/>
          <w:lang w:eastAsia="ja-JP"/>
        </w:rPr>
        <w:t xml:space="preserve"> as well as </w:t>
      </w:r>
      <w:r w:rsidRPr="00CC286C">
        <w:rPr>
          <w:rFonts w:asciiTheme="minorHAnsi" w:eastAsiaTheme="minorEastAsia" w:hAnsiTheme="minorHAnsi"/>
          <w:szCs w:val="21"/>
          <w:lang w:eastAsia="ja-JP"/>
        </w:rPr>
        <w:t xml:space="preserve">all available </w:t>
      </w:r>
      <w:r w:rsidR="00AF691A" w:rsidRPr="00CC286C">
        <w:rPr>
          <w:rFonts w:asciiTheme="minorHAnsi" w:eastAsiaTheme="minorEastAsia" w:hAnsiTheme="minorHAnsi"/>
          <w:szCs w:val="21"/>
          <w:lang w:eastAsia="ja-JP"/>
        </w:rPr>
        <w:t xml:space="preserve">official </w:t>
      </w:r>
      <w:r w:rsidRPr="00CC286C">
        <w:rPr>
          <w:rFonts w:asciiTheme="minorHAnsi" w:eastAsiaTheme="minorEastAsia" w:hAnsiTheme="minorHAnsi"/>
          <w:szCs w:val="21"/>
          <w:lang w:eastAsia="ja-JP"/>
        </w:rPr>
        <w:t>social</w:t>
      </w:r>
      <w:r w:rsidR="00AF691A" w:rsidRPr="00CC286C">
        <w:rPr>
          <w:rFonts w:asciiTheme="minorHAnsi" w:eastAsiaTheme="minorEastAsia" w:hAnsiTheme="minorHAnsi"/>
          <w:szCs w:val="21"/>
          <w:lang w:eastAsia="ja-JP"/>
        </w:rPr>
        <w:t xml:space="preserve"> media accounts </w:t>
      </w:r>
      <w:r w:rsidR="00385B94" w:rsidRPr="00CC286C">
        <w:rPr>
          <w:rFonts w:asciiTheme="minorHAnsi" w:eastAsiaTheme="minorEastAsia" w:hAnsiTheme="minorHAnsi"/>
          <w:szCs w:val="21"/>
          <w:lang w:eastAsia="ja-JP"/>
        </w:rPr>
        <w:t xml:space="preserve">and web pages </w:t>
      </w:r>
      <w:r w:rsidR="00AF691A" w:rsidRPr="00CC286C">
        <w:rPr>
          <w:rFonts w:asciiTheme="minorHAnsi" w:eastAsiaTheme="minorEastAsia" w:hAnsiTheme="minorHAnsi"/>
          <w:szCs w:val="21"/>
          <w:lang w:eastAsia="ja-JP"/>
        </w:rPr>
        <w:t>of the Government and Implementing agency</w:t>
      </w:r>
      <w:r w:rsidR="00634CE6" w:rsidRPr="00CC286C">
        <w:rPr>
          <w:rFonts w:asciiTheme="minorHAnsi" w:eastAsiaTheme="minorEastAsia" w:hAnsiTheme="minorHAnsi"/>
          <w:szCs w:val="21"/>
          <w:lang w:eastAsia="ja-JP"/>
        </w:rPr>
        <w:t>, as part of the overall Stakeholder Engagement activities described above</w:t>
      </w:r>
      <w:r w:rsidR="00AF691A" w:rsidRPr="00CC286C">
        <w:rPr>
          <w:rFonts w:asciiTheme="minorHAnsi" w:eastAsiaTheme="minorEastAsia" w:hAnsiTheme="minorHAnsi"/>
          <w:szCs w:val="21"/>
          <w:lang w:eastAsia="ja-JP"/>
        </w:rPr>
        <w:t>.</w:t>
      </w:r>
    </w:p>
    <w:p w14:paraId="5F6647FE" w14:textId="77777777" w:rsidR="000B080C" w:rsidRPr="00CC286C" w:rsidRDefault="00D90EAC" w:rsidP="00CC286C">
      <w:pPr>
        <w:spacing w:before="240" w:after="160" w:line="240" w:lineRule="auto"/>
        <w:rPr>
          <w:rFonts w:asciiTheme="minorHAnsi" w:eastAsiaTheme="minorEastAsia" w:hAnsiTheme="minorHAnsi"/>
          <w:szCs w:val="21"/>
          <w:lang w:eastAsia="ja-JP"/>
        </w:rPr>
      </w:pPr>
      <w:r w:rsidRPr="00CC286C">
        <w:rPr>
          <w:rFonts w:asciiTheme="minorHAnsi" w:eastAsiaTheme="minorEastAsia" w:hAnsiTheme="minorHAnsi"/>
          <w:szCs w:val="21"/>
          <w:lang w:eastAsia="ja-JP"/>
        </w:rPr>
        <w:t>The comments on all disclosed data and ESF documents will be reviewed immediately upon arrival by the P</w:t>
      </w:r>
      <w:r w:rsidR="008471E1" w:rsidRPr="00CC286C">
        <w:rPr>
          <w:rFonts w:asciiTheme="minorHAnsi" w:eastAsiaTheme="minorEastAsia" w:hAnsiTheme="minorHAnsi"/>
          <w:szCs w:val="21"/>
          <w:lang w:eastAsia="ja-JP"/>
        </w:rPr>
        <w:t>IU</w:t>
      </w:r>
      <w:r w:rsidRPr="00CC286C">
        <w:rPr>
          <w:rFonts w:asciiTheme="minorHAnsi" w:eastAsiaTheme="minorEastAsia" w:hAnsiTheme="minorHAnsi"/>
          <w:szCs w:val="21"/>
          <w:lang w:eastAsia="ja-JP"/>
        </w:rPr>
        <w:t xml:space="preserve"> E&amp;S specialist</w:t>
      </w:r>
      <w:r w:rsidR="00D85DB9" w:rsidRPr="00CC286C">
        <w:rPr>
          <w:rFonts w:asciiTheme="minorHAnsi" w:eastAsiaTheme="minorEastAsia" w:hAnsiTheme="minorHAnsi"/>
          <w:szCs w:val="21"/>
          <w:lang w:eastAsia="ja-JP"/>
        </w:rPr>
        <w:t>s</w:t>
      </w:r>
      <w:r w:rsidRPr="00CC286C">
        <w:rPr>
          <w:rFonts w:asciiTheme="minorHAnsi" w:eastAsiaTheme="minorEastAsia" w:hAnsiTheme="minorHAnsi"/>
          <w:szCs w:val="21"/>
          <w:lang w:eastAsia="ja-JP"/>
        </w:rPr>
        <w:t>. Major comment will be incorporated in the final version of the ESF documents and disclosed</w:t>
      </w:r>
      <w:r w:rsidR="00AF691A" w:rsidRPr="00CC286C">
        <w:rPr>
          <w:rFonts w:asciiTheme="minorHAnsi" w:eastAsiaTheme="minorEastAsia" w:hAnsiTheme="minorHAnsi"/>
          <w:szCs w:val="21"/>
          <w:lang w:eastAsia="ja-JP"/>
        </w:rPr>
        <w:t>, together with a report on the feedback, i.e. (</w:t>
      </w:r>
      <w:proofErr w:type="spellStart"/>
      <w:r w:rsidR="00AF691A" w:rsidRPr="00CC286C">
        <w:rPr>
          <w:rFonts w:asciiTheme="minorHAnsi" w:eastAsiaTheme="minorEastAsia" w:hAnsiTheme="minorHAnsi"/>
          <w:szCs w:val="21"/>
          <w:lang w:eastAsia="ja-JP"/>
        </w:rPr>
        <w:t>i</w:t>
      </w:r>
      <w:proofErr w:type="spellEnd"/>
      <w:r w:rsidR="00AF691A" w:rsidRPr="00CC286C">
        <w:rPr>
          <w:rFonts w:asciiTheme="minorHAnsi" w:eastAsiaTheme="minorEastAsia" w:hAnsiTheme="minorHAnsi"/>
          <w:szCs w:val="21"/>
          <w:lang w:eastAsia="ja-JP"/>
        </w:rPr>
        <w:t>) list of media the announcement was disclosed, (ii) content of the announcement,</w:t>
      </w:r>
      <w:r w:rsidR="00871A78" w:rsidRPr="00CC286C">
        <w:rPr>
          <w:rFonts w:asciiTheme="minorHAnsi" w:eastAsiaTheme="minorEastAsia" w:hAnsiTheme="minorHAnsi"/>
          <w:szCs w:val="21"/>
          <w:lang w:eastAsia="ja-JP"/>
        </w:rPr>
        <w:t xml:space="preserve"> (iii) time of publishing, (iv) </w:t>
      </w:r>
      <w:r w:rsidR="00AF691A" w:rsidRPr="00CC286C">
        <w:rPr>
          <w:rFonts w:asciiTheme="minorHAnsi" w:eastAsiaTheme="minorEastAsia" w:hAnsiTheme="minorHAnsi"/>
          <w:szCs w:val="21"/>
          <w:lang w:eastAsia="ja-JP"/>
        </w:rPr>
        <w:t>list of received feedback.</w:t>
      </w:r>
    </w:p>
    <w:p w14:paraId="71E4B99B" w14:textId="77777777" w:rsidR="000B080C" w:rsidRPr="00E170B0" w:rsidRDefault="000B080C" w:rsidP="001E37CB">
      <w:pPr>
        <w:pStyle w:val="Heading3"/>
      </w:pPr>
      <w:bookmarkStart w:id="22" w:name="_Toc90026308"/>
      <w:r w:rsidRPr="00E170B0">
        <w:t>Implementation</w:t>
      </w:r>
      <w:bookmarkEnd w:id="22"/>
    </w:p>
    <w:p w14:paraId="6EB16372" w14:textId="77777777" w:rsidR="00EC3779" w:rsidRPr="006A63E1" w:rsidRDefault="00EC3779" w:rsidP="006A63E1">
      <w:pPr>
        <w:spacing w:before="240" w:after="160" w:line="240" w:lineRule="auto"/>
        <w:rPr>
          <w:rFonts w:asciiTheme="minorHAnsi" w:eastAsiaTheme="minorEastAsia" w:hAnsiTheme="minorHAnsi"/>
          <w:szCs w:val="21"/>
          <w:lang w:eastAsia="ja-JP"/>
        </w:rPr>
      </w:pPr>
      <w:r w:rsidRPr="006A63E1">
        <w:rPr>
          <w:rFonts w:asciiTheme="minorHAnsi" w:eastAsiaTheme="minorEastAsia" w:hAnsiTheme="minorHAnsi"/>
          <w:szCs w:val="21"/>
          <w:lang w:eastAsia="ja-JP"/>
        </w:rPr>
        <w:t>Site specific management instruments developed to manage environmental and social risk and impacts such as Environmental and Social Management Plans (ESMPs), Resettlement Action Plans (RAP) will be disclosed.</w:t>
      </w:r>
    </w:p>
    <w:p w14:paraId="2640FB3C" w14:textId="77777777" w:rsidR="000B080C" w:rsidRPr="006A63E1" w:rsidRDefault="00EC3779" w:rsidP="006A63E1">
      <w:pPr>
        <w:spacing w:before="240" w:after="160" w:line="240" w:lineRule="auto"/>
        <w:rPr>
          <w:rFonts w:asciiTheme="minorHAnsi" w:eastAsiaTheme="minorEastAsia" w:hAnsiTheme="minorHAnsi"/>
          <w:szCs w:val="21"/>
          <w:lang w:eastAsia="ja-JP"/>
        </w:rPr>
      </w:pPr>
      <w:r w:rsidRPr="006A63E1">
        <w:rPr>
          <w:rFonts w:asciiTheme="minorHAnsi" w:eastAsiaTheme="minorEastAsia" w:hAnsiTheme="minorHAnsi"/>
          <w:szCs w:val="21"/>
          <w:lang w:eastAsia="ja-JP"/>
        </w:rPr>
        <w:t xml:space="preserve">Contractors documents related to management of environmental and social risks (these may include traffic Management Plan, Emergency preparedness and response plans, Codes of Conduct for Employees and Contracted workers </w:t>
      </w:r>
      <w:proofErr w:type="spellStart"/>
      <w:r w:rsidRPr="006A63E1">
        <w:rPr>
          <w:rFonts w:asciiTheme="minorHAnsi" w:eastAsiaTheme="minorEastAsia" w:hAnsiTheme="minorHAnsi"/>
          <w:szCs w:val="21"/>
          <w:lang w:eastAsia="ja-JP"/>
        </w:rPr>
        <w:t>etc</w:t>
      </w:r>
      <w:proofErr w:type="spellEnd"/>
      <w:r w:rsidRPr="006A63E1">
        <w:rPr>
          <w:rFonts w:asciiTheme="minorHAnsi" w:eastAsiaTheme="minorEastAsia" w:hAnsiTheme="minorHAnsi"/>
          <w:szCs w:val="21"/>
          <w:lang w:eastAsia="ja-JP"/>
        </w:rPr>
        <w:t>) shall be made available at Contractors website. Information on timing of project activities and related information shall be made public via various media, newspaper and radio at least 2 weeks prior to actual execution.</w:t>
      </w:r>
    </w:p>
    <w:p w14:paraId="25F2F927" w14:textId="77777777" w:rsidR="000B080C" w:rsidRPr="00E170B0" w:rsidRDefault="000B080C" w:rsidP="001E37CB">
      <w:pPr>
        <w:pStyle w:val="Heading3"/>
      </w:pPr>
      <w:bookmarkStart w:id="23" w:name="_Toc90026309"/>
      <w:r w:rsidRPr="00E170B0">
        <w:t>Monitoring</w:t>
      </w:r>
      <w:bookmarkEnd w:id="23"/>
    </w:p>
    <w:p w14:paraId="754D042A" w14:textId="77777777" w:rsidR="006C0A54" w:rsidRPr="006A63E1" w:rsidRDefault="00EC3779" w:rsidP="006A63E1">
      <w:pPr>
        <w:spacing w:before="240" w:after="160" w:line="240" w:lineRule="auto"/>
        <w:rPr>
          <w:rFonts w:asciiTheme="minorHAnsi" w:eastAsiaTheme="minorEastAsia" w:hAnsiTheme="minorHAnsi"/>
          <w:szCs w:val="21"/>
          <w:lang w:eastAsia="ja-JP"/>
        </w:rPr>
      </w:pPr>
      <w:r w:rsidRPr="006A63E1">
        <w:rPr>
          <w:rFonts w:asciiTheme="minorHAnsi" w:eastAsiaTheme="minorEastAsia" w:hAnsiTheme="minorHAnsi"/>
          <w:szCs w:val="21"/>
          <w:lang w:eastAsia="ja-JP"/>
        </w:rPr>
        <w:t>During the Project development and construction phase, the Social and Environmental specialist will prepare monthly reports on E&amp;S performance for the PIU and the WB which will include an update on implementation of the stakeholder engagement plan. Monthly reports will be used to develop quarterly reports. The quarterly reports will be disclosed on the Project website and made available at the level of project.</w:t>
      </w:r>
    </w:p>
    <w:p w14:paraId="26A5A589" w14:textId="77777777" w:rsidR="00D8723B" w:rsidRPr="00760E9B" w:rsidRDefault="00D8723B" w:rsidP="00760E9B">
      <w:pPr>
        <w:pStyle w:val="Heading2"/>
        <w:rPr>
          <w:rFonts w:ascii="Calibri Light" w:hAnsi="Calibri Light" w:cs="Calibri Light"/>
        </w:rPr>
      </w:pPr>
      <w:bookmarkStart w:id="24" w:name="_Toc90026310"/>
      <w:r w:rsidRPr="00760E9B">
        <w:rPr>
          <w:rFonts w:ascii="Calibri Light" w:hAnsi="Calibri Light" w:cs="Calibri Light"/>
        </w:rPr>
        <w:lastRenderedPageBreak/>
        <w:t>Proposed Strategy for Consultation</w:t>
      </w:r>
      <w:bookmarkEnd w:id="24"/>
    </w:p>
    <w:p w14:paraId="3BCC505C" w14:textId="77777777" w:rsidR="005C2AD8" w:rsidRPr="006A63E1" w:rsidRDefault="00B06D6A" w:rsidP="006A63E1">
      <w:pPr>
        <w:spacing w:before="240" w:after="160" w:line="240" w:lineRule="auto"/>
        <w:rPr>
          <w:rFonts w:asciiTheme="minorHAnsi" w:eastAsiaTheme="minorEastAsia" w:hAnsiTheme="minorHAnsi"/>
          <w:szCs w:val="21"/>
          <w:lang w:eastAsia="ja-JP"/>
        </w:rPr>
      </w:pPr>
      <w:r w:rsidRPr="006A63E1">
        <w:rPr>
          <w:rFonts w:asciiTheme="minorHAnsi" w:eastAsiaTheme="minorEastAsia" w:hAnsiTheme="minorHAnsi"/>
          <w:szCs w:val="21"/>
          <w:lang w:eastAsia="ja-JP"/>
        </w:rPr>
        <w:t>Different engagement methods are proposed but driven by the COVID-19 considerations and restrictions the Project will adapt virtual communication and consultation methods considering social distancing requirements. Hence, alternative ways will be adopted in accordance with the local laws, policies and new social norms in effect to mitigate the virus transmission, as well as relevant WHO guidelines and the Banks’ Technical Note: Public Consultations and Stakeholder Engagement in WB-supported operations when there are constraints on conducting public meetings. The alternative approaches to be practiced for stakeholder engagement will include:</w:t>
      </w:r>
    </w:p>
    <w:p w14:paraId="2833C03A" w14:textId="77777777" w:rsidR="00B06D6A" w:rsidRPr="006A63E1" w:rsidRDefault="00B06D6A" w:rsidP="00AE4954">
      <w:pPr>
        <w:pStyle w:val="ListParagraph"/>
        <w:numPr>
          <w:ilvl w:val="0"/>
          <w:numId w:val="56"/>
        </w:numPr>
        <w:rPr>
          <w:rFonts w:asciiTheme="minorHAnsi" w:hAnsiTheme="minorHAnsi" w:cstheme="minorHAnsi"/>
        </w:rPr>
      </w:pPr>
      <w:r w:rsidRPr="006A63E1">
        <w:rPr>
          <w:rFonts w:asciiTheme="minorHAnsi" w:hAnsiTheme="minorHAnsi" w:cstheme="minorHAnsi"/>
        </w:rPr>
        <w:t xml:space="preserve">small groups consultations if smaller meetings are permitted, or making reasonable efforts to conduct meetings through online channels (e.g. </w:t>
      </w:r>
      <w:proofErr w:type="spellStart"/>
      <w:r w:rsidRPr="006A63E1">
        <w:rPr>
          <w:rFonts w:asciiTheme="minorHAnsi" w:hAnsiTheme="minorHAnsi" w:cstheme="minorHAnsi"/>
        </w:rPr>
        <w:t>webex</w:t>
      </w:r>
      <w:proofErr w:type="spellEnd"/>
      <w:r w:rsidRPr="006A63E1">
        <w:rPr>
          <w:rFonts w:asciiTheme="minorHAnsi" w:hAnsiTheme="minorHAnsi" w:cstheme="minorHAnsi"/>
        </w:rPr>
        <w:t>, zoom, skype etc.); Where possible and appropriate, create dedicated online platforms and chatgroups appropriate for the purpose, based on the type and category of stakeholders;</w:t>
      </w:r>
    </w:p>
    <w:p w14:paraId="64622CA3" w14:textId="77777777" w:rsidR="00B06D6A" w:rsidRPr="006A63E1" w:rsidRDefault="00B06D6A" w:rsidP="00AE4954">
      <w:pPr>
        <w:pStyle w:val="ListParagraph"/>
        <w:numPr>
          <w:ilvl w:val="0"/>
          <w:numId w:val="56"/>
        </w:numPr>
        <w:rPr>
          <w:rFonts w:asciiTheme="minorHAnsi" w:hAnsiTheme="minorHAnsi" w:cstheme="minorHAnsi"/>
        </w:rPr>
      </w:pPr>
      <w:r w:rsidRPr="006A63E1">
        <w:rPr>
          <w:rFonts w:asciiTheme="minorHAnsi" w:hAnsiTheme="minorHAnsi" w:cstheme="minorHAnsi"/>
        </w:rPr>
        <w:t xml:space="preserve">diversifying means of communication and relying more on social media, chat groups, dedicated online platforms &amp; mobile Apps (e.g. Facebook, Twitter, WhatsApp groups, </w:t>
      </w:r>
      <w:proofErr w:type="spellStart"/>
      <w:r w:rsidRPr="006A63E1">
        <w:rPr>
          <w:rFonts w:asciiTheme="minorHAnsi" w:hAnsiTheme="minorHAnsi" w:cstheme="minorHAnsi"/>
        </w:rPr>
        <w:t>ViberApp</w:t>
      </w:r>
      <w:proofErr w:type="spellEnd"/>
      <w:r w:rsidRPr="006A63E1">
        <w:rPr>
          <w:rFonts w:asciiTheme="minorHAnsi" w:hAnsiTheme="minorHAnsi" w:cstheme="minorHAnsi"/>
        </w:rPr>
        <w:t xml:space="preserve"> groups, project weblinks/websites etc.);</w:t>
      </w:r>
    </w:p>
    <w:p w14:paraId="25575291" w14:textId="77777777" w:rsidR="00B06D6A" w:rsidRPr="006A63E1" w:rsidRDefault="00B06D6A" w:rsidP="00AE4954">
      <w:pPr>
        <w:pStyle w:val="ListParagraph"/>
        <w:numPr>
          <w:ilvl w:val="0"/>
          <w:numId w:val="56"/>
        </w:numPr>
        <w:rPr>
          <w:rFonts w:asciiTheme="minorHAnsi" w:hAnsiTheme="minorHAnsi" w:cstheme="minorHAnsi"/>
        </w:rPr>
      </w:pPr>
      <w:r w:rsidRPr="006A63E1">
        <w:rPr>
          <w:rFonts w:asciiTheme="minorHAnsi" w:hAnsiTheme="minorHAnsi" w:cstheme="minorHAnsi"/>
        </w:rPr>
        <w:t>employing traditional channels of communications such TV, radio, dedicated phone-lines, SMS broadcasting, public announcements when stakeholders do not have access to online channels or do not use them frequently.</w:t>
      </w:r>
    </w:p>
    <w:p w14:paraId="220746FD" w14:textId="77777777" w:rsidR="00B06D6A" w:rsidRPr="006A63E1" w:rsidRDefault="00B06D6A" w:rsidP="00AE4954">
      <w:pPr>
        <w:pStyle w:val="ListParagraph"/>
        <w:numPr>
          <w:ilvl w:val="0"/>
          <w:numId w:val="56"/>
        </w:numPr>
        <w:rPr>
          <w:rFonts w:asciiTheme="minorHAnsi" w:hAnsiTheme="minorHAnsi" w:cstheme="minorHAnsi"/>
        </w:rPr>
      </w:pPr>
      <w:r w:rsidRPr="006A63E1">
        <w:rPr>
          <w:rFonts w:asciiTheme="minorHAnsi" w:hAnsiTheme="minorHAnsi" w:cstheme="minorHAnsi"/>
        </w:rPr>
        <w:t>Chose venues carefully based on hygiene and sanitation standards that can be achieved during the meetings;</w:t>
      </w:r>
    </w:p>
    <w:p w14:paraId="0C3B283D" w14:textId="77777777" w:rsidR="00B06D6A" w:rsidRPr="006A63E1" w:rsidRDefault="00B06D6A" w:rsidP="00AE4954">
      <w:pPr>
        <w:pStyle w:val="ListParagraph"/>
        <w:numPr>
          <w:ilvl w:val="0"/>
          <w:numId w:val="56"/>
        </w:numPr>
        <w:rPr>
          <w:rFonts w:asciiTheme="minorHAnsi" w:hAnsiTheme="minorHAnsi" w:cstheme="minorHAnsi"/>
        </w:rPr>
      </w:pPr>
      <w:r w:rsidRPr="006A63E1">
        <w:rPr>
          <w:rFonts w:asciiTheme="minorHAnsi" w:hAnsiTheme="minorHAnsi" w:cstheme="minorHAnsi"/>
        </w:rPr>
        <w:t>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w:t>
      </w:r>
    </w:p>
    <w:p w14:paraId="548354D8" w14:textId="77777777" w:rsidR="00B06D6A" w:rsidRPr="006A63E1" w:rsidRDefault="00B06D6A" w:rsidP="00AE4954">
      <w:pPr>
        <w:pStyle w:val="ListParagraph"/>
        <w:numPr>
          <w:ilvl w:val="0"/>
          <w:numId w:val="56"/>
        </w:numPr>
        <w:rPr>
          <w:rFonts w:asciiTheme="minorHAnsi" w:hAnsiTheme="minorHAnsi" w:cstheme="minorHAnsi"/>
        </w:rPr>
      </w:pPr>
      <w:r w:rsidRPr="006A63E1">
        <w:rPr>
          <w:rFonts w:asciiTheme="minorHAnsi" w:hAnsiTheme="minorHAnsi" w:cstheme="minorHAnsi"/>
        </w:rPr>
        <w:t>Where direct engagement with project affected people or beneficiaries is necessary, identify channels for direct communication with each affected household via a context specific combination of email messages, mail, online platforms, dedicated phone lines with knowledgeable operators;</w:t>
      </w:r>
    </w:p>
    <w:p w14:paraId="4D5AD482" w14:textId="77777777" w:rsidR="00B06D6A" w:rsidRPr="006A63E1" w:rsidRDefault="009C4952" w:rsidP="006A63E1">
      <w:pPr>
        <w:spacing w:before="240" w:after="160" w:line="240" w:lineRule="auto"/>
        <w:rPr>
          <w:rFonts w:asciiTheme="minorHAnsi" w:eastAsiaTheme="minorEastAsia" w:hAnsiTheme="minorHAnsi"/>
          <w:szCs w:val="21"/>
          <w:lang w:eastAsia="ja-JP"/>
        </w:rPr>
      </w:pPr>
      <w:r w:rsidRPr="006A63E1">
        <w:rPr>
          <w:rFonts w:asciiTheme="minorHAnsi" w:eastAsiaTheme="minorEastAsia" w:hAnsiTheme="minorHAnsi"/>
          <w:szCs w:val="21"/>
          <w:lang w:eastAsia="ja-JP"/>
        </w:rPr>
        <w:t>Each of the proposed channels of engagement should clearly specify how feedback and suggestions can be provided by stakeholders</w:t>
      </w:r>
      <w:r w:rsidR="0075407D" w:rsidRPr="006A63E1">
        <w:rPr>
          <w:rFonts w:asciiTheme="minorHAnsi" w:eastAsiaTheme="minorEastAsia" w:hAnsiTheme="minorHAnsi"/>
          <w:szCs w:val="21"/>
          <w:lang w:eastAsia="ja-JP"/>
        </w:rPr>
        <w:t>.</w:t>
      </w:r>
    </w:p>
    <w:p w14:paraId="30976A9A" w14:textId="77777777" w:rsidR="0075407D" w:rsidRPr="006A63E1" w:rsidRDefault="0075407D" w:rsidP="006A63E1">
      <w:pPr>
        <w:spacing w:before="240" w:after="160" w:line="240" w:lineRule="auto"/>
        <w:rPr>
          <w:rFonts w:asciiTheme="minorHAnsi" w:eastAsiaTheme="minorEastAsia" w:hAnsiTheme="minorHAnsi"/>
          <w:szCs w:val="21"/>
          <w:lang w:eastAsia="ja-JP"/>
        </w:rPr>
      </w:pPr>
      <w:r w:rsidRPr="006A63E1">
        <w:rPr>
          <w:rFonts w:asciiTheme="minorHAnsi" w:eastAsiaTheme="minorEastAsia" w:hAnsiTheme="minorHAnsi"/>
          <w:szCs w:val="21"/>
          <w:lang w:eastAsia="ja-JP"/>
        </w:rPr>
        <w:t>Proposed strategy for consultation is provided in Table 2.</w:t>
      </w:r>
    </w:p>
    <w:p w14:paraId="3BE15496" w14:textId="77777777" w:rsidR="0075407D" w:rsidRPr="006A63E1" w:rsidRDefault="0075407D" w:rsidP="006A63E1">
      <w:pPr>
        <w:spacing w:before="240" w:after="160" w:line="240" w:lineRule="auto"/>
        <w:rPr>
          <w:rFonts w:asciiTheme="minorHAnsi" w:eastAsiaTheme="minorEastAsia" w:hAnsiTheme="minorHAnsi"/>
          <w:szCs w:val="21"/>
          <w:lang w:eastAsia="ja-JP"/>
        </w:rPr>
        <w:sectPr w:rsidR="0075407D" w:rsidRPr="006A63E1" w:rsidSect="00760E9B">
          <w:pgSz w:w="11907" w:h="16839" w:code="9"/>
          <w:pgMar w:top="1440" w:right="1440" w:bottom="1440" w:left="1440" w:header="709" w:footer="709" w:gutter="0"/>
          <w:cols w:space="720"/>
          <w:titlePg/>
          <w:docGrid w:linePitch="299"/>
        </w:sectPr>
      </w:pPr>
    </w:p>
    <w:p w14:paraId="4E76D2A3" w14:textId="5830D347" w:rsidR="009E2333" w:rsidRPr="00CA5280" w:rsidRDefault="009E2333" w:rsidP="00CA5280">
      <w:pPr>
        <w:pStyle w:val="Caption"/>
        <w:keepNext/>
        <w:jc w:val="left"/>
        <w:rPr>
          <w:rFonts w:asciiTheme="minorHAnsi" w:hAnsiTheme="minorHAnsi" w:cstheme="minorHAnsi"/>
        </w:rPr>
      </w:pPr>
      <w:bookmarkStart w:id="25" w:name="_Toc76808496"/>
      <w:r w:rsidRPr="00CA5280">
        <w:rPr>
          <w:rFonts w:asciiTheme="minorHAnsi" w:hAnsiTheme="minorHAnsi" w:cstheme="minorHAnsi"/>
          <w:b/>
          <w:bCs w:val="0"/>
        </w:rPr>
        <w:lastRenderedPageBreak/>
        <w:t xml:space="preserve">Table </w:t>
      </w:r>
      <w:r w:rsidR="004F514C" w:rsidRPr="00CA5280">
        <w:rPr>
          <w:rFonts w:asciiTheme="minorHAnsi" w:hAnsiTheme="minorHAnsi" w:cstheme="minorHAnsi"/>
          <w:b/>
          <w:bCs w:val="0"/>
        </w:rPr>
        <w:fldChar w:fldCharType="begin"/>
      </w:r>
      <w:r w:rsidR="009A4782" w:rsidRPr="00CA5280">
        <w:rPr>
          <w:rFonts w:asciiTheme="minorHAnsi" w:hAnsiTheme="minorHAnsi" w:cstheme="minorHAnsi"/>
          <w:b/>
          <w:bCs w:val="0"/>
        </w:rPr>
        <w:instrText xml:space="preserve"> SEQ Table \* ARABIC </w:instrText>
      </w:r>
      <w:r w:rsidR="004F514C" w:rsidRPr="00CA5280">
        <w:rPr>
          <w:rFonts w:asciiTheme="minorHAnsi" w:hAnsiTheme="minorHAnsi" w:cstheme="minorHAnsi"/>
          <w:b/>
          <w:bCs w:val="0"/>
        </w:rPr>
        <w:fldChar w:fldCharType="separate"/>
      </w:r>
      <w:r w:rsidR="0038547B">
        <w:rPr>
          <w:rFonts w:asciiTheme="minorHAnsi" w:hAnsiTheme="minorHAnsi" w:cstheme="minorHAnsi"/>
          <w:b/>
          <w:bCs w:val="0"/>
          <w:noProof/>
        </w:rPr>
        <w:t>2</w:t>
      </w:r>
      <w:r w:rsidR="004F514C" w:rsidRPr="00CA5280">
        <w:rPr>
          <w:rFonts w:asciiTheme="minorHAnsi" w:hAnsiTheme="minorHAnsi" w:cstheme="minorHAnsi"/>
          <w:b/>
          <w:bCs w:val="0"/>
        </w:rPr>
        <w:fldChar w:fldCharType="end"/>
      </w:r>
      <w:r w:rsidRPr="00CA5280">
        <w:rPr>
          <w:rFonts w:asciiTheme="minorHAnsi" w:hAnsiTheme="minorHAnsi" w:cstheme="minorHAnsi"/>
        </w:rPr>
        <w:t>: Proposed Strategy of Consultation</w:t>
      </w:r>
      <w:bookmarkStart w:id="26" w:name="_Hlk76807212"/>
      <w:bookmarkEnd w:id="25"/>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
        <w:gridCol w:w="2265"/>
        <w:gridCol w:w="2679"/>
        <w:gridCol w:w="3106"/>
        <w:gridCol w:w="3103"/>
        <w:gridCol w:w="1839"/>
      </w:tblGrid>
      <w:tr w:rsidR="0059559D" w:rsidRPr="0059559D" w14:paraId="25F1EC78" w14:textId="77777777" w:rsidTr="00FE6F97">
        <w:tc>
          <w:tcPr>
            <w:tcW w:w="959" w:type="dxa"/>
            <w:shd w:val="clear" w:color="auto" w:fill="276E8B"/>
          </w:tcPr>
          <w:bookmarkEnd w:id="26"/>
          <w:p w14:paraId="3F7B9061" w14:textId="77777777" w:rsidR="00CA5280" w:rsidRPr="0059559D" w:rsidRDefault="00CA5280" w:rsidP="005F4683">
            <w:pPr>
              <w:spacing w:after="60"/>
              <w:rPr>
                <w:rFonts w:asciiTheme="minorHAnsi" w:hAnsiTheme="minorHAnsi" w:cstheme="minorHAnsi"/>
                <w:b/>
                <w:bCs/>
                <w:color w:val="FFFFFF" w:themeColor="background1"/>
                <w:sz w:val="18"/>
                <w:szCs w:val="18"/>
              </w:rPr>
            </w:pPr>
            <w:r w:rsidRPr="0059559D">
              <w:rPr>
                <w:rFonts w:asciiTheme="minorHAnsi" w:hAnsiTheme="minorHAnsi" w:cstheme="minorHAnsi"/>
                <w:b/>
                <w:bCs/>
                <w:color w:val="FFFFFF" w:themeColor="background1"/>
                <w:sz w:val="18"/>
                <w:szCs w:val="18"/>
              </w:rPr>
              <w:t>Project phase</w:t>
            </w:r>
          </w:p>
        </w:tc>
        <w:tc>
          <w:tcPr>
            <w:tcW w:w="2268" w:type="dxa"/>
            <w:shd w:val="clear" w:color="auto" w:fill="276E8B"/>
          </w:tcPr>
          <w:p w14:paraId="025EB8ED" w14:textId="77777777" w:rsidR="00CA5280" w:rsidRPr="0059559D" w:rsidRDefault="00CA5280" w:rsidP="005F4683">
            <w:pPr>
              <w:spacing w:after="60"/>
              <w:rPr>
                <w:rFonts w:asciiTheme="minorHAnsi" w:hAnsiTheme="minorHAnsi" w:cstheme="minorHAnsi"/>
                <w:b/>
                <w:bCs/>
                <w:color w:val="FFFFFF" w:themeColor="background1"/>
                <w:sz w:val="18"/>
                <w:szCs w:val="18"/>
              </w:rPr>
            </w:pPr>
            <w:r w:rsidRPr="0059559D">
              <w:rPr>
                <w:rFonts w:asciiTheme="minorHAnsi" w:hAnsiTheme="minorHAnsi" w:cstheme="minorHAnsi"/>
                <w:b/>
                <w:bCs/>
                <w:color w:val="FFFFFF" w:themeColor="background1"/>
                <w:sz w:val="18"/>
                <w:szCs w:val="18"/>
              </w:rPr>
              <w:t>Stakeholder</w:t>
            </w:r>
          </w:p>
        </w:tc>
        <w:tc>
          <w:tcPr>
            <w:tcW w:w="2693" w:type="dxa"/>
            <w:shd w:val="clear" w:color="auto" w:fill="276E8B"/>
          </w:tcPr>
          <w:p w14:paraId="06E90DDB" w14:textId="77777777" w:rsidR="00CA5280" w:rsidRPr="0059559D" w:rsidRDefault="00CA5280" w:rsidP="005F4683">
            <w:pPr>
              <w:spacing w:after="60"/>
              <w:rPr>
                <w:rFonts w:asciiTheme="minorHAnsi" w:hAnsiTheme="minorHAnsi" w:cstheme="minorHAnsi"/>
                <w:b/>
                <w:bCs/>
                <w:color w:val="FFFFFF" w:themeColor="background1"/>
                <w:sz w:val="18"/>
                <w:szCs w:val="18"/>
              </w:rPr>
            </w:pPr>
            <w:r w:rsidRPr="0059559D">
              <w:rPr>
                <w:rFonts w:asciiTheme="minorHAnsi" w:hAnsiTheme="minorHAnsi" w:cstheme="minorHAnsi"/>
                <w:b/>
                <w:bCs/>
                <w:color w:val="FFFFFF" w:themeColor="background1"/>
                <w:sz w:val="18"/>
                <w:szCs w:val="18"/>
              </w:rPr>
              <w:t>Topic</w:t>
            </w:r>
          </w:p>
        </w:tc>
        <w:tc>
          <w:tcPr>
            <w:tcW w:w="3119" w:type="dxa"/>
            <w:shd w:val="clear" w:color="auto" w:fill="276E8B"/>
          </w:tcPr>
          <w:p w14:paraId="35C52F0D" w14:textId="77777777" w:rsidR="00CA5280" w:rsidRPr="0059559D" w:rsidRDefault="00CA5280" w:rsidP="005F4683">
            <w:pPr>
              <w:spacing w:after="60"/>
              <w:rPr>
                <w:rFonts w:asciiTheme="minorHAnsi" w:hAnsiTheme="minorHAnsi" w:cstheme="minorHAnsi"/>
                <w:b/>
                <w:bCs/>
                <w:color w:val="FFFFFF" w:themeColor="background1"/>
                <w:sz w:val="18"/>
                <w:szCs w:val="18"/>
              </w:rPr>
            </w:pPr>
            <w:r w:rsidRPr="0059559D">
              <w:rPr>
                <w:rFonts w:asciiTheme="minorHAnsi" w:hAnsiTheme="minorHAnsi" w:cstheme="minorHAnsi"/>
                <w:b/>
                <w:bCs/>
                <w:color w:val="FFFFFF" w:themeColor="background1"/>
                <w:sz w:val="18"/>
                <w:szCs w:val="18"/>
              </w:rPr>
              <w:t>Method</w:t>
            </w:r>
          </w:p>
        </w:tc>
        <w:tc>
          <w:tcPr>
            <w:tcW w:w="3118" w:type="dxa"/>
            <w:shd w:val="clear" w:color="auto" w:fill="276E8B"/>
          </w:tcPr>
          <w:p w14:paraId="68AAE1CC" w14:textId="77777777" w:rsidR="00CA5280" w:rsidRPr="0059559D" w:rsidRDefault="00CA5280" w:rsidP="005F4683">
            <w:pPr>
              <w:spacing w:after="60"/>
              <w:rPr>
                <w:rFonts w:asciiTheme="minorHAnsi" w:hAnsiTheme="minorHAnsi" w:cstheme="minorHAnsi"/>
                <w:b/>
                <w:bCs/>
                <w:color w:val="FFFFFF" w:themeColor="background1"/>
                <w:sz w:val="18"/>
                <w:szCs w:val="18"/>
              </w:rPr>
            </w:pPr>
            <w:r w:rsidRPr="0059559D">
              <w:rPr>
                <w:rFonts w:asciiTheme="minorHAnsi" w:hAnsiTheme="minorHAnsi" w:cstheme="minorHAnsi"/>
                <w:b/>
                <w:bCs/>
                <w:color w:val="FFFFFF" w:themeColor="background1"/>
                <w:sz w:val="18"/>
                <w:szCs w:val="18"/>
              </w:rPr>
              <w:t>Timeframe</w:t>
            </w:r>
          </w:p>
        </w:tc>
        <w:tc>
          <w:tcPr>
            <w:tcW w:w="1843" w:type="dxa"/>
            <w:shd w:val="clear" w:color="auto" w:fill="276E8B"/>
          </w:tcPr>
          <w:p w14:paraId="7EA54917" w14:textId="77777777" w:rsidR="00CA5280" w:rsidRPr="0059559D" w:rsidRDefault="00CA5280" w:rsidP="005F4683">
            <w:pPr>
              <w:spacing w:after="60"/>
              <w:rPr>
                <w:rFonts w:asciiTheme="minorHAnsi" w:hAnsiTheme="minorHAnsi" w:cstheme="minorHAnsi"/>
                <w:b/>
                <w:bCs/>
                <w:color w:val="FFFFFF" w:themeColor="background1"/>
                <w:sz w:val="18"/>
                <w:szCs w:val="18"/>
              </w:rPr>
            </w:pPr>
            <w:r w:rsidRPr="0059559D">
              <w:rPr>
                <w:rFonts w:asciiTheme="minorHAnsi" w:hAnsiTheme="minorHAnsi" w:cstheme="minorHAnsi"/>
                <w:b/>
                <w:bCs/>
                <w:color w:val="FFFFFF" w:themeColor="background1"/>
                <w:sz w:val="18"/>
                <w:szCs w:val="18"/>
              </w:rPr>
              <w:t>Responsibility</w:t>
            </w:r>
          </w:p>
        </w:tc>
      </w:tr>
      <w:tr w:rsidR="007C5903" w:rsidRPr="002B1EE6" w14:paraId="69DEF209" w14:textId="77777777" w:rsidTr="007C5903">
        <w:tc>
          <w:tcPr>
            <w:tcW w:w="959" w:type="dxa"/>
            <w:vMerge w:val="restart"/>
            <w:shd w:val="clear" w:color="auto" w:fill="DAEEF3" w:themeFill="accent5" w:themeFillTint="33"/>
            <w:textDirection w:val="btLr"/>
          </w:tcPr>
          <w:p w14:paraId="4D098DD6" w14:textId="77777777" w:rsidR="007C5903" w:rsidRPr="007C5903" w:rsidRDefault="007C5903" w:rsidP="007C5903">
            <w:pPr>
              <w:spacing w:after="60"/>
              <w:ind w:left="113" w:right="113"/>
              <w:rPr>
                <w:rFonts w:asciiTheme="minorHAnsi" w:hAnsiTheme="minorHAnsi" w:cstheme="minorHAnsi"/>
                <w:b/>
                <w:bCs/>
                <w:sz w:val="18"/>
                <w:szCs w:val="18"/>
              </w:rPr>
            </w:pPr>
            <w:r w:rsidRPr="007C5903">
              <w:rPr>
                <w:rFonts w:asciiTheme="minorHAnsi" w:hAnsiTheme="minorHAnsi" w:cstheme="minorHAnsi"/>
                <w:b/>
                <w:bCs/>
                <w:sz w:val="18"/>
                <w:szCs w:val="18"/>
              </w:rPr>
              <w:t>RAP, SEP, LMP and ESMP preparation and implementation; Detailed Design</w:t>
            </w:r>
          </w:p>
        </w:tc>
        <w:tc>
          <w:tcPr>
            <w:tcW w:w="2268" w:type="dxa"/>
          </w:tcPr>
          <w:p w14:paraId="02932735" w14:textId="77777777" w:rsidR="007C5903" w:rsidRPr="00901D4E" w:rsidRDefault="007C5903" w:rsidP="002B1EE6">
            <w:pPr>
              <w:spacing w:after="60"/>
              <w:jc w:val="left"/>
              <w:rPr>
                <w:rFonts w:asciiTheme="minorHAnsi" w:hAnsiTheme="minorHAnsi" w:cstheme="minorHAnsi"/>
                <w:b/>
                <w:bCs/>
                <w:sz w:val="18"/>
                <w:szCs w:val="18"/>
              </w:rPr>
            </w:pPr>
            <w:r w:rsidRPr="00901D4E">
              <w:rPr>
                <w:rFonts w:asciiTheme="minorHAnsi" w:hAnsiTheme="minorHAnsi" w:cstheme="minorHAnsi"/>
                <w:b/>
                <w:bCs/>
                <w:sz w:val="18"/>
                <w:szCs w:val="18"/>
              </w:rPr>
              <w:t>Project affected parties:</w:t>
            </w:r>
          </w:p>
          <w:p w14:paraId="6253D546" w14:textId="77777777" w:rsidR="007C5903" w:rsidRPr="002B1EE6" w:rsidRDefault="007C5903" w:rsidP="002B1EE6">
            <w:pPr>
              <w:spacing w:after="60"/>
              <w:jc w:val="left"/>
              <w:rPr>
                <w:rFonts w:asciiTheme="minorHAnsi" w:hAnsiTheme="minorHAnsi" w:cstheme="minorHAnsi"/>
                <w:sz w:val="18"/>
                <w:szCs w:val="18"/>
              </w:rPr>
            </w:pPr>
            <w:r w:rsidRPr="002B1EE6">
              <w:rPr>
                <w:rFonts w:asciiTheme="minorHAnsi" w:hAnsiTheme="minorHAnsi" w:cstheme="minorHAnsi"/>
                <w:sz w:val="18"/>
                <w:szCs w:val="18"/>
              </w:rPr>
              <w:t>People affected by land acquisition;</w:t>
            </w:r>
          </w:p>
          <w:p w14:paraId="4529C10A" w14:textId="77777777" w:rsidR="007C5903" w:rsidRPr="002B1EE6" w:rsidRDefault="007C5903" w:rsidP="002B1EE6">
            <w:pPr>
              <w:spacing w:after="60"/>
              <w:jc w:val="left"/>
              <w:rPr>
                <w:rFonts w:asciiTheme="minorHAnsi" w:hAnsiTheme="minorHAnsi" w:cstheme="minorHAnsi"/>
                <w:sz w:val="18"/>
                <w:szCs w:val="18"/>
              </w:rPr>
            </w:pPr>
            <w:r w:rsidRPr="002B1EE6">
              <w:rPr>
                <w:rFonts w:asciiTheme="minorHAnsi" w:hAnsiTheme="minorHAnsi" w:cstheme="minorHAnsi"/>
                <w:sz w:val="18"/>
                <w:szCs w:val="18"/>
              </w:rPr>
              <w:t>People living in affected communities;</w:t>
            </w:r>
          </w:p>
          <w:p w14:paraId="6DDF689C" w14:textId="77777777" w:rsidR="007C5903" w:rsidRPr="002B1EE6" w:rsidRDefault="007C5903" w:rsidP="002B1EE6">
            <w:pPr>
              <w:spacing w:after="60"/>
              <w:jc w:val="left"/>
              <w:rPr>
                <w:rFonts w:asciiTheme="minorHAnsi" w:hAnsiTheme="minorHAnsi" w:cstheme="minorHAnsi"/>
                <w:sz w:val="18"/>
                <w:szCs w:val="18"/>
              </w:rPr>
            </w:pPr>
            <w:r w:rsidRPr="002B1EE6">
              <w:rPr>
                <w:rFonts w:asciiTheme="minorHAnsi" w:hAnsiTheme="minorHAnsi" w:cstheme="minorHAnsi"/>
                <w:sz w:val="18"/>
                <w:szCs w:val="18"/>
              </w:rPr>
              <w:t>Citizens/users of infrastructure service delivery;</w:t>
            </w:r>
          </w:p>
          <w:p w14:paraId="2EBD098E" w14:textId="77777777" w:rsidR="007C5903" w:rsidRPr="002B1EE6" w:rsidRDefault="007C5903" w:rsidP="002B1EE6">
            <w:pPr>
              <w:spacing w:after="60"/>
              <w:jc w:val="left"/>
              <w:rPr>
                <w:rFonts w:asciiTheme="minorHAnsi" w:hAnsiTheme="minorHAnsi" w:cstheme="minorHAnsi"/>
                <w:sz w:val="18"/>
                <w:szCs w:val="18"/>
              </w:rPr>
            </w:pPr>
            <w:r w:rsidRPr="002B1EE6">
              <w:rPr>
                <w:rFonts w:asciiTheme="minorHAnsi" w:hAnsiTheme="minorHAnsi" w:cstheme="minorHAnsi"/>
                <w:sz w:val="18"/>
                <w:szCs w:val="18"/>
              </w:rPr>
              <w:t>Vulnerable groups;</w:t>
            </w:r>
          </w:p>
          <w:p w14:paraId="2524612F" w14:textId="77777777" w:rsidR="007C5903" w:rsidRPr="002B1EE6" w:rsidRDefault="007C5903" w:rsidP="002B1EE6">
            <w:pPr>
              <w:spacing w:after="60"/>
              <w:jc w:val="left"/>
              <w:rPr>
                <w:rFonts w:asciiTheme="minorHAnsi" w:hAnsiTheme="minorHAnsi" w:cstheme="minorHAnsi"/>
                <w:sz w:val="18"/>
                <w:szCs w:val="18"/>
              </w:rPr>
            </w:pPr>
            <w:r w:rsidRPr="002B1EE6">
              <w:rPr>
                <w:rFonts w:asciiTheme="minorHAnsi" w:hAnsiTheme="minorHAnsi" w:cstheme="minorHAnsi"/>
                <w:sz w:val="18"/>
                <w:szCs w:val="18"/>
              </w:rPr>
              <w:t>Local Self-Governments.</w:t>
            </w:r>
          </w:p>
        </w:tc>
        <w:tc>
          <w:tcPr>
            <w:tcW w:w="2693" w:type="dxa"/>
          </w:tcPr>
          <w:p w14:paraId="7FB0FE52" w14:textId="77777777" w:rsidR="007C5903" w:rsidRDefault="007C5903" w:rsidP="0059559D">
            <w:pPr>
              <w:spacing w:after="60"/>
              <w:rPr>
                <w:rFonts w:asciiTheme="minorHAnsi" w:hAnsiTheme="minorHAnsi" w:cstheme="minorHAnsi"/>
                <w:sz w:val="18"/>
                <w:szCs w:val="18"/>
              </w:rPr>
            </w:pPr>
            <w:r w:rsidRPr="006A175F">
              <w:rPr>
                <w:rFonts w:asciiTheme="minorHAnsi" w:hAnsiTheme="minorHAnsi" w:cstheme="minorHAnsi"/>
                <w:sz w:val="18"/>
                <w:szCs w:val="18"/>
              </w:rPr>
              <w:t>Project scope and rationale;</w:t>
            </w:r>
          </w:p>
          <w:p w14:paraId="44197D1C" w14:textId="77777777" w:rsidR="007C5903"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 xml:space="preserve">Land acquisition process; </w:t>
            </w:r>
          </w:p>
          <w:p w14:paraId="20E1759D" w14:textId="77777777" w:rsidR="007C5903"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Project E&amp;S principles;</w:t>
            </w:r>
          </w:p>
          <w:p w14:paraId="0469C4BB" w14:textId="77777777" w:rsidR="007C5903" w:rsidRPr="0059559D"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Resettlement and livelihood restoration options;</w:t>
            </w:r>
          </w:p>
          <w:p w14:paraId="68ACF25A" w14:textId="77777777" w:rsidR="007C5903" w:rsidRPr="0059559D"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Grievance mechanism process</w:t>
            </w:r>
            <w:r>
              <w:rPr>
                <w:rFonts w:asciiTheme="minorHAnsi" w:hAnsiTheme="minorHAnsi" w:cstheme="minorHAnsi"/>
                <w:sz w:val="18"/>
                <w:szCs w:val="18"/>
              </w:rPr>
              <w:t>;</w:t>
            </w:r>
          </w:p>
          <w:p w14:paraId="4DDA5E48" w14:textId="77777777" w:rsidR="007C5903" w:rsidRPr="0059559D"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 xml:space="preserve">Potential </w:t>
            </w:r>
            <w:r>
              <w:rPr>
                <w:rFonts w:asciiTheme="minorHAnsi" w:hAnsiTheme="minorHAnsi" w:cstheme="minorHAnsi"/>
                <w:sz w:val="18"/>
                <w:szCs w:val="18"/>
              </w:rPr>
              <w:t>l</w:t>
            </w:r>
            <w:r w:rsidRPr="0059559D">
              <w:rPr>
                <w:rFonts w:asciiTheme="minorHAnsi" w:hAnsiTheme="minorHAnsi" w:cstheme="minorHAnsi"/>
                <w:sz w:val="18"/>
                <w:szCs w:val="18"/>
              </w:rPr>
              <w:t>abor influx stemming from construction works</w:t>
            </w:r>
          </w:p>
          <w:p w14:paraId="4D5FC619" w14:textId="77777777" w:rsidR="007C5903" w:rsidRPr="0059559D"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Awareness raising on Gender Based Violence (GBV)</w:t>
            </w:r>
          </w:p>
          <w:p w14:paraId="6E3F9408" w14:textId="77777777" w:rsidR="007C5903" w:rsidRPr="0059559D"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Community Health and Safety</w:t>
            </w:r>
            <w:r>
              <w:rPr>
                <w:rFonts w:asciiTheme="minorHAnsi" w:hAnsiTheme="minorHAnsi" w:cstheme="minorHAnsi"/>
                <w:sz w:val="18"/>
                <w:szCs w:val="18"/>
              </w:rPr>
              <w:t xml:space="preserve">, </w:t>
            </w:r>
            <w:r w:rsidRPr="0059559D">
              <w:rPr>
                <w:rFonts w:asciiTheme="minorHAnsi" w:hAnsiTheme="minorHAnsi" w:cstheme="minorHAnsi"/>
                <w:sz w:val="18"/>
                <w:szCs w:val="18"/>
              </w:rPr>
              <w:t>Environmental and Social risks (other than resettlement) and mitigation measures</w:t>
            </w:r>
          </w:p>
          <w:p w14:paraId="181EE6C7" w14:textId="77777777" w:rsidR="007C5903" w:rsidRPr="0059559D"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Labor Management Procedures (applicable to the Project) for potential job-seekers</w:t>
            </w:r>
          </w:p>
          <w:p w14:paraId="74881B1C" w14:textId="77777777" w:rsidR="007C5903" w:rsidRPr="002B1EE6" w:rsidRDefault="007C5903" w:rsidP="0059559D">
            <w:pPr>
              <w:spacing w:after="60"/>
              <w:rPr>
                <w:rFonts w:asciiTheme="minorHAnsi" w:hAnsiTheme="minorHAnsi" w:cstheme="minorHAnsi"/>
                <w:sz w:val="18"/>
                <w:szCs w:val="18"/>
              </w:rPr>
            </w:pPr>
            <w:r w:rsidRPr="0059559D">
              <w:rPr>
                <w:rFonts w:asciiTheme="minorHAnsi" w:hAnsiTheme="minorHAnsi" w:cstheme="minorHAnsi"/>
                <w:sz w:val="18"/>
                <w:szCs w:val="18"/>
              </w:rPr>
              <w:t xml:space="preserve">Traffic management plan </w:t>
            </w:r>
          </w:p>
        </w:tc>
        <w:tc>
          <w:tcPr>
            <w:tcW w:w="3119" w:type="dxa"/>
          </w:tcPr>
          <w:p w14:paraId="2484F191" w14:textId="77777777" w:rsidR="007C5903" w:rsidRPr="001866CF" w:rsidRDefault="007C5903" w:rsidP="001866CF">
            <w:pPr>
              <w:spacing w:after="60"/>
              <w:rPr>
                <w:rFonts w:asciiTheme="minorHAnsi" w:hAnsiTheme="minorHAnsi" w:cstheme="minorHAnsi"/>
                <w:sz w:val="18"/>
                <w:szCs w:val="18"/>
              </w:rPr>
            </w:pPr>
            <w:r w:rsidRPr="001866CF">
              <w:rPr>
                <w:rFonts w:asciiTheme="minorHAnsi" w:hAnsiTheme="minorHAnsi" w:cstheme="minorHAnsi"/>
                <w:sz w:val="18"/>
                <w:szCs w:val="18"/>
              </w:rPr>
              <w:t>Public meetings, trainings/workshops,</w:t>
            </w:r>
            <w:r>
              <w:rPr>
                <w:rFonts w:asciiTheme="minorHAnsi" w:hAnsiTheme="minorHAnsi" w:cstheme="minorHAnsi"/>
                <w:sz w:val="18"/>
                <w:szCs w:val="18"/>
              </w:rPr>
              <w:t xml:space="preserve"> </w:t>
            </w:r>
            <w:r w:rsidRPr="001866CF">
              <w:rPr>
                <w:rFonts w:asciiTheme="minorHAnsi" w:hAnsiTheme="minorHAnsi" w:cstheme="minorHAnsi"/>
                <w:sz w:val="18"/>
                <w:szCs w:val="18"/>
              </w:rPr>
              <w:t>separate meetings specifically for</w:t>
            </w:r>
            <w:r>
              <w:rPr>
                <w:rFonts w:asciiTheme="minorHAnsi" w:hAnsiTheme="minorHAnsi" w:cstheme="minorHAnsi"/>
                <w:sz w:val="18"/>
                <w:szCs w:val="18"/>
              </w:rPr>
              <w:t xml:space="preserve"> </w:t>
            </w:r>
            <w:r w:rsidRPr="001866CF">
              <w:rPr>
                <w:rFonts w:asciiTheme="minorHAnsi" w:hAnsiTheme="minorHAnsi" w:cstheme="minorHAnsi"/>
                <w:sz w:val="18"/>
                <w:szCs w:val="18"/>
              </w:rPr>
              <w:t>women and vulnerable</w:t>
            </w:r>
            <w:r>
              <w:rPr>
                <w:rFonts w:asciiTheme="minorHAnsi" w:hAnsiTheme="minorHAnsi" w:cstheme="minorHAnsi"/>
                <w:sz w:val="18"/>
                <w:szCs w:val="18"/>
              </w:rPr>
              <w:t xml:space="preserve"> groups</w:t>
            </w:r>
            <w:r w:rsidRPr="001866CF">
              <w:rPr>
                <w:rFonts w:asciiTheme="minorHAnsi" w:hAnsiTheme="minorHAnsi" w:cstheme="minorHAnsi"/>
                <w:sz w:val="18"/>
                <w:szCs w:val="18"/>
              </w:rPr>
              <w:t>;</w:t>
            </w:r>
          </w:p>
          <w:p w14:paraId="1B340CD6" w14:textId="77777777" w:rsidR="007C5903" w:rsidRPr="001866CF" w:rsidRDefault="007C5903" w:rsidP="001866CF">
            <w:pPr>
              <w:spacing w:after="60"/>
              <w:rPr>
                <w:rFonts w:asciiTheme="minorHAnsi" w:hAnsiTheme="minorHAnsi" w:cstheme="minorHAnsi"/>
                <w:sz w:val="18"/>
                <w:szCs w:val="18"/>
              </w:rPr>
            </w:pPr>
            <w:r>
              <w:rPr>
                <w:rFonts w:asciiTheme="minorHAnsi" w:hAnsiTheme="minorHAnsi" w:cstheme="minorHAnsi"/>
                <w:sz w:val="18"/>
                <w:szCs w:val="18"/>
              </w:rPr>
              <w:t>S</w:t>
            </w:r>
            <w:r w:rsidRPr="001866CF">
              <w:rPr>
                <w:rFonts w:asciiTheme="minorHAnsi" w:hAnsiTheme="minorHAnsi" w:cstheme="minorHAnsi"/>
                <w:sz w:val="18"/>
                <w:szCs w:val="18"/>
              </w:rPr>
              <w:t>ocial Media Communication;</w:t>
            </w:r>
          </w:p>
          <w:p w14:paraId="36DD3A52" w14:textId="77777777" w:rsidR="007C5903" w:rsidRPr="001866CF" w:rsidRDefault="007C5903" w:rsidP="001866CF">
            <w:pPr>
              <w:spacing w:after="60"/>
              <w:rPr>
                <w:rFonts w:asciiTheme="minorHAnsi" w:hAnsiTheme="minorHAnsi" w:cstheme="minorHAnsi"/>
                <w:sz w:val="18"/>
                <w:szCs w:val="18"/>
              </w:rPr>
            </w:pPr>
            <w:r w:rsidRPr="001866CF">
              <w:rPr>
                <w:rFonts w:asciiTheme="minorHAnsi" w:hAnsiTheme="minorHAnsi" w:cstheme="minorHAnsi"/>
                <w:sz w:val="18"/>
                <w:szCs w:val="18"/>
              </w:rPr>
              <w:t xml:space="preserve">Disclosure of written information </w:t>
            </w:r>
            <w:r>
              <w:rPr>
                <w:rFonts w:asciiTheme="minorHAnsi" w:hAnsiTheme="minorHAnsi" w:cstheme="minorHAnsi"/>
                <w:sz w:val="18"/>
                <w:szCs w:val="18"/>
              </w:rPr>
              <w:t xml:space="preserve">/ </w:t>
            </w:r>
            <w:r w:rsidRPr="001866CF">
              <w:rPr>
                <w:rFonts w:asciiTheme="minorHAnsi" w:hAnsiTheme="minorHAnsi" w:cstheme="minorHAnsi"/>
                <w:sz w:val="18"/>
                <w:szCs w:val="18"/>
              </w:rPr>
              <w:t>Brochures, posters, flyers, website</w:t>
            </w:r>
          </w:p>
          <w:p w14:paraId="601327B1" w14:textId="77777777" w:rsidR="007C5903" w:rsidRPr="001866CF" w:rsidRDefault="007C5903" w:rsidP="001866CF">
            <w:pPr>
              <w:spacing w:after="60"/>
              <w:rPr>
                <w:rFonts w:asciiTheme="minorHAnsi" w:hAnsiTheme="minorHAnsi" w:cstheme="minorHAnsi"/>
                <w:sz w:val="18"/>
                <w:szCs w:val="18"/>
              </w:rPr>
            </w:pPr>
            <w:r w:rsidRPr="001866CF">
              <w:rPr>
                <w:rFonts w:asciiTheme="minorHAnsi" w:hAnsiTheme="minorHAnsi" w:cstheme="minorHAnsi"/>
                <w:sz w:val="18"/>
                <w:szCs w:val="18"/>
              </w:rPr>
              <w:t xml:space="preserve">Information desks </w:t>
            </w:r>
            <w:r>
              <w:rPr>
                <w:rFonts w:asciiTheme="minorHAnsi" w:hAnsiTheme="minorHAnsi" w:cstheme="minorHAnsi"/>
                <w:sz w:val="18"/>
                <w:szCs w:val="18"/>
              </w:rPr>
              <w:t>/</w:t>
            </w:r>
            <w:r w:rsidRPr="001866CF">
              <w:rPr>
                <w:rFonts w:asciiTheme="minorHAnsi" w:hAnsiTheme="minorHAnsi" w:cstheme="minorHAnsi"/>
                <w:sz w:val="18"/>
                <w:szCs w:val="18"/>
              </w:rPr>
              <w:t xml:space="preserve"> In </w:t>
            </w:r>
            <w:r>
              <w:rPr>
                <w:rFonts w:asciiTheme="minorHAnsi" w:hAnsiTheme="minorHAnsi" w:cstheme="minorHAnsi"/>
                <w:sz w:val="18"/>
                <w:szCs w:val="18"/>
              </w:rPr>
              <w:t>m</w:t>
            </w:r>
            <w:r w:rsidRPr="001866CF">
              <w:rPr>
                <w:rFonts w:asciiTheme="minorHAnsi" w:hAnsiTheme="minorHAnsi" w:cstheme="minorHAnsi"/>
                <w:sz w:val="18"/>
                <w:szCs w:val="18"/>
              </w:rPr>
              <w:t>unicipalities</w:t>
            </w:r>
            <w:r>
              <w:rPr>
                <w:rFonts w:asciiTheme="minorHAnsi" w:hAnsiTheme="minorHAnsi" w:cstheme="minorHAnsi"/>
                <w:sz w:val="18"/>
                <w:szCs w:val="18"/>
              </w:rPr>
              <w:t xml:space="preserve"> </w:t>
            </w:r>
            <w:r w:rsidRPr="001866CF">
              <w:rPr>
                <w:rFonts w:asciiTheme="minorHAnsi" w:hAnsiTheme="minorHAnsi" w:cstheme="minorHAnsi"/>
                <w:sz w:val="18"/>
                <w:szCs w:val="18"/>
              </w:rPr>
              <w:t>and</w:t>
            </w:r>
            <w:r>
              <w:rPr>
                <w:rFonts w:asciiTheme="minorHAnsi" w:hAnsiTheme="minorHAnsi" w:cstheme="minorHAnsi"/>
                <w:sz w:val="18"/>
                <w:szCs w:val="18"/>
              </w:rPr>
              <w:t xml:space="preserve"> </w:t>
            </w:r>
            <w:r w:rsidRPr="001866CF">
              <w:rPr>
                <w:rFonts w:asciiTheme="minorHAnsi" w:hAnsiTheme="minorHAnsi" w:cstheme="minorHAnsi"/>
                <w:sz w:val="18"/>
                <w:szCs w:val="18"/>
              </w:rPr>
              <w:t>PIU;</w:t>
            </w:r>
          </w:p>
          <w:p w14:paraId="59E68B37" w14:textId="77777777" w:rsidR="007C5903" w:rsidRPr="001866CF" w:rsidRDefault="007C5903" w:rsidP="001866CF">
            <w:pPr>
              <w:spacing w:after="60"/>
              <w:rPr>
                <w:rFonts w:asciiTheme="minorHAnsi" w:hAnsiTheme="minorHAnsi" w:cstheme="minorHAnsi"/>
                <w:sz w:val="18"/>
                <w:szCs w:val="18"/>
              </w:rPr>
            </w:pPr>
            <w:r w:rsidRPr="001866CF">
              <w:rPr>
                <w:rFonts w:asciiTheme="minorHAnsi" w:hAnsiTheme="minorHAnsi" w:cstheme="minorHAnsi"/>
                <w:sz w:val="18"/>
                <w:szCs w:val="18"/>
              </w:rPr>
              <w:t>Grievance mechanism</w:t>
            </w:r>
          </w:p>
          <w:p w14:paraId="7C77959E" w14:textId="77777777" w:rsidR="007C5903" w:rsidRPr="002B1EE6" w:rsidRDefault="007C5903" w:rsidP="001866CF">
            <w:pPr>
              <w:spacing w:after="60"/>
              <w:rPr>
                <w:rFonts w:asciiTheme="minorHAnsi" w:hAnsiTheme="minorHAnsi" w:cstheme="minorHAnsi"/>
                <w:sz w:val="18"/>
                <w:szCs w:val="18"/>
              </w:rPr>
            </w:pPr>
            <w:r w:rsidRPr="001866CF">
              <w:rPr>
                <w:rFonts w:asciiTheme="minorHAnsi" w:hAnsiTheme="minorHAnsi" w:cstheme="minorHAnsi"/>
                <w:sz w:val="18"/>
                <w:szCs w:val="18"/>
              </w:rPr>
              <w:t>PAP survey –Prior to completion of</w:t>
            </w:r>
            <w:r>
              <w:rPr>
                <w:rFonts w:asciiTheme="minorHAnsi" w:hAnsiTheme="minorHAnsi" w:cstheme="minorHAnsi"/>
                <w:sz w:val="18"/>
                <w:szCs w:val="18"/>
              </w:rPr>
              <w:t xml:space="preserve"> </w:t>
            </w:r>
            <w:r w:rsidRPr="001866CF">
              <w:rPr>
                <w:rFonts w:asciiTheme="minorHAnsi" w:hAnsiTheme="minorHAnsi" w:cstheme="minorHAnsi"/>
                <w:sz w:val="18"/>
                <w:szCs w:val="18"/>
              </w:rPr>
              <w:t>resettlement</w:t>
            </w:r>
          </w:p>
        </w:tc>
        <w:tc>
          <w:tcPr>
            <w:tcW w:w="3118" w:type="dxa"/>
          </w:tcPr>
          <w:p w14:paraId="12B3CA09" w14:textId="77777777" w:rsidR="007C5903" w:rsidRPr="00FE6F97" w:rsidRDefault="007C5903" w:rsidP="00FE6F97">
            <w:pPr>
              <w:spacing w:after="60"/>
              <w:jc w:val="left"/>
              <w:rPr>
                <w:rFonts w:asciiTheme="minorHAnsi" w:hAnsiTheme="minorHAnsi" w:cstheme="minorHAnsi"/>
                <w:sz w:val="18"/>
                <w:szCs w:val="18"/>
              </w:rPr>
            </w:pPr>
            <w:r w:rsidRPr="00FE6F97">
              <w:rPr>
                <w:rFonts w:asciiTheme="minorHAnsi" w:hAnsiTheme="minorHAnsi" w:cstheme="minorHAnsi"/>
                <w:sz w:val="18"/>
                <w:szCs w:val="18"/>
              </w:rPr>
              <w:t>Project launch meetings in</w:t>
            </w:r>
            <w:r>
              <w:rPr>
                <w:rFonts w:asciiTheme="minorHAnsi" w:hAnsiTheme="minorHAnsi" w:cstheme="minorHAnsi"/>
                <w:sz w:val="18"/>
                <w:szCs w:val="18"/>
              </w:rPr>
              <w:t xml:space="preserve"> m</w:t>
            </w:r>
            <w:r w:rsidRPr="00FE6F97">
              <w:rPr>
                <w:rFonts w:asciiTheme="minorHAnsi" w:hAnsiTheme="minorHAnsi" w:cstheme="minorHAnsi"/>
                <w:sz w:val="18"/>
                <w:szCs w:val="18"/>
              </w:rPr>
              <w:t>unicipalities;</w:t>
            </w:r>
          </w:p>
          <w:p w14:paraId="165A63A9" w14:textId="77777777" w:rsidR="007C5903" w:rsidRPr="00FE6F97" w:rsidRDefault="007C5903" w:rsidP="00FE6F97">
            <w:pPr>
              <w:spacing w:after="60"/>
              <w:jc w:val="left"/>
              <w:rPr>
                <w:rFonts w:asciiTheme="minorHAnsi" w:hAnsiTheme="minorHAnsi" w:cstheme="minorHAnsi"/>
                <w:sz w:val="18"/>
                <w:szCs w:val="18"/>
              </w:rPr>
            </w:pPr>
            <w:r w:rsidRPr="00FE6F97">
              <w:rPr>
                <w:rFonts w:asciiTheme="minorHAnsi" w:hAnsiTheme="minorHAnsi" w:cstheme="minorHAnsi"/>
                <w:sz w:val="18"/>
                <w:szCs w:val="18"/>
              </w:rPr>
              <w:t>Monthly meetings in affected</w:t>
            </w:r>
            <w:r>
              <w:rPr>
                <w:rFonts w:asciiTheme="minorHAnsi" w:hAnsiTheme="minorHAnsi" w:cstheme="minorHAnsi"/>
                <w:sz w:val="18"/>
                <w:szCs w:val="18"/>
              </w:rPr>
              <w:t xml:space="preserve"> </w:t>
            </w:r>
            <w:r w:rsidRPr="00FE6F97">
              <w:rPr>
                <w:rFonts w:asciiTheme="minorHAnsi" w:hAnsiTheme="minorHAnsi" w:cstheme="minorHAnsi"/>
                <w:sz w:val="18"/>
                <w:szCs w:val="18"/>
              </w:rPr>
              <w:t>municipalities and villages;</w:t>
            </w:r>
          </w:p>
          <w:p w14:paraId="24ADFA33" w14:textId="77777777" w:rsidR="007C5903" w:rsidRPr="00FE6F97" w:rsidRDefault="007C5903" w:rsidP="00FE6F97">
            <w:pPr>
              <w:spacing w:after="60"/>
              <w:rPr>
                <w:rFonts w:asciiTheme="minorHAnsi" w:hAnsiTheme="minorHAnsi" w:cstheme="minorHAnsi"/>
                <w:sz w:val="18"/>
                <w:szCs w:val="18"/>
              </w:rPr>
            </w:pPr>
            <w:r w:rsidRPr="00FE6F97">
              <w:rPr>
                <w:rFonts w:asciiTheme="minorHAnsi" w:hAnsiTheme="minorHAnsi" w:cstheme="minorHAnsi"/>
                <w:sz w:val="18"/>
                <w:szCs w:val="18"/>
              </w:rPr>
              <w:t>Survey of PAPs in affected</w:t>
            </w:r>
            <w:r>
              <w:rPr>
                <w:rFonts w:asciiTheme="minorHAnsi" w:hAnsiTheme="minorHAnsi" w:cstheme="minorHAnsi"/>
                <w:sz w:val="18"/>
                <w:szCs w:val="18"/>
              </w:rPr>
              <w:t xml:space="preserve"> </w:t>
            </w:r>
            <w:r w:rsidRPr="00FE6F97">
              <w:rPr>
                <w:rFonts w:asciiTheme="minorHAnsi" w:hAnsiTheme="minorHAnsi" w:cstheme="minorHAnsi"/>
                <w:sz w:val="18"/>
                <w:szCs w:val="18"/>
              </w:rPr>
              <w:t>villages;</w:t>
            </w:r>
          </w:p>
          <w:p w14:paraId="41644C05" w14:textId="77777777" w:rsidR="007C5903" w:rsidRPr="00FE6F97" w:rsidRDefault="007C5903" w:rsidP="00FE6F97">
            <w:pPr>
              <w:spacing w:after="60"/>
              <w:rPr>
                <w:rFonts w:asciiTheme="minorHAnsi" w:hAnsiTheme="minorHAnsi" w:cstheme="minorHAnsi"/>
                <w:sz w:val="18"/>
                <w:szCs w:val="18"/>
              </w:rPr>
            </w:pPr>
            <w:r w:rsidRPr="00FE6F97">
              <w:rPr>
                <w:rFonts w:asciiTheme="minorHAnsi" w:hAnsiTheme="minorHAnsi" w:cstheme="minorHAnsi"/>
                <w:sz w:val="18"/>
                <w:szCs w:val="18"/>
              </w:rPr>
              <w:t>Communication through</w:t>
            </w:r>
            <w:r>
              <w:rPr>
                <w:rFonts w:asciiTheme="minorHAnsi" w:hAnsiTheme="minorHAnsi" w:cstheme="minorHAnsi"/>
                <w:sz w:val="18"/>
                <w:szCs w:val="18"/>
              </w:rPr>
              <w:t xml:space="preserve"> </w:t>
            </w:r>
            <w:r w:rsidRPr="00FE6F97">
              <w:rPr>
                <w:rFonts w:asciiTheme="minorHAnsi" w:hAnsiTheme="minorHAnsi" w:cstheme="minorHAnsi"/>
                <w:sz w:val="18"/>
                <w:szCs w:val="18"/>
              </w:rPr>
              <w:t>social media (as</w:t>
            </w:r>
            <w:r>
              <w:rPr>
                <w:rFonts w:asciiTheme="minorHAnsi" w:hAnsiTheme="minorHAnsi" w:cstheme="minorHAnsi"/>
                <w:sz w:val="18"/>
                <w:szCs w:val="18"/>
              </w:rPr>
              <w:t xml:space="preserve"> </w:t>
            </w:r>
            <w:r w:rsidRPr="00FE6F97">
              <w:rPr>
                <w:rFonts w:asciiTheme="minorHAnsi" w:hAnsiTheme="minorHAnsi" w:cstheme="minorHAnsi"/>
                <w:sz w:val="18"/>
                <w:szCs w:val="18"/>
              </w:rPr>
              <w:t>needed);</w:t>
            </w:r>
          </w:p>
          <w:p w14:paraId="3FC53F52" w14:textId="77777777" w:rsidR="007C5903" w:rsidRPr="002B1EE6" w:rsidRDefault="007C5903" w:rsidP="00FE6F97">
            <w:pPr>
              <w:spacing w:after="60"/>
              <w:jc w:val="left"/>
              <w:rPr>
                <w:rFonts w:asciiTheme="minorHAnsi" w:hAnsiTheme="minorHAnsi" w:cstheme="minorHAnsi"/>
                <w:sz w:val="18"/>
                <w:szCs w:val="18"/>
              </w:rPr>
            </w:pPr>
            <w:r w:rsidRPr="00FE6F97">
              <w:rPr>
                <w:rFonts w:asciiTheme="minorHAnsi" w:hAnsiTheme="minorHAnsi" w:cstheme="minorHAnsi"/>
                <w:sz w:val="18"/>
                <w:szCs w:val="18"/>
              </w:rPr>
              <w:t>Information desks with</w:t>
            </w:r>
            <w:r>
              <w:rPr>
                <w:rFonts w:asciiTheme="minorHAnsi" w:hAnsiTheme="minorHAnsi" w:cstheme="minorHAnsi"/>
                <w:sz w:val="18"/>
                <w:szCs w:val="18"/>
              </w:rPr>
              <w:t xml:space="preserve"> </w:t>
            </w:r>
            <w:r w:rsidRPr="00FE6F97">
              <w:rPr>
                <w:rFonts w:asciiTheme="minorHAnsi" w:hAnsiTheme="minorHAnsi" w:cstheme="minorHAnsi"/>
                <w:sz w:val="18"/>
                <w:szCs w:val="18"/>
              </w:rPr>
              <w:t>brochures/posters in affected</w:t>
            </w:r>
            <w:r>
              <w:rPr>
                <w:rFonts w:asciiTheme="minorHAnsi" w:hAnsiTheme="minorHAnsi" w:cstheme="minorHAnsi"/>
                <w:sz w:val="18"/>
                <w:szCs w:val="18"/>
              </w:rPr>
              <w:t xml:space="preserve"> </w:t>
            </w:r>
            <w:r w:rsidRPr="00FE6F97">
              <w:rPr>
                <w:rFonts w:asciiTheme="minorHAnsi" w:hAnsiTheme="minorHAnsi" w:cstheme="minorHAnsi"/>
                <w:sz w:val="18"/>
                <w:szCs w:val="18"/>
              </w:rPr>
              <w:t>municipalities (continuous).</w:t>
            </w:r>
          </w:p>
        </w:tc>
        <w:tc>
          <w:tcPr>
            <w:tcW w:w="1843" w:type="dxa"/>
          </w:tcPr>
          <w:p w14:paraId="0D1B0F06" w14:textId="77777777" w:rsidR="007C5903" w:rsidRPr="002B1EE6" w:rsidRDefault="007C5903" w:rsidP="0006449F">
            <w:pPr>
              <w:spacing w:after="60"/>
              <w:rPr>
                <w:rFonts w:asciiTheme="minorHAnsi" w:hAnsiTheme="minorHAnsi" w:cstheme="minorHAnsi"/>
                <w:sz w:val="18"/>
                <w:szCs w:val="18"/>
              </w:rPr>
            </w:pPr>
            <w:r w:rsidRPr="0006449F">
              <w:rPr>
                <w:rFonts w:asciiTheme="minorHAnsi" w:hAnsiTheme="minorHAnsi" w:cstheme="minorHAnsi"/>
                <w:sz w:val="18"/>
                <w:szCs w:val="18"/>
              </w:rPr>
              <w:t xml:space="preserve">PIU </w:t>
            </w:r>
          </w:p>
          <w:p w14:paraId="621C11AD" w14:textId="77777777" w:rsidR="007C5903" w:rsidRPr="002B1EE6" w:rsidRDefault="007C5903" w:rsidP="0006449F">
            <w:pPr>
              <w:spacing w:after="60"/>
              <w:rPr>
                <w:rFonts w:asciiTheme="minorHAnsi" w:hAnsiTheme="minorHAnsi" w:cstheme="minorHAnsi"/>
                <w:sz w:val="18"/>
                <w:szCs w:val="18"/>
              </w:rPr>
            </w:pPr>
          </w:p>
        </w:tc>
      </w:tr>
      <w:tr w:rsidR="007C5903" w:rsidRPr="002B1EE6" w14:paraId="20508789" w14:textId="77777777" w:rsidTr="007C5903">
        <w:tc>
          <w:tcPr>
            <w:tcW w:w="959" w:type="dxa"/>
            <w:vMerge/>
            <w:shd w:val="clear" w:color="auto" w:fill="DAEEF3" w:themeFill="accent5" w:themeFillTint="33"/>
          </w:tcPr>
          <w:p w14:paraId="28F83B75" w14:textId="77777777" w:rsidR="007C5903" w:rsidRPr="002B1EE6" w:rsidRDefault="007C5903" w:rsidP="005F4683">
            <w:pPr>
              <w:spacing w:after="60"/>
              <w:rPr>
                <w:rFonts w:asciiTheme="minorHAnsi" w:hAnsiTheme="minorHAnsi" w:cstheme="minorHAnsi"/>
                <w:sz w:val="18"/>
                <w:szCs w:val="18"/>
              </w:rPr>
            </w:pPr>
          </w:p>
        </w:tc>
        <w:tc>
          <w:tcPr>
            <w:tcW w:w="2268" w:type="dxa"/>
          </w:tcPr>
          <w:p w14:paraId="560DB877" w14:textId="77777777" w:rsidR="007C5903" w:rsidRPr="00901D4E" w:rsidRDefault="007C5903" w:rsidP="00901D4E">
            <w:pPr>
              <w:spacing w:after="60"/>
              <w:rPr>
                <w:rFonts w:asciiTheme="minorHAnsi" w:hAnsiTheme="minorHAnsi" w:cstheme="minorHAnsi"/>
                <w:b/>
                <w:bCs/>
                <w:sz w:val="18"/>
                <w:szCs w:val="18"/>
              </w:rPr>
            </w:pPr>
            <w:r w:rsidRPr="00901D4E">
              <w:rPr>
                <w:rFonts w:asciiTheme="minorHAnsi" w:hAnsiTheme="minorHAnsi" w:cstheme="minorHAnsi"/>
                <w:b/>
                <w:bCs/>
                <w:sz w:val="18"/>
                <w:szCs w:val="18"/>
              </w:rPr>
              <w:t>Other Interested Parties</w:t>
            </w:r>
            <w:r>
              <w:rPr>
                <w:rFonts w:asciiTheme="minorHAnsi" w:hAnsiTheme="minorHAnsi" w:cstheme="minorHAnsi"/>
                <w:b/>
                <w:bCs/>
                <w:sz w:val="18"/>
                <w:szCs w:val="18"/>
              </w:rPr>
              <w:t xml:space="preserve"> </w:t>
            </w:r>
            <w:r w:rsidRPr="00901D4E">
              <w:rPr>
                <w:rFonts w:asciiTheme="minorHAnsi" w:hAnsiTheme="minorHAnsi" w:cstheme="minorHAnsi"/>
                <w:b/>
                <w:bCs/>
                <w:sz w:val="18"/>
                <w:szCs w:val="18"/>
              </w:rPr>
              <w:t>(External)</w:t>
            </w:r>
          </w:p>
          <w:p w14:paraId="676A9993" w14:textId="77777777" w:rsidR="007C5903" w:rsidRPr="00901D4E" w:rsidRDefault="007C5903" w:rsidP="00901D4E">
            <w:pPr>
              <w:spacing w:after="60"/>
              <w:rPr>
                <w:rFonts w:asciiTheme="minorHAnsi" w:hAnsiTheme="minorHAnsi" w:cstheme="minorHAnsi"/>
                <w:sz w:val="18"/>
                <w:szCs w:val="18"/>
              </w:rPr>
            </w:pPr>
            <w:r w:rsidRPr="00901D4E">
              <w:rPr>
                <w:rFonts w:asciiTheme="minorHAnsi" w:hAnsiTheme="minorHAnsi" w:cstheme="minorHAnsi"/>
                <w:sz w:val="18"/>
                <w:szCs w:val="18"/>
              </w:rPr>
              <w:t>Municipalities</w:t>
            </w:r>
          </w:p>
          <w:p w14:paraId="7F928F44" w14:textId="77777777" w:rsidR="007C5903" w:rsidRPr="002B1EE6" w:rsidRDefault="007C5903" w:rsidP="00901D4E">
            <w:pPr>
              <w:spacing w:after="60"/>
              <w:rPr>
                <w:rFonts w:asciiTheme="minorHAnsi" w:hAnsiTheme="minorHAnsi" w:cstheme="minorHAnsi"/>
                <w:sz w:val="18"/>
                <w:szCs w:val="18"/>
              </w:rPr>
            </w:pPr>
            <w:r w:rsidRPr="00901D4E">
              <w:rPr>
                <w:rFonts w:asciiTheme="minorHAnsi" w:hAnsiTheme="minorHAnsi" w:cstheme="minorHAnsi"/>
                <w:sz w:val="18"/>
                <w:szCs w:val="18"/>
              </w:rPr>
              <w:t>Cadaster offices</w:t>
            </w:r>
          </w:p>
        </w:tc>
        <w:tc>
          <w:tcPr>
            <w:tcW w:w="2693" w:type="dxa"/>
          </w:tcPr>
          <w:p w14:paraId="348F0F00" w14:textId="77777777" w:rsidR="007C5903" w:rsidRPr="00901D4E" w:rsidRDefault="007C5903" w:rsidP="00901D4E">
            <w:pPr>
              <w:spacing w:after="60"/>
              <w:jc w:val="left"/>
              <w:rPr>
                <w:rFonts w:asciiTheme="minorHAnsi" w:hAnsiTheme="minorHAnsi" w:cstheme="minorHAnsi"/>
                <w:sz w:val="18"/>
                <w:szCs w:val="18"/>
              </w:rPr>
            </w:pPr>
            <w:r w:rsidRPr="00901D4E">
              <w:rPr>
                <w:rFonts w:asciiTheme="minorHAnsi" w:hAnsiTheme="minorHAnsi" w:cstheme="minorHAnsi"/>
                <w:sz w:val="18"/>
                <w:szCs w:val="18"/>
              </w:rPr>
              <w:t>Land acquisition process;</w:t>
            </w:r>
          </w:p>
          <w:p w14:paraId="6F3F5108" w14:textId="77777777" w:rsidR="007C5903" w:rsidRPr="00901D4E" w:rsidRDefault="007C5903" w:rsidP="00901D4E">
            <w:pPr>
              <w:spacing w:after="60"/>
              <w:jc w:val="left"/>
              <w:rPr>
                <w:rFonts w:asciiTheme="minorHAnsi" w:hAnsiTheme="minorHAnsi" w:cstheme="minorHAnsi"/>
                <w:sz w:val="18"/>
                <w:szCs w:val="18"/>
              </w:rPr>
            </w:pPr>
            <w:r w:rsidRPr="00901D4E">
              <w:rPr>
                <w:rFonts w:asciiTheme="minorHAnsi" w:hAnsiTheme="minorHAnsi" w:cstheme="minorHAnsi"/>
                <w:sz w:val="18"/>
                <w:szCs w:val="18"/>
              </w:rPr>
              <w:t>Registration of land plots;</w:t>
            </w:r>
          </w:p>
          <w:p w14:paraId="6B149E88" w14:textId="77777777" w:rsidR="007C5903" w:rsidRPr="00901D4E" w:rsidRDefault="007C5903" w:rsidP="00901D4E">
            <w:pPr>
              <w:spacing w:after="60"/>
              <w:jc w:val="left"/>
              <w:rPr>
                <w:rFonts w:asciiTheme="minorHAnsi" w:hAnsiTheme="minorHAnsi" w:cstheme="minorHAnsi"/>
                <w:sz w:val="18"/>
                <w:szCs w:val="18"/>
              </w:rPr>
            </w:pPr>
            <w:r w:rsidRPr="00901D4E">
              <w:rPr>
                <w:rFonts w:asciiTheme="minorHAnsi" w:hAnsiTheme="minorHAnsi" w:cstheme="minorHAnsi"/>
                <w:sz w:val="18"/>
                <w:szCs w:val="18"/>
              </w:rPr>
              <w:t>Resettlement and livelihood</w:t>
            </w:r>
            <w:r>
              <w:rPr>
                <w:rFonts w:asciiTheme="minorHAnsi" w:hAnsiTheme="minorHAnsi" w:cstheme="minorHAnsi"/>
                <w:sz w:val="18"/>
                <w:szCs w:val="18"/>
              </w:rPr>
              <w:t xml:space="preserve"> </w:t>
            </w:r>
            <w:r w:rsidRPr="00901D4E">
              <w:rPr>
                <w:rFonts w:asciiTheme="minorHAnsi" w:hAnsiTheme="minorHAnsi" w:cstheme="minorHAnsi"/>
                <w:sz w:val="18"/>
                <w:szCs w:val="18"/>
              </w:rPr>
              <w:t>restoration options;</w:t>
            </w:r>
          </w:p>
          <w:p w14:paraId="1112C6B6" w14:textId="77777777" w:rsidR="007C5903" w:rsidRPr="00901D4E" w:rsidRDefault="007C5903" w:rsidP="00901D4E">
            <w:pPr>
              <w:spacing w:after="60"/>
              <w:jc w:val="left"/>
              <w:rPr>
                <w:rFonts w:asciiTheme="minorHAnsi" w:hAnsiTheme="minorHAnsi" w:cstheme="minorHAnsi"/>
                <w:sz w:val="18"/>
                <w:szCs w:val="18"/>
              </w:rPr>
            </w:pPr>
            <w:r w:rsidRPr="00901D4E">
              <w:rPr>
                <w:rFonts w:asciiTheme="minorHAnsi" w:hAnsiTheme="minorHAnsi" w:cstheme="minorHAnsi"/>
                <w:sz w:val="18"/>
                <w:szCs w:val="18"/>
              </w:rPr>
              <w:t>Project scope, rationale and</w:t>
            </w:r>
            <w:r>
              <w:rPr>
                <w:rFonts w:asciiTheme="minorHAnsi" w:hAnsiTheme="minorHAnsi" w:cstheme="minorHAnsi"/>
                <w:sz w:val="18"/>
                <w:szCs w:val="18"/>
              </w:rPr>
              <w:t xml:space="preserve"> </w:t>
            </w:r>
            <w:r w:rsidRPr="00901D4E">
              <w:rPr>
                <w:rFonts w:asciiTheme="minorHAnsi" w:hAnsiTheme="minorHAnsi" w:cstheme="minorHAnsi"/>
                <w:sz w:val="18"/>
                <w:szCs w:val="18"/>
              </w:rPr>
              <w:t>E&amp;S principles;</w:t>
            </w:r>
          </w:p>
          <w:p w14:paraId="185DFEF9" w14:textId="77777777" w:rsidR="007C5903" w:rsidRPr="002B1EE6" w:rsidRDefault="007C5903" w:rsidP="00901D4E">
            <w:pPr>
              <w:spacing w:after="60"/>
              <w:jc w:val="left"/>
              <w:rPr>
                <w:rFonts w:asciiTheme="minorHAnsi" w:hAnsiTheme="minorHAnsi" w:cstheme="minorHAnsi"/>
                <w:sz w:val="18"/>
                <w:szCs w:val="18"/>
              </w:rPr>
            </w:pPr>
            <w:r w:rsidRPr="00901D4E">
              <w:rPr>
                <w:rFonts w:asciiTheme="minorHAnsi" w:hAnsiTheme="minorHAnsi" w:cstheme="minorHAnsi"/>
                <w:sz w:val="18"/>
                <w:szCs w:val="18"/>
              </w:rPr>
              <w:t>Grievance mechanism</w:t>
            </w:r>
            <w:r>
              <w:rPr>
                <w:rFonts w:asciiTheme="minorHAnsi" w:hAnsiTheme="minorHAnsi" w:cstheme="minorHAnsi"/>
                <w:sz w:val="18"/>
                <w:szCs w:val="18"/>
              </w:rPr>
              <w:t xml:space="preserve"> </w:t>
            </w:r>
            <w:r w:rsidRPr="00901D4E">
              <w:rPr>
                <w:rFonts w:asciiTheme="minorHAnsi" w:hAnsiTheme="minorHAnsi" w:cstheme="minorHAnsi"/>
                <w:sz w:val="18"/>
                <w:szCs w:val="18"/>
              </w:rPr>
              <w:t>process</w:t>
            </w:r>
          </w:p>
        </w:tc>
        <w:tc>
          <w:tcPr>
            <w:tcW w:w="3119" w:type="dxa"/>
          </w:tcPr>
          <w:p w14:paraId="690B5B8A" w14:textId="77777777" w:rsidR="007C5903" w:rsidRPr="00901D4E" w:rsidRDefault="007C5903" w:rsidP="00901D4E">
            <w:pPr>
              <w:spacing w:after="60"/>
              <w:rPr>
                <w:rFonts w:asciiTheme="minorHAnsi" w:hAnsiTheme="minorHAnsi" w:cstheme="minorHAnsi"/>
                <w:sz w:val="18"/>
                <w:szCs w:val="18"/>
              </w:rPr>
            </w:pPr>
            <w:r w:rsidRPr="00901D4E">
              <w:rPr>
                <w:rFonts w:asciiTheme="minorHAnsi" w:hAnsiTheme="minorHAnsi" w:cstheme="minorHAnsi"/>
                <w:sz w:val="18"/>
                <w:szCs w:val="18"/>
              </w:rPr>
              <w:t>Face-to-face meetings;</w:t>
            </w:r>
          </w:p>
          <w:p w14:paraId="73C3A91A" w14:textId="77777777" w:rsidR="007C5903" w:rsidRPr="002B1EE6" w:rsidRDefault="007C5903" w:rsidP="00901D4E">
            <w:pPr>
              <w:spacing w:after="60"/>
              <w:rPr>
                <w:rFonts w:asciiTheme="minorHAnsi" w:hAnsiTheme="minorHAnsi" w:cstheme="minorHAnsi"/>
                <w:sz w:val="18"/>
                <w:szCs w:val="18"/>
              </w:rPr>
            </w:pPr>
            <w:r w:rsidRPr="00901D4E">
              <w:rPr>
                <w:rFonts w:asciiTheme="minorHAnsi" w:hAnsiTheme="minorHAnsi" w:cstheme="minorHAnsi"/>
                <w:sz w:val="18"/>
                <w:szCs w:val="18"/>
              </w:rPr>
              <w:t>Joint public/community meetings with</w:t>
            </w:r>
            <w:r>
              <w:rPr>
                <w:rFonts w:asciiTheme="minorHAnsi" w:hAnsiTheme="minorHAnsi" w:cstheme="minorHAnsi"/>
                <w:sz w:val="18"/>
                <w:szCs w:val="18"/>
              </w:rPr>
              <w:t xml:space="preserve"> </w:t>
            </w:r>
            <w:r w:rsidRPr="00901D4E">
              <w:rPr>
                <w:rFonts w:asciiTheme="minorHAnsi" w:hAnsiTheme="minorHAnsi" w:cstheme="minorHAnsi"/>
                <w:sz w:val="18"/>
                <w:szCs w:val="18"/>
              </w:rPr>
              <w:t>PAPs.</w:t>
            </w:r>
          </w:p>
        </w:tc>
        <w:tc>
          <w:tcPr>
            <w:tcW w:w="3118" w:type="dxa"/>
          </w:tcPr>
          <w:p w14:paraId="343B40D5" w14:textId="77777777" w:rsidR="007C5903" w:rsidRPr="002B1EE6" w:rsidRDefault="007C5903" w:rsidP="005F4683">
            <w:pPr>
              <w:spacing w:after="60"/>
              <w:rPr>
                <w:rFonts w:asciiTheme="minorHAnsi" w:hAnsiTheme="minorHAnsi" w:cstheme="minorHAnsi"/>
                <w:sz w:val="18"/>
                <w:szCs w:val="18"/>
              </w:rPr>
            </w:pPr>
            <w:r w:rsidRPr="00901D4E">
              <w:rPr>
                <w:rFonts w:asciiTheme="minorHAnsi" w:hAnsiTheme="minorHAnsi" w:cstheme="minorHAnsi"/>
                <w:sz w:val="18"/>
                <w:szCs w:val="18"/>
              </w:rPr>
              <w:t>Weekly (as needed)</w:t>
            </w:r>
          </w:p>
        </w:tc>
        <w:tc>
          <w:tcPr>
            <w:tcW w:w="1843" w:type="dxa"/>
          </w:tcPr>
          <w:p w14:paraId="603304EB" w14:textId="77777777" w:rsidR="007C5903" w:rsidRPr="002B1EE6" w:rsidRDefault="007C5903" w:rsidP="005F4683">
            <w:pPr>
              <w:spacing w:after="60"/>
              <w:rPr>
                <w:rFonts w:asciiTheme="minorHAnsi" w:hAnsiTheme="minorHAnsi" w:cstheme="minorHAnsi"/>
                <w:sz w:val="18"/>
                <w:szCs w:val="18"/>
              </w:rPr>
            </w:pPr>
            <w:r>
              <w:rPr>
                <w:rFonts w:asciiTheme="minorHAnsi" w:hAnsiTheme="minorHAnsi" w:cstheme="minorHAnsi"/>
                <w:sz w:val="18"/>
                <w:szCs w:val="18"/>
              </w:rPr>
              <w:t>PIU</w:t>
            </w:r>
          </w:p>
        </w:tc>
      </w:tr>
      <w:tr w:rsidR="007C5903" w:rsidRPr="002B1EE6" w14:paraId="3F3FCF4F" w14:textId="77777777" w:rsidTr="007C5903">
        <w:tc>
          <w:tcPr>
            <w:tcW w:w="959" w:type="dxa"/>
            <w:vMerge/>
            <w:shd w:val="clear" w:color="auto" w:fill="DAEEF3" w:themeFill="accent5" w:themeFillTint="33"/>
          </w:tcPr>
          <w:p w14:paraId="4C6C5648" w14:textId="77777777" w:rsidR="007C5903" w:rsidRPr="002B1EE6" w:rsidRDefault="007C5903" w:rsidP="005F4683">
            <w:pPr>
              <w:spacing w:after="60"/>
              <w:rPr>
                <w:rFonts w:asciiTheme="minorHAnsi" w:hAnsiTheme="minorHAnsi" w:cstheme="minorHAnsi"/>
                <w:sz w:val="18"/>
                <w:szCs w:val="18"/>
              </w:rPr>
            </w:pPr>
          </w:p>
        </w:tc>
        <w:tc>
          <w:tcPr>
            <w:tcW w:w="2268" w:type="dxa"/>
          </w:tcPr>
          <w:p w14:paraId="7336D4E1" w14:textId="77777777" w:rsidR="007C5903" w:rsidRPr="00901D4E" w:rsidRDefault="007C5903" w:rsidP="00DD11EF">
            <w:pPr>
              <w:spacing w:after="60"/>
              <w:rPr>
                <w:rFonts w:asciiTheme="minorHAnsi" w:hAnsiTheme="minorHAnsi" w:cstheme="minorHAnsi"/>
                <w:b/>
                <w:bCs/>
                <w:sz w:val="18"/>
                <w:szCs w:val="18"/>
              </w:rPr>
            </w:pPr>
            <w:r w:rsidRPr="00901D4E">
              <w:rPr>
                <w:rFonts w:asciiTheme="minorHAnsi" w:hAnsiTheme="minorHAnsi" w:cstheme="minorHAnsi"/>
                <w:b/>
                <w:bCs/>
                <w:sz w:val="18"/>
                <w:szCs w:val="18"/>
              </w:rPr>
              <w:t>Other Interested Parties</w:t>
            </w:r>
            <w:r>
              <w:rPr>
                <w:rFonts w:asciiTheme="minorHAnsi" w:hAnsiTheme="minorHAnsi" w:cstheme="minorHAnsi"/>
                <w:b/>
                <w:bCs/>
                <w:sz w:val="18"/>
                <w:szCs w:val="18"/>
              </w:rPr>
              <w:t xml:space="preserve"> </w:t>
            </w:r>
            <w:r w:rsidRPr="00901D4E">
              <w:rPr>
                <w:rFonts w:asciiTheme="minorHAnsi" w:hAnsiTheme="minorHAnsi" w:cstheme="minorHAnsi"/>
                <w:b/>
                <w:bCs/>
                <w:sz w:val="18"/>
                <w:szCs w:val="18"/>
              </w:rPr>
              <w:t>(External)</w:t>
            </w:r>
          </w:p>
          <w:p w14:paraId="1991BBF1" w14:textId="77777777" w:rsidR="007C5903" w:rsidRPr="00257391" w:rsidRDefault="007C5903" w:rsidP="00257391">
            <w:pPr>
              <w:spacing w:after="60"/>
              <w:rPr>
                <w:rFonts w:asciiTheme="minorHAnsi" w:hAnsiTheme="minorHAnsi" w:cstheme="minorHAnsi"/>
                <w:sz w:val="18"/>
                <w:szCs w:val="18"/>
              </w:rPr>
            </w:pPr>
            <w:r w:rsidRPr="00257391">
              <w:rPr>
                <w:rFonts w:asciiTheme="minorHAnsi" w:hAnsiTheme="minorHAnsi" w:cstheme="minorHAnsi"/>
                <w:sz w:val="18"/>
                <w:szCs w:val="18"/>
              </w:rPr>
              <w:t>Press and media;</w:t>
            </w:r>
          </w:p>
          <w:p w14:paraId="06E3DE4D" w14:textId="77777777" w:rsidR="007C5903" w:rsidRPr="00257391" w:rsidRDefault="007C5903" w:rsidP="00257391">
            <w:pPr>
              <w:spacing w:after="60"/>
              <w:rPr>
                <w:rFonts w:asciiTheme="minorHAnsi" w:hAnsiTheme="minorHAnsi" w:cstheme="minorHAnsi"/>
                <w:sz w:val="18"/>
                <w:szCs w:val="18"/>
              </w:rPr>
            </w:pPr>
            <w:r>
              <w:rPr>
                <w:rFonts w:asciiTheme="minorHAnsi" w:hAnsiTheme="minorHAnsi" w:cstheme="minorHAnsi"/>
                <w:sz w:val="18"/>
                <w:szCs w:val="18"/>
              </w:rPr>
              <w:t>CSOs /</w:t>
            </w:r>
            <w:r w:rsidRPr="00257391">
              <w:rPr>
                <w:rFonts w:asciiTheme="minorHAnsi" w:hAnsiTheme="minorHAnsi" w:cstheme="minorHAnsi"/>
                <w:sz w:val="18"/>
                <w:szCs w:val="18"/>
              </w:rPr>
              <w:t xml:space="preserve"> NGOs;</w:t>
            </w:r>
          </w:p>
          <w:p w14:paraId="6ED3E9F7" w14:textId="77777777" w:rsidR="007C5903" w:rsidRPr="00257391" w:rsidRDefault="003815F3" w:rsidP="003815F3">
            <w:pPr>
              <w:spacing w:after="60"/>
              <w:jc w:val="left"/>
              <w:rPr>
                <w:rFonts w:asciiTheme="minorHAnsi" w:hAnsiTheme="minorHAnsi" w:cstheme="minorHAnsi"/>
                <w:sz w:val="18"/>
                <w:szCs w:val="18"/>
              </w:rPr>
            </w:pPr>
            <w:r w:rsidRPr="003815F3">
              <w:rPr>
                <w:rFonts w:asciiTheme="minorHAnsi" w:hAnsiTheme="minorHAnsi" w:cstheme="minorHAnsi"/>
                <w:sz w:val="18"/>
                <w:szCs w:val="18"/>
              </w:rPr>
              <w:t xml:space="preserve">Service providers / National and international </w:t>
            </w:r>
            <w:r w:rsidRPr="003815F3">
              <w:rPr>
                <w:rFonts w:asciiTheme="minorHAnsi" w:hAnsiTheme="minorHAnsi" w:cstheme="minorHAnsi"/>
                <w:sz w:val="18"/>
                <w:szCs w:val="18"/>
              </w:rPr>
              <w:lastRenderedPageBreak/>
              <w:t>contractors and engineering consultancies</w:t>
            </w:r>
            <w:r w:rsidR="007C5903" w:rsidRPr="00257391">
              <w:rPr>
                <w:rFonts w:asciiTheme="minorHAnsi" w:hAnsiTheme="minorHAnsi" w:cstheme="minorHAnsi"/>
                <w:sz w:val="18"/>
                <w:szCs w:val="18"/>
              </w:rPr>
              <w:t>;</w:t>
            </w:r>
          </w:p>
          <w:p w14:paraId="52C39932" w14:textId="77777777" w:rsidR="007C5903" w:rsidRPr="00257391" w:rsidRDefault="007C5903" w:rsidP="00257391">
            <w:pPr>
              <w:spacing w:after="60"/>
              <w:rPr>
                <w:rFonts w:asciiTheme="minorHAnsi" w:hAnsiTheme="minorHAnsi" w:cstheme="minorHAnsi"/>
                <w:sz w:val="18"/>
                <w:szCs w:val="18"/>
              </w:rPr>
            </w:pPr>
            <w:r w:rsidRPr="00257391">
              <w:rPr>
                <w:rFonts w:asciiTheme="minorHAnsi" w:hAnsiTheme="minorHAnsi" w:cstheme="minorHAnsi"/>
                <w:sz w:val="18"/>
                <w:szCs w:val="18"/>
              </w:rPr>
              <w:t>Academic institutions;</w:t>
            </w:r>
          </w:p>
          <w:p w14:paraId="34D905BB" w14:textId="77777777" w:rsidR="007C5903" w:rsidRPr="00257391" w:rsidRDefault="007C5903" w:rsidP="00257391">
            <w:pPr>
              <w:spacing w:after="60"/>
              <w:jc w:val="left"/>
              <w:rPr>
                <w:rFonts w:asciiTheme="minorHAnsi" w:hAnsiTheme="minorHAnsi" w:cstheme="minorHAnsi"/>
                <w:sz w:val="18"/>
                <w:szCs w:val="18"/>
              </w:rPr>
            </w:pPr>
            <w:r w:rsidRPr="00257391">
              <w:rPr>
                <w:rFonts w:asciiTheme="minorHAnsi" w:hAnsiTheme="minorHAnsi" w:cstheme="minorHAnsi"/>
                <w:sz w:val="18"/>
                <w:szCs w:val="18"/>
              </w:rPr>
              <w:t>National Government</w:t>
            </w:r>
            <w:r>
              <w:rPr>
                <w:rFonts w:asciiTheme="minorHAnsi" w:hAnsiTheme="minorHAnsi" w:cstheme="minorHAnsi"/>
                <w:sz w:val="18"/>
                <w:szCs w:val="18"/>
              </w:rPr>
              <w:t xml:space="preserve"> </w:t>
            </w:r>
            <w:r w:rsidRPr="00257391">
              <w:rPr>
                <w:rFonts w:asciiTheme="minorHAnsi" w:hAnsiTheme="minorHAnsi" w:cstheme="minorHAnsi"/>
                <w:sz w:val="18"/>
                <w:szCs w:val="18"/>
              </w:rPr>
              <w:t>Ministries;</w:t>
            </w:r>
          </w:p>
          <w:p w14:paraId="04BDA65D" w14:textId="77777777" w:rsidR="00876130" w:rsidRPr="003815F3" w:rsidRDefault="00876130" w:rsidP="003815F3">
            <w:pPr>
              <w:spacing w:after="60"/>
              <w:rPr>
                <w:rFonts w:asciiTheme="minorHAnsi" w:hAnsiTheme="minorHAnsi" w:cstheme="minorHAnsi"/>
                <w:sz w:val="18"/>
                <w:szCs w:val="18"/>
              </w:rPr>
            </w:pPr>
            <w:r w:rsidRPr="00876130">
              <w:rPr>
                <w:rFonts w:asciiTheme="minorHAnsi" w:hAnsiTheme="minorHAnsi" w:cstheme="minorHAnsi"/>
                <w:sz w:val="18"/>
                <w:szCs w:val="18"/>
              </w:rPr>
              <w:t>Other Government Departments from which permissions/clearances are required;</w:t>
            </w:r>
            <w:r w:rsidRPr="003815F3">
              <w:rPr>
                <w:rFonts w:asciiTheme="minorHAnsi" w:hAnsiTheme="minorHAnsi" w:cstheme="minorHAnsi"/>
                <w:sz w:val="18"/>
                <w:szCs w:val="18"/>
              </w:rPr>
              <w:t xml:space="preserve"> </w:t>
            </w:r>
          </w:p>
          <w:p w14:paraId="7AA3DF93" w14:textId="77777777" w:rsidR="003B51C3" w:rsidRPr="00257391" w:rsidRDefault="003B51C3" w:rsidP="003B51C3">
            <w:pPr>
              <w:spacing w:after="60"/>
              <w:jc w:val="left"/>
              <w:rPr>
                <w:rFonts w:asciiTheme="minorHAnsi" w:hAnsiTheme="minorHAnsi" w:cstheme="minorHAnsi"/>
                <w:sz w:val="18"/>
                <w:szCs w:val="18"/>
              </w:rPr>
            </w:pPr>
            <w:r>
              <w:rPr>
                <w:rFonts w:asciiTheme="minorHAnsi" w:hAnsiTheme="minorHAnsi" w:cstheme="minorHAnsi"/>
                <w:sz w:val="18"/>
                <w:szCs w:val="18"/>
              </w:rPr>
              <w:t>LSGs / relevant d</w:t>
            </w:r>
            <w:r w:rsidRPr="00257391">
              <w:rPr>
                <w:rFonts w:asciiTheme="minorHAnsi" w:hAnsiTheme="minorHAnsi" w:cstheme="minorHAnsi"/>
                <w:sz w:val="18"/>
                <w:szCs w:val="18"/>
              </w:rPr>
              <w:t>epartments;</w:t>
            </w:r>
          </w:p>
          <w:p w14:paraId="7BC50787" w14:textId="77777777" w:rsidR="003815F3" w:rsidRPr="003815F3" w:rsidRDefault="003815F3" w:rsidP="003815F3">
            <w:pPr>
              <w:spacing w:after="60"/>
              <w:rPr>
                <w:rFonts w:asciiTheme="minorHAnsi" w:hAnsiTheme="minorHAnsi" w:cstheme="minorHAnsi"/>
                <w:sz w:val="18"/>
                <w:szCs w:val="18"/>
              </w:rPr>
            </w:pPr>
            <w:r w:rsidRPr="00257391">
              <w:rPr>
                <w:rFonts w:asciiTheme="minorHAnsi" w:hAnsiTheme="minorHAnsi" w:cstheme="minorHAnsi"/>
                <w:sz w:val="18"/>
                <w:szCs w:val="18"/>
              </w:rPr>
              <w:t>General public, tourists,</w:t>
            </w:r>
            <w:r>
              <w:rPr>
                <w:rFonts w:asciiTheme="minorHAnsi" w:hAnsiTheme="minorHAnsi" w:cstheme="minorHAnsi"/>
                <w:sz w:val="18"/>
                <w:szCs w:val="18"/>
              </w:rPr>
              <w:t xml:space="preserve"> </w:t>
            </w:r>
            <w:r w:rsidRPr="00257391">
              <w:rPr>
                <w:rFonts w:asciiTheme="minorHAnsi" w:hAnsiTheme="minorHAnsi" w:cstheme="minorHAnsi"/>
                <w:sz w:val="18"/>
                <w:szCs w:val="18"/>
              </w:rPr>
              <w:t>jobseekers</w:t>
            </w:r>
          </w:p>
        </w:tc>
        <w:tc>
          <w:tcPr>
            <w:tcW w:w="2693" w:type="dxa"/>
          </w:tcPr>
          <w:p w14:paraId="50BED36F" w14:textId="77777777" w:rsidR="007C5903" w:rsidRPr="00932049" w:rsidRDefault="007C5903" w:rsidP="00932049">
            <w:pPr>
              <w:spacing w:after="60"/>
              <w:jc w:val="left"/>
              <w:rPr>
                <w:rFonts w:asciiTheme="minorHAnsi" w:hAnsiTheme="minorHAnsi" w:cstheme="minorHAnsi"/>
                <w:sz w:val="18"/>
                <w:szCs w:val="18"/>
              </w:rPr>
            </w:pPr>
            <w:r w:rsidRPr="00932049">
              <w:rPr>
                <w:rFonts w:asciiTheme="minorHAnsi" w:hAnsiTheme="minorHAnsi" w:cstheme="minorHAnsi"/>
                <w:sz w:val="18"/>
                <w:szCs w:val="18"/>
              </w:rPr>
              <w:lastRenderedPageBreak/>
              <w:t>Land acquisition process;</w:t>
            </w:r>
          </w:p>
          <w:p w14:paraId="43C219DF" w14:textId="77777777" w:rsidR="007C5903" w:rsidRDefault="007C5903" w:rsidP="00932049">
            <w:pPr>
              <w:spacing w:after="60"/>
              <w:jc w:val="left"/>
              <w:rPr>
                <w:rFonts w:asciiTheme="minorHAnsi" w:hAnsiTheme="minorHAnsi" w:cstheme="minorHAnsi"/>
                <w:sz w:val="18"/>
                <w:szCs w:val="18"/>
              </w:rPr>
            </w:pPr>
            <w:r w:rsidRPr="00932049">
              <w:rPr>
                <w:rFonts w:asciiTheme="minorHAnsi" w:hAnsiTheme="minorHAnsi" w:cstheme="minorHAnsi"/>
                <w:sz w:val="18"/>
                <w:szCs w:val="18"/>
              </w:rPr>
              <w:t>Grievance mechanism</w:t>
            </w:r>
            <w:r>
              <w:rPr>
                <w:rFonts w:asciiTheme="minorHAnsi" w:hAnsiTheme="minorHAnsi" w:cstheme="minorHAnsi"/>
                <w:sz w:val="18"/>
                <w:szCs w:val="18"/>
              </w:rPr>
              <w:t xml:space="preserve"> </w:t>
            </w:r>
            <w:r w:rsidRPr="00932049">
              <w:rPr>
                <w:rFonts w:asciiTheme="minorHAnsi" w:hAnsiTheme="minorHAnsi" w:cstheme="minorHAnsi"/>
                <w:sz w:val="18"/>
                <w:szCs w:val="18"/>
              </w:rPr>
              <w:t>process;</w:t>
            </w:r>
          </w:p>
          <w:p w14:paraId="086763F8" w14:textId="77777777" w:rsidR="007C5903" w:rsidRPr="00901D4E" w:rsidRDefault="007C5903" w:rsidP="00932049">
            <w:pPr>
              <w:spacing w:after="60"/>
              <w:jc w:val="left"/>
              <w:rPr>
                <w:rFonts w:asciiTheme="minorHAnsi" w:hAnsiTheme="minorHAnsi" w:cstheme="minorHAnsi"/>
                <w:sz w:val="18"/>
                <w:szCs w:val="18"/>
              </w:rPr>
            </w:pPr>
            <w:r w:rsidRPr="00932049">
              <w:rPr>
                <w:rFonts w:asciiTheme="minorHAnsi" w:hAnsiTheme="minorHAnsi" w:cstheme="minorHAnsi"/>
                <w:sz w:val="18"/>
                <w:szCs w:val="18"/>
              </w:rPr>
              <w:t>Project scope, rationale and</w:t>
            </w:r>
            <w:r>
              <w:rPr>
                <w:rFonts w:asciiTheme="minorHAnsi" w:hAnsiTheme="minorHAnsi" w:cstheme="minorHAnsi"/>
                <w:sz w:val="18"/>
                <w:szCs w:val="18"/>
              </w:rPr>
              <w:t xml:space="preserve"> </w:t>
            </w:r>
            <w:r w:rsidRPr="00932049">
              <w:rPr>
                <w:rFonts w:asciiTheme="minorHAnsi" w:hAnsiTheme="minorHAnsi" w:cstheme="minorHAnsi"/>
                <w:sz w:val="18"/>
                <w:szCs w:val="18"/>
              </w:rPr>
              <w:t>E&amp;S principles</w:t>
            </w:r>
          </w:p>
        </w:tc>
        <w:tc>
          <w:tcPr>
            <w:tcW w:w="3119" w:type="dxa"/>
          </w:tcPr>
          <w:p w14:paraId="0172E06A" w14:textId="77777777" w:rsidR="007C5903" w:rsidRDefault="007C5903" w:rsidP="00901D4E">
            <w:pPr>
              <w:spacing w:after="60"/>
              <w:rPr>
                <w:rFonts w:asciiTheme="minorHAnsi" w:hAnsiTheme="minorHAnsi" w:cstheme="minorHAnsi"/>
                <w:sz w:val="18"/>
                <w:szCs w:val="18"/>
              </w:rPr>
            </w:pPr>
            <w:r w:rsidRPr="00932049">
              <w:rPr>
                <w:rFonts w:asciiTheme="minorHAnsi" w:hAnsiTheme="minorHAnsi" w:cstheme="minorHAnsi"/>
                <w:sz w:val="18"/>
                <w:szCs w:val="18"/>
              </w:rPr>
              <w:t>Public meetings, trainings/workshops;</w:t>
            </w:r>
          </w:p>
          <w:p w14:paraId="2F17E247" w14:textId="77777777" w:rsidR="007C5903" w:rsidRDefault="007C5903" w:rsidP="00901D4E">
            <w:pPr>
              <w:spacing w:after="60"/>
              <w:rPr>
                <w:rFonts w:asciiTheme="minorHAnsi" w:hAnsiTheme="minorHAnsi" w:cstheme="minorHAnsi"/>
                <w:sz w:val="18"/>
                <w:szCs w:val="18"/>
              </w:rPr>
            </w:pPr>
            <w:r w:rsidRPr="00932049">
              <w:rPr>
                <w:rFonts w:asciiTheme="minorHAnsi" w:hAnsiTheme="minorHAnsi" w:cstheme="minorHAnsi"/>
                <w:sz w:val="18"/>
                <w:szCs w:val="18"/>
              </w:rPr>
              <w:t>Social Media Communication</w:t>
            </w:r>
            <w:r>
              <w:rPr>
                <w:rFonts w:asciiTheme="minorHAnsi" w:hAnsiTheme="minorHAnsi" w:cstheme="minorHAnsi"/>
                <w:sz w:val="18"/>
                <w:szCs w:val="18"/>
              </w:rPr>
              <w:t>;</w:t>
            </w:r>
          </w:p>
          <w:p w14:paraId="4250983C" w14:textId="77777777" w:rsidR="007C5903" w:rsidRDefault="007C5903" w:rsidP="00901D4E">
            <w:pPr>
              <w:spacing w:after="60"/>
              <w:rPr>
                <w:rFonts w:asciiTheme="minorHAnsi" w:hAnsiTheme="minorHAnsi" w:cstheme="minorHAnsi"/>
                <w:sz w:val="18"/>
                <w:szCs w:val="18"/>
              </w:rPr>
            </w:pPr>
            <w:r w:rsidRPr="00932049">
              <w:rPr>
                <w:rFonts w:asciiTheme="minorHAnsi" w:hAnsiTheme="minorHAnsi" w:cstheme="minorHAnsi"/>
                <w:sz w:val="18"/>
                <w:szCs w:val="18"/>
              </w:rPr>
              <w:t xml:space="preserve">Disclosure of written information </w:t>
            </w:r>
            <w:r>
              <w:rPr>
                <w:rFonts w:asciiTheme="minorHAnsi" w:hAnsiTheme="minorHAnsi" w:cstheme="minorHAnsi"/>
                <w:sz w:val="18"/>
                <w:szCs w:val="18"/>
              </w:rPr>
              <w:t>/</w:t>
            </w:r>
            <w:r w:rsidRPr="00932049">
              <w:rPr>
                <w:rFonts w:asciiTheme="minorHAnsi" w:hAnsiTheme="minorHAnsi" w:cstheme="minorHAnsi"/>
                <w:sz w:val="18"/>
                <w:szCs w:val="18"/>
              </w:rPr>
              <w:t xml:space="preserve"> Brochures, posters, flyers, website;</w:t>
            </w:r>
          </w:p>
          <w:p w14:paraId="28ECFDFE" w14:textId="77777777" w:rsidR="007C5903" w:rsidRDefault="007C5903" w:rsidP="00901D4E">
            <w:pPr>
              <w:spacing w:after="60"/>
              <w:rPr>
                <w:rFonts w:asciiTheme="minorHAnsi" w:hAnsiTheme="minorHAnsi" w:cstheme="minorHAnsi"/>
                <w:sz w:val="18"/>
                <w:szCs w:val="18"/>
              </w:rPr>
            </w:pPr>
            <w:r w:rsidRPr="00932049">
              <w:rPr>
                <w:rFonts w:asciiTheme="minorHAnsi" w:hAnsiTheme="minorHAnsi" w:cstheme="minorHAnsi"/>
                <w:sz w:val="18"/>
                <w:szCs w:val="18"/>
              </w:rPr>
              <w:t xml:space="preserve">Information desks </w:t>
            </w:r>
            <w:r>
              <w:rPr>
                <w:rFonts w:asciiTheme="minorHAnsi" w:hAnsiTheme="minorHAnsi" w:cstheme="minorHAnsi"/>
                <w:sz w:val="18"/>
                <w:szCs w:val="18"/>
              </w:rPr>
              <w:t>/</w:t>
            </w:r>
            <w:r w:rsidRPr="00932049">
              <w:rPr>
                <w:rFonts w:asciiTheme="minorHAnsi" w:hAnsiTheme="minorHAnsi" w:cstheme="minorHAnsi"/>
                <w:sz w:val="18"/>
                <w:szCs w:val="18"/>
              </w:rPr>
              <w:t xml:space="preserve"> In </w:t>
            </w:r>
            <w:r>
              <w:rPr>
                <w:rFonts w:asciiTheme="minorHAnsi" w:hAnsiTheme="minorHAnsi" w:cstheme="minorHAnsi"/>
                <w:sz w:val="18"/>
                <w:szCs w:val="18"/>
              </w:rPr>
              <w:t>m</w:t>
            </w:r>
            <w:r w:rsidRPr="00932049">
              <w:rPr>
                <w:rFonts w:asciiTheme="minorHAnsi" w:hAnsiTheme="minorHAnsi" w:cstheme="minorHAnsi"/>
                <w:sz w:val="18"/>
                <w:szCs w:val="18"/>
              </w:rPr>
              <w:t>unicipalities and PIU;</w:t>
            </w:r>
          </w:p>
          <w:p w14:paraId="26D8C04F" w14:textId="77777777" w:rsidR="007C5903" w:rsidRPr="00901D4E" w:rsidRDefault="007C5903" w:rsidP="00901D4E">
            <w:pPr>
              <w:spacing w:after="60"/>
              <w:rPr>
                <w:rFonts w:asciiTheme="minorHAnsi" w:hAnsiTheme="minorHAnsi" w:cstheme="minorHAnsi"/>
                <w:sz w:val="18"/>
                <w:szCs w:val="18"/>
              </w:rPr>
            </w:pPr>
            <w:r w:rsidRPr="00932049">
              <w:rPr>
                <w:rFonts w:asciiTheme="minorHAnsi" w:hAnsiTheme="minorHAnsi" w:cstheme="minorHAnsi"/>
                <w:sz w:val="18"/>
                <w:szCs w:val="18"/>
              </w:rPr>
              <w:lastRenderedPageBreak/>
              <w:t xml:space="preserve">Grievance mechanism; </w:t>
            </w:r>
          </w:p>
        </w:tc>
        <w:tc>
          <w:tcPr>
            <w:tcW w:w="3118" w:type="dxa"/>
          </w:tcPr>
          <w:p w14:paraId="645651AA" w14:textId="77777777" w:rsidR="007C5903" w:rsidRDefault="007C5903" w:rsidP="005F4683">
            <w:pPr>
              <w:spacing w:after="60"/>
              <w:rPr>
                <w:rFonts w:asciiTheme="minorHAnsi" w:hAnsiTheme="minorHAnsi" w:cstheme="minorHAnsi"/>
                <w:sz w:val="18"/>
                <w:szCs w:val="18"/>
              </w:rPr>
            </w:pPr>
            <w:r w:rsidRPr="00932049">
              <w:rPr>
                <w:rFonts w:asciiTheme="minorHAnsi" w:hAnsiTheme="minorHAnsi" w:cstheme="minorHAnsi"/>
                <w:sz w:val="18"/>
                <w:szCs w:val="18"/>
              </w:rPr>
              <w:lastRenderedPageBreak/>
              <w:t xml:space="preserve">Project launch meetings; </w:t>
            </w:r>
          </w:p>
          <w:p w14:paraId="5E87E516" w14:textId="77777777" w:rsidR="007C5903" w:rsidRPr="00932049" w:rsidRDefault="007C5903" w:rsidP="005F4683">
            <w:pPr>
              <w:spacing w:after="60"/>
              <w:rPr>
                <w:rFonts w:asciiTheme="minorHAnsi" w:hAnsiTheme="minorHAnsi" w:cstheme="minorHAnsi"/>
                <w:sz w:val="18"/>
                <w:szCs w:val="18"/>
              </w:rPr>
            </w:pPr>
            <w:r w:rsidRPr="00932049">
              <w:rPr>
                <w:rFonts w:asciiTheme="minorHAnsi" w:hAnsiTheme="minorHAnsi" w:cstheme="minorHAnsi"/>
                <w:sz w:val="18"/>
                <w:szCs w:val="18"/>
              </w:rPr>
              <w:t>Monthly meetings in affected municipalities and villages;</w:t>
            </w:r>
          </w:p>
          <w:p w14:paraId="1E6C6046" w14:textId="77777777" w:rsidR="007C5903" w:rsidRDefault="007C5903" w:rsidP="005F4683">
            <w:pPr>
              <w:spacing w:after="60"/>
              <w:rPr>
                <w:rFonts w:asciiTheme="minorHAnsi" w:hAnsiTheme="minorHAnsi" w:cstheme="minorHAnsi"/>
                <w:sz w:val="18"/>
                <w:szCs w:val="18"/>
              </w:rPr>
            </w:pPr>
            <w:r w:rsidRPr="00932049">
              <w:rPr>
                <w:rFonts w:asciiTheme="minorHAnsi" w:hAnsiTheme="minorHAnsi" w:cstheme="minorHAnsi"/>
                <w:sz w:val="18"/>
                <w:szCs w:val="18"/>
              </w:rPr>
              <w:t xml:space="preserve">Communication through social media (as needed); </w:t>
            </w:r>
          </w:p>
          <w:p w14:paraId="3EB62AC2" w14:textId="77777777" w:rsidR="007C5903" w:rsidRPr="00901D4E" w:rsidRDefault="007C5903" w:rsidP="00932049">
            <w:pPr>
              <w:spacing w:after="60"/>
              <w:jc w:val="left"/>
              <w:rPr>
                <w:rFonts w:asciiTheme="minorHAnsi" w:hAnsiTheme="minorHAnsi" w:cstheme="minorHAnsi"/>
                <w:sz w:val="18"/>
                <w:szCs w:val="18"/>
              </w:rPr>
            </w:pPr>
            <w:r>
              <w:rPr>
                <w:rFonts w:asciiTheme="minorHAnsi" w:hAnsiTheme="minorHAnsi" w:cstheme="minorHAnsi"/>
                <w:sz w:val="18"/>
                <w:szCs w:val="18"/>
              </w:rPr>
              <w:lastRenderedPageBreak/>
              <w:t>I</w:t>
            </w:r>
            <w:r w:rsidRPr="00932049">
              <w:rPr>
                <w:rFonts w:asciiTheme="minorHAnsi" w:hAnsiTheme="minorHAnsi" w:cstheme="minorHAnsi"/>
                <w:sz w:val="18"/>
                <w:szCs w:val="18"/>
              </w:rPr>
              <w:t>nformation desks with brochures</w:t>
            </w:r>
            <w:r>
              <w:rPr>
                <w:rFonts w:asciiTheme="minorHAnsi" w:hAnsiTheme="minorHAnsi" w:cstheme="minorHAnsi"/>
                <w:sz w:val="18"/>
                <w:szCs w:val="18"/>
              </w:rPr>
              <w:t xml:space="preserve"> </w:t>
            </w:r>
            <w:r w:rsidRPr="00932049">
              <w:rPr>
                <w:rFonts w:asciiTheme="minorHAnsi" w:hAnsiTheme="minorHAnsi" w:cstheme="minorHAnsi"/>
                <w:sz w:val="18"/>
                <w:szCs w:val="18"/>
              </w:rPr>
              <w:t>/posters in affected municipalities (continuous)</w:t>
            </w:r>
          </w:p>
        </w:tc>
        <w:tc>
          <w:tcPr>
            <w:tcW w:w="1843" w:type="dxa"/>
          </w:tcPr>
          <w:p w14:paraId="6D931955" w14:textId="77777777" w:rsidR="007C5903" w:rsidRDefault="007C5903" w:rsidP="005F4683">
            <w:pPr>
              <w:spacing w:after="60"/>
              <w:rPr>
                <w:rFonts w:asciiTheme="minorHAnsi" w:hAnsiTheme="minorHAnsi" w:cstheme="minorHAnsi"/>
                <w:sz w:val="18"/>
                <w:szCs w:val="18"/>
              </w:rPr>
            </w:pPr>
            <w:r>
              <w:rPr>
                <w:rFonts w:asciiTheme="minorHAnsi" w:hAnsiTheme="minorHAnsi" w:cstheme="minorHAnsi"/>
                <w:sz w:val="18"/>
                <w:szCs w:val="18"/>
              </w:rPr>
              <w:lastRenderedPageBreak/>
              <w:t>PIU</w:t>
            </w:r>
          </w:p>
        </w:tc>
      </w:tr>
      <w:tr w:rsidR="007C5903" w:rsidRPr="002B1EE6" w14:paraId="2DFDC1C6" w14:textId="77777777" w:rsidTr="007C5903">
        <w:tc>
          <w:tcPr>
            <w:tcW w:w="959" w:type="dxa"/>
            <w:vMerge/>
            <w:shd w:val="clear" w:color="auto" w:fill="DAEEF3" w:themeFill="accent5" w:themeFillTint="33"/>
          </w:tcPr>
          <w:p w14:paraId="0E00E63D" w14:textId="77777777" w:rsidR="007C5903" w:rsidRPr="002B1EE6" w:rsidRDefault="007C5903" w:rsidP="005F4683">
            <w:pPr>
              <w:spacing w:after="60"/>
              <w:rPr>
                <w:rFonts w:asciiTheme="minorHAnsi" w:hAnsiTheme="minorHAnsi" w:cstheme="minorHAnsi"/>
                <w:sz w:val="18"/>
                <w:szCs w:val="18"/>
              </w:rPr>
            </w:pPr>
          </w:p>
        </w:tc>
        <w:tc>
          <w:tcPr>
            <w:tcW w:w="2268" w:type="dxa"/>
          </w:tcPr>
          <w:p w14:paraId="538D7226" w14:textId="77777777" w:rsidR="007C5903" w:rsidRDefault="007C5903" w:rsidP="00901D4E">
            <w:pPr>
              <w:spacing w:after="60"/>
              <w:rPr>
                <w:rFonts w:asciiTheme="minorHAnsi" w:hAnsiTheme="minorHAnsi" w:cstheme="minorHAnsi"/>
                <w:b/>
                <w:bCs/>
                <w:sz w:val="18"/>
                <w:szCs w:val="18"/>
              </w:rPr>
            </w:pPr>
            <w:r w:rsidRPr="002A111C">
              <w:rPr>
                <w:rFonts w:asciiTheme="minorHAnsi" w:hAnsiTheme="minorHAnsi" w:cstheme="minorHAnsi"/>
                <w:b/>
                <w:bCs/>
                <w:sz w:val="18"/>
                <w:szCs w:val="18"/>
              </w:rPr>
              <w:t>Other Interested Parties (Internal)</w:t>
            </w:r>
          </w:p>
          <w:p w14:paraId="7460FA49" w14:textId="77777777" w:rsidR="007C5903" w:rsidRDefault="007C5903" w:rsidP="002A111C">
            <w:pPr>
              <w:pBdr>
                <w:top w:val="nil"/>
                <w:left w:val="nil"/>
                <w:bottom w:val="nil"/>
                <w:right w:val="nil"/>
                <w:between w:val="nil"/>
                <w:bar w:val="nil"/>
              </w:pBdr>
              <w:spacing w:after="60"/>
              <w:rPr>
                <w:rFonts w:asciiTheme="minorHAnsi" w:hAnsiTheme="minorHAnsi" w:cstheme="minorHAnsi"/>
                <w:sz w:val="18"/>
                <w:szCs w:val="18"/>
              </w:rPr>
            </w:pPr>
            <w:r w:rsidRPr="002A111C">
              <w:rPr>
                <w:rFonts w:asciiTheme="minorHAnsi" w:hAnsiTheme="minorHAnsi" w:cstheme="minorHAnsi"/>
                <w:sz w:val="18"/>
                <w:szCs w:val="18"/>
              </w:rPr>
              <w:t xml:space="preserve">Other PIU Staff; </w:t>
            </w:r>
          </w:p>
          <w:p w14:paraId="476EC498" w14:textId="77777777" w:rsidR="007C5903" w:rsidRDefault="007C5903" w:rsidP="002A111C">
            <w:pPr>
              <w:pBdr>
                <w:top w:val="nil"/>
                <w:left w:val="nil"/>
                <w:bottom w:val="nil"/>
                <w:right w:val="nil"/>
                <w:between w:val="nil"/>
                <w:bar w:val="nil"/>
              </w:pBdr>
              <w:spacing w:after="60"/>
              <w:rPr>
                <w:rFonts w:asciiTheme="minorHAnsi" w:hAnsiTheme="minorHAnsi" w:cstheme="minorHAnsi"/>
                <w:sz w:val="18"/>
                <w:szCs w:val="18"/>
              </w:rPr>
            </w:pPr>
            <w:r w:rsidRPr="002A111C">
              <w:rPr>
                <w:rFonts w:asciiTheme="minorHAnsi" w:hAnsiTheme="minorHAnsi" w:cstheme="minorHAnsi"/>
                <w:sz w:val="18"/>
                <w:szCs w:val="18"/>
              </w:rPr>
              <w:t>Supervision Consultants;</w:t>
            </w:r>
          </w:p>
          <w:p w14:paraId="7F78E1A4" w14:textId="77777777" w:rsidR="007C5903" w:rsidRPr="002A111C" w:rsidRDefault="007C5903" w:rsidP="002A111C">
            <w:pPr>
              <w:pBdr>
                <w:top w:val="nil"/>
                <w:left w:val="nil"/>
                <w:bottom w:val="nil"/>
                <w:right w:val="nil"/>
                <w:between w:val="nil"/>
                <w:bar w:val="nil"/>
              </w:pBdr>
              <w:spacing w:after="60"/>
              <w:jc w:val="left"/>
              <w:rPr>
                <w:rFonts w:asciiTheme="minorHAnsi" w:hAnsiTheme="minorHAnsi" w:cstheme="minorHAnsi"/>
                <w:sz w:val="18"/>
                <w:szCs w:val="18"/>
              </w:rPr>
            </w:pPr>
            <w:r w:rsidRPr="002A111C">
              <w:rPr>
                <w:rFonts w:asciiTheme="minorHAnsi" w:hAnsiTheme="minorHAnsi" w:cstheme="minorHAnsi"/>
                <w:sz w:val="18"/>
                <w:szCs w:val="18"/>
              </w:rPr>
              <w:t>Contractor, sub-contractors, service providers, suppliers, and their worker</w:t>
            </w:r>
            <w:r>
              <w:rPr>
                <w:rFonts w:asciiTheme="minorHAnsi" w:hAnsiTheme="minorHAnsi" w:cstheme="minorHAnsi"/>
                <w:sz w:val="18"/>
                <w:szCs w:val="18"/>
              </w:rPr>
              <w:t>s</w:t>
            </w:r>
          </w:p>
        </w:tc>
        <w:tc>
          <w:tcPr>
            <w:tcW w:w="2693" w:type="dxa"/>
          </w:tcPr>
          <w:p w14:paraId="5B755C65" w14:textId="77777777" w:rsidR="007C5903" w:rsidRPr="002A111C" w:rsidRDefault="007C5903" w:rsidP="002A111C">
            <w:pPr>
              <w:pBdr>
                <w:top w:val="nil"/>
                <w:left w:val="nil"/>
                <w:bottom w:val="nil"/>
                <w:right w:val="nil"/>
                <w:between w:val="nil"/>
                <w:bar w:val="nil"/>
              </w:pBdr>
              <w:spacing w:after="60"/>
              <w:jc w:val="left"/>
              <w:rPr>
                <w:rFonts w:asciiTheme="minorHAnsi" w:hAnsiTheme="minorHAnsi" w:cstheme="minorHAnsi"/>
                <w:sz w:val="18"/>
                <w:szCs w:val="18"/>
              </w:rPr>
            </w:pPr>
            <w:r w:rsidRPr="002A111C">
              <w:rPr>
                <w:rFonts w:asciiTheme="minorHAnsi" w:hAnsiTheme="minorHAnsi" w:cstheme="minorHAnsi"/>
                <w:sz w:val="18"/>
                <w:szCs w:val="18"/>
              </w:rPr>
              <w:t xml:space="preserve">Project information - scope and rationale and E&amp;S principles; </w:t>
            </w:r>
          </w:p>
          <w:p w14:paraId="4066666F" w14:textId="77777777" w:rsidR="007C5903" w:rsidRDefault="007C5903" w:rsidP="002A111C">
            <w:pPr>
              <w:pBdr>
                <w:top w:val="nil"/>
                <w:left w:val="nil"/>
                <w:bottom w:val="nil"/>
                <w:right w:val="nil"/>
                <w:between w:val="nil"/>
                <w:bar w:val="nil"/>
              </w:pBdr>
              <w:spacing w:after="60"/>
              <w:jc w:val="left"/>
              <w:rPr>
                <w:rFonts w:asciiTheme="minorHAnsi" w:hAnsiTheme="minorHAnsi" w:cstheme="minorHAnsi"/>
                <w:sz w:val="18"/>
                <w:szCs w:val="18"/>
              </w:rPr>
            </w:pPr>
            <w:r w:rsidRPr="002A111C">
              <w:rPr>
                <w:rFonts w:asciiTheme="minorHAnsi" w:hAnsiTheme="minorHAnsi" w:cstheme="minorHAnsi"/>
                <w:sz w:val="18"/>
                <w:szCs w:val="18"/>
              </w:rPr>
              <w:t xml:space="preserve">Training on sub-management plans; </w:t>
            </w:r>
          </w:p>
          <w:p w14:paraId="33747EB3" w14:textId="77777777" w:rsidR="007C5903" w:rsidRPr="002A111C" w:rsidRDefault="007C5903" w:rsidP="002A111C">
            <w:pPr>
              <w:pBdr>
                <w:top w:val="nil"/>
                <w:left w:val="nil"/>
                <w:bottom w:val="nil"/>
                <w:right w:val="nil"/>
                <w:between w:val="nil"/>
                <w:bar w:val="nil"/>
              </w:pBdr>
              <w:spacing w:after="60"/>
              <w:jc w:val="left"/>
              <w:rPr>
                <w:rFonts w:asciiTheme="minorHAnsi" w:hAnsiTheme="minorHAnsi" w:cstheme="minorHAnsi"/>
                <w:sz w:val="18"/>
                <w:szCs w:val="18"/>
              </w:rPr>
            </w:pPr>
            <w:r w:rsidRPr="002A111C">
              <w:rPr>
                <w:rFonts w:asciiTheme="minorHAnsi" w:hAnsiTheme="minorHAnsi" w:cstheme="minorHAnsi"/>
                <w:sz w:val="18"/>
                <w:szCs w:val="18"/>
              </w:rPr>
              <w:t xml:space="preserve">Grievance mechanism process </w:t>
            </w:r>
          </w:p>
          <w:p w14:paraId="172D72B8" w14:textId="77777777" w:rsidR="007C5903" w:rsidRPr="00901D4E" w:rsidRDefault="007C5903" w:rsidP="00901D4E">
            <w:pPr>
              <w:spacing w:after="60"/>
              <w:jc w:val="left"/>
              <w:rPr>
                <w:rFonts w:asciiTheme="minorHAnsi" w:hAnsiTheme="minorHAnsi" w:cstheme="minorHAnsi"/>
                <w:sz w:val="18"/>
                <w:szCs w:val="18"/>
              </w:rPr>
            </w:pPr>
          </w:p>
        </w:tc>
        <w:tc>
          <w:tcPr>
            <w:tcW w:w="3119" w:type="dxa"/>
          </w:tcPr>
          <w:p w14:paraId="4596C094" w14:textId="77777777" w:rsidR="007C5903" w:rsidRDefault="007C5903" w:rsidP="00901D4E">
            <w:pPr>
              <w:spacing w:after="60"/>
              <w:rPr>
                <w:rFonts w:asciiTheme="minorHAnsi" w:hAnsiTheme="minorHAnsi" w:cstheme="minorHAnsi"/>
                <w:sz w:val="18"/>
                <w:szCs w:val="18"/>
              </w:rPr>
            </w:pPr>
            <w:r w:rsidRPr="002A111C">
              <w:rPr>
                <w:rFonts w:asciiTheme="minorHAnsi" w:hAnsiTheme="minorHAnsi" w:cstheme="minorHAnsi"/>
                <w:sz w:val="18"/>
                <w:szCs w:val="18"/>
              </w:rPr>
              <w:t>Face-to-face meetings;</w:t>
            </w:r>
          </w:p>
          <w:p w14:paraId="4366CF66" w14:textId="77777777" w:rsidR="007C5903" w:rsidRDefault="007C5903" w:rsidP="00901D4E">
            <w:pPr>
              <w:spacing w:after="60"/>
              <w:rPr>
                <w:rFonts w:asciiTheme="minorHAnsi" w:hAnsiTheme="minorHAnsi" w:cstheme="minorHAnsi"/>
                <w:sz w:val="18"/>
                <w:szCs w:val="18"/>
              </w:rPr>
            </w:pPr>
            <w:r w:rsidRPr="002A111C">
              <w:rPr>
                <w:rFonts w:asciiTheme="minorHAnsi" w:hAnsiTheme="minorHAnsi" w:cstheme="minorHAnsi"/>
                <w:sz w:val="18"/>
                <w:szCs w:val="18"/>
              </w:rPr>
              <w:t>Trainings/workshops;</w:t>
            </w:r>
          </w:p>
          <w:p w14:paraId="5A2F4987" w14:textId="77777777" w:rsidR="007C5903" w:rsidRDefault="007C5903" w:rsidP="002A111C">
            <w:pPr>
              <w:spacing w:after="60"/>
              <w:jc w:val="left"/>
              <w:rPr>
                <w:rFonts w:asciiTheme="minorHAnsi" w:hAnsiTheme="minorHAnsi" w:cstheme="minorHAnsi"/>
                <w:sz w:val="18"/>
                <w:szCs w:val="18"/>
              </w:rPr>
            </w:pPr>
            <w:r w:rsidRPr="002A111C">
              <w:rPr>
                <w:rFonts w:asciiTheme="minorHAnsi" w:hAnsiTheme="minorHAnsi" w:cstheme="minorHAnsi"/>
                <w:sz w:val="18"/>
                <w:szCs w:val="18"/>
              </w:rPr>
              <w:t>Invitations to public/community meetings</w:t>
            </w:r>
          </w:p>
          <w:p w14:paraId="6324B933" w14:textId="77777777" w:rsidR="007C5903" w:rsidRPr="00901D4E" w:rsidRDefault="007C5903" w:rsidP="002A111C">
            <w:pPr>
              <w:spacing w:after="60"/>
              <w:jc w:val="left"/>
              <w:rPr>
                <w:rFonts w:asciiTheme="minorHAnsi" w:hAnsiTheme="minorHAnsi" w:cstheme="minorHAnsi"/>
                <w:sz w:val="18"/>
                <w:szCs w:val="18"/>
              </w:rPr>
            </w:pPr>
          </w:p>
        </w:tc>
        <w:tc>
          <w:tcPr>
            <w:tcW w:w="3118" w:type="dxa"/>
          </w:tcPr>
          <w:p w14:paraId="12E1CEB8" w14:textId="77777777" w:rsidR="007C5903" w:rsidRPr="00901D4E" w:rsidRDefault="007C5903" w:rsidP="00133868">
            <w:pPr>
              <w:pBdr>
                <w:top w:val="nil"/>
                <w:left w:val="nil"/>
                <w:bottom w:val="nil"/>
                <w:right w:val="nil"/>
                <w:between w:val="nil"/>
                <w:bar w:val="nil"/>
              </w:pBdr>
              <w:spacing w:after="60"/>
              <w:rPr>
                <w:rFonts w:asciiTheme="minorHAnsi" w:hAnsiTheme="minorHAnsi" w:cstheme="minorHAnsi"/>
                <w:sz w:val="18"/>
                <w:szCs w:val="18"/>
              </w:rPr>
            </w:pPr>
            <w:r w:rsidRPr="00133868">
              <w:rPr>
                <w:rFonts w:asciiTheme="minorHAnsi" w:hAnsiTheme="minorHAnsi" w:cstheme="minorHAnsi"/>
                <w:sz w:val="18"/>
                <w:szCs w:val="18"/>
              </w:rPr>
              <w:t>As needed</w:t>
            </w:r>
          </w:p>
        </w:tc>
        <w:tc>
          <w:tcPr>
            <w:tcW w:w="1843" w:type="dxa"/>
          </w:tcPr>
          <w:p w14:paraId="7BC41F9D" w14:textId="77777777" w:rsidR="007C5903" w:rsidRDefault="007C5903" w:rsidP="005F4683">
            <w:pPr>
              <w:spacing w:after="60"/>
              <w:rPr>
                <w:rFonts w:asciiTheme="minorHAnsi" w:hAnsiTheme="minorHAnsi" w:cstheme="minorHAnsi"/>
                <w:sz w:val="18"/>
                <w:szCs w:val="18"/>
              </w:rPr>
            </w:pPr>
            <w:r>
              <w:rPr>
                <w:rFonts w:asciiTheme="minorHAnsi" w:hAnsiTheme="minorHAnsi" w:cstheme="minorHAnsi"/>
                <w:sz w:val="18"/>
                <w:szCs w:val="18"/>
              </w:rPr>
              <w:t>PIU</w:t>
            </w:r>
          </w:p>
        </w:tc>
      </w:tr>
      <w:tr w:rsidR="002D2A87" w:rsidRPr="002B1EE6" w14:paraId="2DB2C5E3" w14:textId="77777777" w:rsidTr="002D2A87">
        <w:tc>
          <w:tcPr>
            <w:tcW w:w="959" w:type="dxa"/>
            <w:vMerge w:val="restart"/>
            <w:shd w:val="clear" w:color="auto" w:fill="92CDDC" w:themeFill="accent5" w:themeFillTint="99"/>
            <w:textDirection w:val="btLr"/>
          </w:tcPr>
          <w:p w14:paraId="7AFF8698" w14:textId="77777777" w:rsidR="002D2A87" w:rsidRPr="002B1EE6" w:rsidRDefault="002D2A87" w:rsidP="002D2A87">
            <w:pPr>
              <w:spacing w:after="60"/>
              <w:ind w:left="113" w:right="113"/>
              <w:rPr>
                <w:rFonts w:asciiTheme="minorHAnsi" w:hAnsiTheme="minorHAnsi" w:cstheme="minorHAnsi"/>
                <w:sz w:val="18"/>
                <w:szCs w:val="18"/>
              </w:rPr>
            </w:pPr>
            <w:r>
              <w:rPr>
                <w:rFonts w:asciiTheme="minorHAnsi" w:hAnsiTheme="minorHAnsi" w:cstheme="minorHAnsi"/>
                <w:sz w:val="18"/>
                <w:szCs w:val="18"/>
              </w:rPr>
              <w:t>CONSTRUCTION/RECONSTRUCTION</w:t>
            </w:r>
          </w:p>
        </w:tc>
        <w:tc>
          <w:tcPr>
            <w:tcW w:w="2268" w:type="dxa"/>
          </w:tcPr>
          <w:p w14:paraId="37DB61DE" w14:textId="77777777" w:rsidR="002D2A87" w:rsidRPr="00901D4E" w:rsidRDefault="002D2A87" w:rsidP="00743C33">
            <w:pPr>
              <w:spacing w:after="60"/>
              <w:jc w:val="left"/>
              <w:rPr>
                <w:rFonts w:asciiTheme="minorHAnsi" w:hAnsiTheme="minorHAnsi" w:cstheme="minorHAnsi"/>
                <w:b/>
                <w:bCs/>
                <w:sz w:val="18"/>
                <w:szCs w:val="18"/>
              </w:rPr>
            </w:pPr>
            <w:r w:rsidRPr="00901D4E">
              <w:rPr>
                <w:rFonts w:asciiTheme="minorHAnsi" w:hAnsiTheme="minorHAnsi" w:cstheme="minorHAnsi"/>
                <w:b/>
                <w:bCs/>
                <w:sz w:val="18"/>
                <w:szCs w:val="18"/>
              </w:rPr>
              <w:t>Project affected parties:</w:t>
            </w:r>
          </w:p>
          <w:p w14:paraId="764643CF" w14:textId="77777777" w:rsidR="002D2A87" w:rsidRPr="002B1EE6" w:rsidRDefault="002D2A87" w:rsidP="00743C33">
            <w:pPr>
              <w:spacing w:after="60"/>
              <w:jc w:val="left"/>
              <w:rPr>
                <w:rFonts w:asciiTheme="minorHAnsi" w:hAnsiTheme="minorHAnsi" w:cstheme="minorHAnsi"/>
                <w:sz w:val="18"/>
                <w:szCs w:val="18"/>
              </w:rPr>
            </w:pPr>
            <w:r w:rsidRPr="002B1EE6">
              <w:rPr>
                <w:rFonts w:asciiTheme="minorHAnsi" w:hAnsiTheme="minorHAnsi" w:cstheme="minorHAnsi"/>
                <w:sz w:val="18"/>
                <w:szCs w:val="18"/>
              </w:rPr>
              <w:t>People affected by land acquisition;</w:t>
            </w:r>
          </w:p>
          <w:p w14:paraId="00A444F4" w14:textId="77777777" w:rsidR="002D2A87" w:rsidRPr="002B1EE6" w:rsidRDefault="002D2A87" w:rsidP="00743C33">
            <w:pPr>
              <w:spacing w:after="60"/>
              <w:jc w:val="left"/>
              <w:rPr>
                <w:rFonts w:asciiTheme="minorHAnsi" w:hAnsiTheme="minorHAnsi" w:cstheme="minorHAnsi"/>
                <w:sz w:val="18"/>
                <w:szCs w:val="18"/>
              </w:rPr>
            </w:pPr>
            <w:r w:rsidRPr="002B1EE6">
              <w:rPr>
                <w:rFonts w:asciiTheme="minorHAnsi" w:hAnsiTheme="minorHAnsi" w:cstheme="minorHAnsi"/>
                <w:sz w:val="18"/>
                <w:szCs w:val="18"/>
              </w:rPr>
              <w:t>People living in affected communities;</w:t>
            </w:r>
          </w:p>
          <w:p w14:paraId="38F5F5B8" w14:textId="77777777" w:rsidR="002D2A87" w:rsidRPr="002B1EE6" w:rsidRDefault="002D2A87" w:rsidP="00743C33">
            <w:pPr>
              <w:spacing w:after="60"/>
              <w:jc w:val="left"/>
              <w:rPr>
                <w:rFonts w:asciiTheme="minorHAnsi" w:hAnsiTheme="minorHAnsi" w:cstheme="minorHAnsi"/>
                <w:sz w:val="18"/>
                <w:szCs w:val="18"/>
              </w:rPr>
            </w:pPr>
            <w:r w:rsidRPr="002B1EE6">
              <w:rPr>
                <w:rFonts w:asciiTheme="minorHAnsi" w:hAnsiTheme="minorHAnsi" w:cstheme="minorHAnsi"/>
                <w:sz w:val="18"/>
                <w:szCs w:val="18"/>
              </w:rPr>
              <w:t>Citizens/users of infrastructure service delivery;</w:t>
            </w:r>
          </w:p>
          <w:p w14:paraId="4EE06CB6" w14:textId="77777777" w:rsidR="002D2A87" w:rsidRPr="002B1EE6" w:rsidRDefault="002D2A87" w:rsidP="00743C33">
            <w:pPr>
              <w:spacing w:after="60"/>
              <w:jc w:val="left"/>
              <w:rPr>
                <w:rFonts w:asciiTheme="minorHAnsi" w:hAnsiTheme="minorHAnsi" w:cstheme="minorHAnsi"/>
                <w:sz w:val="18"/>
                <w:szCs w:val="18"/>
              </w:rPr>
            </w:pPr>
            <w:r w:rsidRPr="002B1EE6">
              <w:rPr>
                <w:rFonts w:asciiTheme="minorHAnsi" w:hAnsiTheme="minorHAnsi" w:cstheme="minorHAnsi"/>
                <w:sz w:val="18"/>
                <w:szCs w:val="18"/>
              </w:rPr>
              <w:t>Vulnerable groups;</w:t>
            </w:r>
          </w:p>
          <w:p w14:paraId="12B75165" w14:textId="77777777" w:rsidR="002D2A87" w:rsidRPr="00901D4E" w:rsidRDefault="002D2A87" w:rsidP="00743C33">
            <w:pPr>
              <w:spacing w:after="60"/>
              <w:rPr>
                <w:rFonts w:asciiTheme="minorHAnsi" w:hAnsiTheme="minorHAnsi" w:cstheme="minorHAnsi"/>
                <w:b/>
                <w:bCs/>
                <w:sz w:val="18"/>
                <w:szCs w:val="18"/>
              </w:rPr>
            </w:pPr>
            <w:r w:rsidRPr="002B1EE6">
              <w:rPr>
                <w:rFonts w:asciiTheme="minorHAnsi" w:hAnsiTheme="minorHAnsi" w:cstheme="minorHAnsi"/>
                <w:sz w:val="18"/>
                <w:szCs w:val="18"/>
              </w:rPr>
              <w:t>Local Self-Governments.</w:t>
            </w:r>
          </w:p>
        </w:tc>
        <w:tc>
          <w:tcPr>
            <w:tcW w:w="2693" w:type="dxa"/>
          </w:tcPr>
          <w:p w14:paraId="1DBA49EA" w14:textId="77777777" w:rsidR="002D2A87" w:rsidRDefault="002D2A87" w:rsidP="00743C33">
            <w:pPr>
              <w:spacing w:after="60"/>
              <w:jc w:val="left"/>
              <w:rPr>
                <w:rFonts w:asciiTheme="minorHAnsi" w:hAnsiTheme="minorHAnsi" w:cstheme="minorHAnsi"/>
                <w:sz w:val="18"/>
                <w:szCs w:val="18"/>
              </w:rPr>
            </w:pPr>
            <w:r w:rsidRPr="00743C33">
              <w:rPr>
                <w:rFonts w:asciiTheme="minorHAnsi" w:hAnsiTheme="minorHAnsi" w:cstheme="minorHAnsi"/>
                <w:sz w:val="18"/>
                <w:szCs w:val="18"/>
              </w:rPr>
              <w:t>Land acquisition process (land registration; compensation rates and methodology;</w:t>
            </w:r>
            <w:r>
              <w:rPr>
                <w:rFonts w:asciiTheme="minorHAnsi" w:hAnsiTheme="minorHAnsi" w:cstheme="minorHAnsi"/>
                <w:sz w:val="18"/>
                <w:szCs w:val="18"/>
              </w:rPr>
              <w:t xml:space="preserve"> </w:t>
            </w:r>
            <w:r w:rsidRPr="00743C33">
              <w:rPr>
                <w:rFonts w:asciiTheme="minorHAnsi" w:hAnsiTheme="minorHAnsi" w:cstheme="minorHAnsi"/>
                <w:sz w:val="18"/>
                <w:szCs w:val="18"/>
              </w:rPr>
              <w:t>livelihood restoration)</w:t>
            </w:r>
          </w:p>
          <w:p w14:paraId="0EB24EA8" w14:textId="77777777" w:rsidR="002D2A87" w:rsidRPr="00743C33" w:rsidRDefault="002D2A87" w:rsidP="00743C33">
            <w:pPr>
              <w:spacing w:after="60"/>
              <w:jc w:val="left"/>
              <w:rPr>
                <w:rFonts w:asciiTheme="minorHAnsi" w:hAnsiTheme="minorHAnsi" w:cstheme="minorHAnsi"/>
                <w:sz w:val="18"/>
                <w:szCs w:val="18"/>
              </w:rPr>
            </w:pPr>
            <w:r w:rsidRPr="00743C33">
              <w:rPr>
                <w:rFonts w:asciiTheme="minorHAnsi" w:hAnsiTheme="minorHAnsi" w:cstheme="minorHAnsi"/>
                <w:sz w:val="18"/>
                <w:szCs w:val="18"/>
              </w:rPr>
              <w:t>Grievance mechanism</w:t>
            </w:r>
            <w:r>
              <w:rPr>
                <w:rFonts w:asciiTheme="minorHAnsi" w:hAnsiTheme="minorHAnsi" w:cstheme="minorHAnsi"/>
                <w:sz w:val="18"/>
                <w:szCs w:val="18"/>
              </w:rPr>
              <w:t xml:space="preserve"> </w:t>
            </w:r>
            <w:r w:rsidRPr="00743C33">
              <w:rPr>
                <w:rFonts w:asciiTheme="minorHAnsi" w:hAnsiTheme="minorHAnsi" w:cstheme="minorHAnsi"/>
                <w:sz w:val="18"/>
                <w:szCs w:val="18"/>
              </w:rPr>
              <w:t>process;</w:t>
            </w:r>
          </w:p>
          <w:p w14:paraId="698042CB" w14:textId="77777777" w:rsidR="002D2A87" w:rsidRPr="00743C33" w:rsidRDefault="002D2A87" w:rsidP="00743C33">
            <w:pPr>
              <w:spacing w:after="60"/>
              <w:jc w:val="left"/>
              <w:rPr>
                <w:rFonts w:asciiTheme="minorHAnsi" w:hAnsiTheme="minorHAnsi" w:cstheme="minorHAnsi"/>
                <w:sz w:val="18"/>
                <w:szCs w:val="18"/>
              </w:rPr>
            </w:pPr>
            <w:r w:rsidRPr="00743C33">
              <w:rPr>
                <w:rFonts w:asciiTheme="minorHAnsi" w:hAnsiTheme="minorHAnsi" w:cstheme="minorHAnsi"/>
                <w:sz w:val="18"/>
                <w:szCs w:val="18"/>
              </w:rPr>
              <w:t>Health and safety impacts</w:t>
            </w:r>
            <w:r>
              <w:rPr>
                <w:rFonts w:asciiTheme="minorHAnsi" w:hAnsiTheme="minorHAnsi" w:cstheme="minorHAnsi"/>
                <w:sz w:val="18"/>
                <w:szCs w:val="18"/>
              </w:rPr>
              <w:t xml:space="preserve"> </w:t>
            </w:r>
            <w:r w:rsidRPr="00743C33">
              <w:rPr>
                <w:rFonts w:asciiTheme="minorHAnsi" w:hAnsiTheme="minorHAnsi" w:cstheme="minorHAnsi"/>
                <w:sz w:val="18"/>
                <w:szCs w:val="18"/>
              </w:rPr>
              <w:t>(Construction-related safety</w:t>
            </w:r>
            <w:r>
              <w:rPr>
                <w:rFonts w:asciiTheme="minorHAnsi" w:hAnsiTheme="minorHAnsi" w:cstheme="minorHAnsi"/>
                <w:sz w:val="18"/>
                <w:szCs w:val="18"/>
              </w:rPr>
              <w:t xml:space="preserve"> </w:t>
            </w:r>
            <w:r w:rsidRPr="00743C33">
              <w:rPr>
                <w:rFonts w:asciiTheme="minorHAnsi" w:hAnsiTheme="minorHAnsi" w:cstheme="minorHAnsi"/>
                <w:sz w:val="18"/>
                <w:szCs w:val="18"/>
              </w:rPr>
              <w:t>measures);</w:t>
            </w:r>
          </w:p>
          <w:p w14:paraId="788F55B0" w14:textId="77777777" w:rsidR="002D2A87" w:rsidRDefault="002D2A87" w:rsidP="00743C33">
            <w:pPr>
              <w:spacing w:after="60"/>
              <w:jc w:val="left"/>
              <w:rPr>
                <w:rFonts w:asciiTheme="minorHAnsi" w:hAnsiTheme="minorHAnsi" w:cstheme="minorHAnsi"/>
                <w:sz w:val="18"/>
                <w:szCs w:val="18"/>
              </w:rPr>
            </w:pPr>
            <w:r w:rsidRPr="00743C33">
              <w:rPr>
                <w:rFonts w:asciiTheme="minorHAnsi" w:hAnsiTheme="minorHAnsi" w:cstheme="minorHAnsi"/>
                <w:sz w:val="18"/>
                <w:szCs w:val="18"/>
              </w:rPr>
              <w:t>Employment opportunities;</w:t>
            </w:r>
          </w:p>
          <w:p w14:paraId="2DD72904" w14:textId="77777777" w:rsidR="002D2A87" w:rsidRPr="00743C33" w:rsidRDefault="002D2A87" w:rsidP="00743C33">
            <w:pPr>
              <w:spacing w:after="60"/>
              <w:jc w:val="left"/>
              <w:rPr>
                <w:rFonts w:asciiTheme="minorHAnsi" w:hAnsiTheme="minorHAnsi" w:cstheme="minorHAnsi"/>
                <w:sz w:val="18"/>
                <w:szCs w:val="18"/>
              </w:rPr>
            </w:pPr>
            <w:r w:rsidRPr="00743C33">
              <w:rPr>
                <w:rFonts w:asciiTheme="minorHAnsi" w:hAnsiTheme="minorHAnsi" w:cstheme="minorHAnsi"/>
                <w:sz w:val="18"/>
                <w:szCs w:val="18"/>
              </w:rPr>
              <w:t>Environmental concerns;</w:t>
            </w:r>
          </w:p>
          <w:p w14:paraId="324D3D78" w14:textId="77777777" w:rsidR="002D2A87" w:rsidRDefault="002D2A87" w:rsidP="00743C33">
            <w:pPr>
              <w:spacing w:after="60"/>
              <w:jc w:val="left"/>
              <w:rPr>
                <w:rFonts w:asciiTheme="minorHAnsi" w:hAnsiTheme="minorHAnsi" w:cstheme="minorHAnsi"/>
                <w:sz w:val="18"/>
                <w:szCs w:val="18"/>
              </w:rPr>
            </w:pPr>
            <w:r w:rsidRPr="00743C33">
              <w:rPr>
                <w:rFonts w:asciiTheme="minorHAnsi" w:hAnsiTheme="minorHAnsi" w:cstheme="minorHAnsi"/>
                <w:sz w:val="18"/>
                <w:szCs w:val="18"/>
              </w:rPr>
              <w:t>Gender Based Violence (GBV)</w:t>
            </w:r>
            <w:r>
              <w:rPr>
                <w:rFonts w:asciiTheme="minorHAnsi" w:hAnsiTheme="minorHAnsi" w:cstheme="minorHAnsi"/>
                <w:sz w:val="18"/>
                <w:szCs w:val="18"/>
              </w:rPr>
              <w:t xml:space="preserve"> </w:t>
            </w:r>
            <w:r w:rsidRPr="00743C33">
              <w:rPr>
                <w:rFonts w:asciiTheme="minorHAnsi" w:hAnsiTheme="minorHAnsi" w:cstheme="minorHAnsi"/>
                <w:sz w:val="18"/>
                <w:szCs w:val="18"/>
              </w:rPr>
              <w:t>awareness-raising.</w:t>
            </w:r>
          </w:p>
          <w:p w14:paraId="583BF537" w14:textId="77777777" w:rsidR="002D2A87" w:rsidRPr="00C57CD7" w:rsidRDefault="002D2A87" w:rsidP="00C57CD7">
            <w:pPr>
              <w:spacing w:after="60"/>
              <w:jc w:val="left"/>
              <w:rPr>
                <w:rFonts w:asciiTheme="minorHAnsi" w:hAnsiTheme="minorHAnsi" w:cstheme="minorHAnsi"/>
                <w:sz w:val="18"/>
                <w:szCs w:val="18"/>
              </w:rPr>
            </w:pPr>
            <w:r w:rsidRPr="00C57CD7">
              <w:rPr>
                <w:rFonts w:asciiTheme="minorHAnsi" w:hAnsiTheme="minorHAnsi" w:cstheme="minorHAnsi"/>
                <w:sz w:val="18"/>
                <w:szCs w:val="18"/>
              </w:rPr>
              <w:t>Emergency preparedness and response</w:t>
            </w:r>
          </w:p>
          <w:p w14:paraId="0F3B29E8" w14:textId="77777777" w:rsidR="002D2A87" w:rsidRPr="00901D4E" w:rsidRDefault="002D2A87" w:rsidP="00C57CD7">
            <w:pPr>
              <w:spacing w:after="60"/>
              <w:jc w:val="left"/>
              <w:rPr>
                <w:rFonts w:asciiTheme="minorHAnsi" w:hAnsiTheme="minorHAnsi" w:cstheme="minorHAnsi"/>
                <w:sz w:val="18"/>
                <w:szCs w:val="18"/>
              </w:rPr>
            </w:pPr>
            <w:r w:rsidRPr="00C57CD7">
              <w:rPr>
                <w:rFonts w:asciiTheme="minorHAnsi" w:hAnsiTheme="minorHAnsi" w:cstheme="minorHAnsi"/>
                <w:sz w:val="18"/>
                <w:szCs w:val="18"/>
              </w:rPr>
              <w:lastRenderedPageBreak/>
              <w:t>Traffic management plan</w:t>
            </w:r>
          </w:p>
        </w:tc>
        <w:tc>
          <w:tcPr>
            <w:tcW w:w="3119" w:type="dxa"/>
          </w:tcPr>
          <w:p w14:paraId="6BC36479" w14:textId="77777777" w:rsidR="002D2A87" w:rsidRPr="002A3DC6" w:rsidRDefault="002D2A87" w:rsidP="002A3DC6">
            <w:pPr>
              <w:spacing w:after="60"/>
              <w:rPr>
                <w:rFonts w:asciiTheme="minorHAnsi" w:hAnsiTheme="minorHAnsi" w:cstheme="minorHAnsi"/>
                <w:sz w:val="18"/>
                <w:szCs w:val="18"/>
              </w:rPr>
            </w:pPr>
            <w:r w:rsidRPr="002A3DC6">
              <w:rPr>
                <w:rFonts w:asciiTheme="minorHAnsi" w:hAnsiTheme="minorHAnsi" w:cstheme="minorHAnsi"/>
                <w:sz w:val="18"/>
                <w:szCs w:val="18"/>
              </w:rPr>
              <w:lastRenderedPageBreak/>
              <w:t>Public meetings, trainings/workshops,</w:t>
            </w:r>
            <w:r>
              <w:rPr>
                <w:rFonts w:asciiTheme="minorHAnsi" w:hAnsiTheme="minorHAnsi" w:cstheme="minorHAnsi"/>
                <w:sz w:val="18"/>
                <w:szCs w:val="18"/>
              </w:rPr>
              <w:t xml:space="preserve"> </w:t>
            </w:r>
            <w:r w:rsidRPr="002A3DC6">
              <w:rPr>
                <w:rFonts w:asciiTheme="minorHAnsi" w:hAnsiTheme="minorHAnsi" w:cstheme="minorHAnsi"/>
                <w:sz w:val="18"/>
                <w:szCs w:val="18"/>
              </w:rPr>
              <w:t>separate meetings specifically for</w:t>
            </w:r>
            <w:r>
              <w:t xml:space="preserve"> </w:t>
            </w:r>
            <w:r w:rsidRPr="002A3DC6">
              <w:rPr>
                <w:rFonts w:asciiTheme="minorHAnsi" w:hAnsiTheme="minorHAnsi" w:cstheme="minorHAnsi"/>
                <w:sz w:val="18"/>
                <w:szCs w:val="18"/>
              </w:rPr>
              <w:t>women and vulnerable; individual</w:t>
            </w:r>
            <w:r>
              <w:rPr>
                <w:rFonts w:asciiTheme="minorHAnsi" w:hAnsiTheme="minorHAnsi" w:cstheme="minorHAnsi"/>
                <w:sz w:val="18"/>
                <w:szCs w:val="18"/>
              </w:rPr>
              <w:t xml:space="preserve"> </w:t>
            </w:r>
            <w:r w:rsidRPr="002A3DC6">
              <w:rPr>
                <w:rFonts w:asciiTheme="minorHAnsi" w:hAnsiTheme="minorHAnsi" w:cstheme="minorHAnsi"/>
                <w:sz w:val="18"/>
                <w:szCs w:val="18"/>
              </w:rPr>
              <w:t>outreach to PAPs</w:t>
            </w:r>
          </w:p>
          <w:p w14:paraId="41F262D4" w14:textId="77777777" w:rsidR="002D2A87" w:rsidRPr="002A3DC6" w:rsidRDefault="002D2A87" w:rsidP="002A3DC6">
            <w:pPr>
              <w:spacing w:after="60"/>
              <w:rPr>
                <w:rFonts w:asciiTheme="minorHAnsi" w:hAnsiTheme="minorHAnsi" w:cstheme="minorHAnsi"/>
                <w:sz w:val="18"/>
                <w:szCs w:val="18"/>
              </w:rPr>
            </w:pPr>
            <w:r w:rsidRPr="002A3DC6">
              <w:rPr>
                <w:rFonts w:asciiTheme="minorHAnsi" w:hAnsiTheme="minorHAnsi" w:cstheme="minorHAnsi"/>
                <w:sz w:val="18"/>
                <w:szCs w:val="18"/>
              </w:rPr>
              <w:t>Social Media Communication;</w:t>
            </w:r>
          </w:p>
          <w:p w14:paraId="0AC63603" w14:textId="77777777" w:rsidR="002D2A87" w:rsidRPr="002A3DC6" w:rsidRDefault="002D2A87" w:rsidP="002A3DC6">
            <w:pPr>
              <w:spacing w:after="60"/>
              <w:rPr>
                <w:rFonts w:asciiTheme="minorHAnsi" w:hAnsiTheme="minorHAnsi" w:cstheme="minorHAnsi"/>
                <w:sz w:val="18"/>
                <w:szCs w:val="18"/>
              </w:rPr>
            </w:pPr>
            <w:r w:rsidRPr="002A3DC6">
              <w:rPr>
                <w:rFonts w:asciiTheme="minorHAnsi" w:hAnsiTheme="minorHAnsi" w:cstheme="minorHAnsi"/>
                <w:sz w:val="18"/>
                <w:szCs w:val="18"/>
              </w:rPr>
              <w:t xml:space="preserve">Disclosure of written information </w:t>
            </w:r>
            <w:r>
              <w:rPr>
                <w:rFonts w:asciiTheme="minorHAnsi" w:hAnsiTheme="minorHAnsi" w:cstheme="minorHAnsi"/>
                <w:sz w:val="18"/>
                <w:szCs w:val="18"/>
              </w:rPr>
              <w:t xml:space="preserve">/ </w:t>
            </w:r>
            <w:r w:rsidRPr="002A3DC6">
              <w:rPr>
                <w:rFonts w:asciiTheme="minorHAnsi" w:hAnsiTheme="minorHAnsi" w:cstheme="minorHAnsi"/>
                <w:sz w:val="18"/>
                <w:szCs w:val="18"/>
              </w:rPr>
              <w:t>Brochures, posters, flyers, website</w:t>
            </w:r>
            <w:r>
              <w:rPr>
                <w:rFonts w:asciiTheme="minorHAnsi" w:hAnsiTheme="minorHAnsi" w:cstheme="minorHAnsi"/>
                <w:sz w:val="18"/>
                <w:szCs w:val="18"/>
              </w:rPr>
              <w:t>;</w:t>
            </w:r>
          </w:p>
          <w:p w14:paraId="7112C024" w14:textId="77777777" w:rsidR="002D2A87" w:rsidRPr="002A3DC6" w:rsidRDefault="002D2A87" w:rsidP="002A3DC6">
            <w:pPr>
              <w:spacing w:after="60"/>
              <w:rPr>
                <w:rFonts w:asciiTheme="minorHAnsi" w:hAnsiTheme="minorHAnsi" w:cstheme="minorHAnsi"/>
                <w:sz w:val="18"/>
                <w:szCs w:val="18"/>
              </w:rPr>
            </w:pPr>
            <w:r w:rsidRPr="002A3DC6">
              <w:rPr>
                <w:rFonts w:asciiTheme="minorHAnsi" w:hAnsiTheme="minorHAnsi" w:cstheme="minorHAnsi"/>
                <w:sz w:val="18"/>
                <w:szCs w:val="18"/>
              </w:rPr>
              <w:t xml:space="preserve">Information desks </w:t>
            </w:r>
            <w:r>
              <w:rPr>
                <w:rFonts w:asciiTheme="minorHAnsi" w:hAnsiTheme="minorHAnsi" w:cstheme="minorHAnsi"/>
                <w:sz w:val="18"/>
                <w:szCs w:val="18"/>
              </w:rPr>
              <w:t>/</w:t>
            </w:r>
            <w:r w:rsidRPr="002A3DC6">
              <w:rPr>
                <w:rFonts w:asciiTheme="minorHAnsi" w:hAnsiTheme="minorHAnsi" w:cstheme="minorHAnsi"/>
                <w:sz w:val="18"/>
                <w:szCs w:val="18"/>
              </w:rPr>
              <w:t xml:space="preserve"> In </w:t>
            </w:r>
            <w:r>
              <w:rPr>
                <w:rFonts w:asciiTheme="minorHAnsi" w:hAnsiTheme="minorHAnsi" w:cstheme="minorHAnsi"/>
                <w:sz w:val="18"/>
                <w:szCs w:val="18"/>
              </w:rPr>
              <w:t>m</w:t>
            </w:r>
            <w:r w:rsidRPr="002A3DC6">
              <w:rPr>
                <w:rFonts w:asciiTheme="minorHAnsi" w:hAnsiTheme="minorHAnsi" w:cstheme="minorHAnsi"/>
                <w:sz w:val="18"/>
                <w:szCs w:val="18"/>
              </w:rPr>
              <w:t>unicipalities</w:t>
            </w:r>
            <w:r>
              <w:rPr>
                <w:rFonts w:asciiTheme="minorHAnsi" w:hAnsiTheme="minorHAnsi" w:cstheme="minorHAnsi"/>
                <w:sz w:val="18"/>
                <w:szCs w:val="18"/>
              </w:rPr>
              <w:t xml:space="preserve"> </w:t>
            </w:r>
            <w:r w:rsidRPr="002A3DC6">
              <w:rPr>
                <w:rFonts w:asciiTheme="minorHAnsi" w:hAnsiTheme="minorHAnsi" w:cstheme="minorHAnsi"/>
                <w:sz w:val="18"/>
                <w:szCs w:val="18"/>
              </w:rPr>
              <w:t>and</w:t>
            </w:r>
            <w:r>
              <w:rPr>
                <w:rFonts w:asciiTheme="minorHAnsi" w:hAnsiTheme="minorHAnsi" w:cstheme="minorHAnsi"/>
                <w:sz w:val="18"/>
                <w:szCs w:val="18"/>
              </w:rPr>
              <w:t xml:space="preserve"> </w:t>
            </w:r>
            <w:r w:rsidRPr="002A3DC6">
              <w:rPr>
                <w:rFonts w:asciiTheme="minorHAnsi" w:hAnsiTheme="minorHAnsi" w:cstheme="minorHAnsi"/>
                <w:sz w:val="18"/>
                <w:szCs w:val="18"/>
              </w:rPr>
              <w:t>PIU;</w:t>
            </w:r>
          </w:p>
          <w:p w14:paraId="776227FA" w14:textId="77777777" w:rsidR="002D2A87" w:rsidRPr="002A3DC6" w:rsidRDefault="002D2A87" w:rsidP="002A3DC6">
            <w:pPr>
              <w:spacing w:after="60"/>
              <w:rPr>
                <w:rFonts w:asciiTheme="minorHAnsi" w:hAnsiTheme="minorHAnsi" w:cstheme="minorHAnsi"/>
                <w:sz w:val="18"/>
                <w:szCs w:val="18"/>
              </w:rPr>
            </w:pPr>
            <w:r w:rsidRPr="002A3DC6">
              <w:rPr>
                <w:rFonts w:asciiTheme="minorHAnsi" w:hAnsiTheme="minorHAnsi" w:cstheme="minorHAnsi"/>
                <w:sz w:val="18"/>
                <w:szCs w:val="18"/>
              </w:rPr>
              <w:t>Grievance mechanism</w:t>
            </w:r>
            <w:r>
              <w:rPr>
                <w:rFonts w:asciiTheme="minorHAnsi" w:hAnsiTheme="minorHAnsi" w:cstheme="minorHAnsi"/>
                <w:sz w:val="18"/>
                <w:szCs w:val="18"/>
              </w:rPr>
              <w:t>;</w:t>
            </w:r>
          </w:p>
          <w:p w14:paraId="0BA48840" w14:textId="77777777" w:rsidR="002D2A87" w:rsidRPr="00901D4E" w:rsidRDefault="002D2A87" w:rsidP="002A3DC6">
            <w:pPr>
              <w:spacing w:after="60"/>
              <w:rPr>
                <w:rFonts w:asciiTheme="minorHAnsi" w:hAnsiTheme="minorHAnsi" w:cstheme="minorHAnsi"/>
                <w:sz w:val="18"/>
                <w:szCs w:val="18"/>
              </w:rPr>
            </w:pPr>
            <w:r w:rsidRPr="002A3DC6">
              <w:rPr>
                <w:rFonts w:asciiTheme="minorHAnsi" w:hAnsiTheme="minorHAnsi" w:cstheme="minorHAnsi"/>
                <w:sz w:val="18"/>
                <w:szCs w:val="18"/>
              </w:rPr>
              <w:t>Citizen/PAP survey - Upon completion</w:t>
            </w:r>
            <w:r>
              <w:rPr>
                <w:rFonts w:asciiTheme="minorHAnsi" w:hAnsiTheme="minorHAnsi" w:cstheme="minorHAnsi"/>
                <w:sz w:val="18"/>
                <w:szCs w:val="18"/>
              </w:rPr>
              <w:t xml:space="preserve"> </w:t>
            </w:r>
            <w:r w:rsidRPr="002A3DC6">
              <w:rPr>
                <w:rFonts w:asciiTheme="minorHAnsi" w:hAnsiTheme="minorHAnsi" w:cstheme="minorHAnsi"/>
                <w:sz w:val="18"/>
                <w:szCs w:val="18"/>
              </w:rPr>
              <w:t>of</w:t>
            </w:r>
            <w:r>
              <w:rPr>
                <w:rFonts w:asciiTheme="minorHAnsi" w:hAnsiTheme="minorHAnsi" w:cstheme="minorHAnsi"/>
                <w:sz w:val="18"/>
                <w:szCs w:val="18"/>
              </w:rPr>
              <w:t xml:space="preserve"> </w:t>
            </w:r>
            <w:r w:rsidRPr="002A3DC6">
              <w:rPr>
                <w:rFonts w:asciiTheme="minorHAnsi" w:hAnsiTheme="minorHAnsi" w:cstheme="minorHAnsi"/>
                <w:sz w:val="18"/>
                <w:szCs w:val="18"/>
              </w:rPr>
              <w:t>resettlement and/or construction</w:t>
            </w:r>
          </w:p>
        </w:tc>
        <w:tc>
          <w:tcPr>
            <w:tcW w:w="3118" w:type="dxa"/>
          </w:tcPr>
          <w:p w14:paraId="420BBE6A" w14:textId="77777777" w:rsidR="002D2A87" w:rsidRPr="00EC1FC1" w:rsidRDefault="002D2A87" w:rsidP="00EC1FC1">
            <w:pPr>
              <w:spacing w:after="60"/>
              <w:rPr>
                <w:rFonts w:asciiTheme="minorHAnsi" w:hAnsiTheme="minorHAnsi" w:cstheme="minorHAnsi"/>
                <w:sz w:val="18"/>
                <w:szCs w:val="18"/>
              </w:rPr>
            </w:pPr>
            <w:r w:rsidRPr="00EC1FC1">
              <w:rPr>
                <w:rFonts w:asciiTheme="minorHAnsi" w:hAnsiTheme="minorHAnsi" w:cstheme="minorHAnsi"/>
                <w:sz w:val="18"/>
                <w:szCs w:val="18"/>
              </w:rPr>
              <w:t>Monthly/quarterly meetings</w:t>
            </w:r>
            <w:r>
              <w:rPr>
                <w:rFonts w:asciiTheme="minorHAnsi" w:hAnsiTheme="minorHAnsi" w:cstheme="minorHAnsi"/>
                <w:sz w:val="18"/>
                <w:szCs w:val="18"/>
              </w:rPr>
              <w:t xml:space="preserve"> </w:t>
            </w:r>
            <w:r w:rsidRPr="00EC1FC1">
              <w:rPr>
                <w:rFonts w:asciiTheme="minorHAnsi" w:hAnsiTheme="minorHAnsi" w:cstheme="minorHAnsi"/>
                <w:sz w:val="18"/>
                <w:szCs w:val="18"/>
              </w:rPr>
              <w:t>in all affected municipalities</w:t>
            </w:r>
            <w:r>
              <w:t xml:space="preserve"> </w:t>
            </w:r>
            <w:r w:rsidRPr="00EC1FC1">
              <w:rPr>
                <w:rFonts w:asciiTheme="minorHAnsi" w:hAnsiTheme="minorHAnsi" w:cstheme="minorHAnsi"/>
                <w:sz w:val="18"/>
                <w:szCs w:val="18"/>
              </w:rPr>
              <w:t>and villages with ongoing</w:t>
            </w:r>
            <w:r>
              <w:rPr>
                <w:rFonts w:asciiTheme="minorHAnsi" w:hAnsiTheme="minorHAnsi" w:cstheme="minorHAnsi"/>
                <w:sz w:val="18"/>
                <w:szCs w:val="18"/>
              </w:rPr>
              <w:t xml:space="preserve"> </w:t>
            </w:r>
            <w:r w:rsidRPr="00EC1FC1">
              <w:rPr>
                <w:rFonts w:asciiTheme="minorHAnsi" w:hAnsiTheme="minorHAnsi" w:cstheme="minorHAnsi"/>
                <w:sz w:val="18"/>
                <w:szCs w:val="18"/>
              </w:rPr>
              <w:t>construction;</w:t>
            </w:r>
          </w:p>
          <w:p w14:paraId="5794C711" w14:textId="77777777" w:rsidR="002D2A87" w:rsidRPr="00EC1FC1" w:rsidRDefault="002D2A87" w:rsidP="00EC1FC1">
            <w:pPr>
              <w:spacing w:after="60"/>
              <w:rPr>
                <w:rFonts w:asciiTheme="minorHAnsi" w:hAnsiTheme="minorHAnsi" w:cstheme="minorHAnsi"/>
                <w:sz w:val="18"/>
                <w:szCs w:val="18"/>
              </w:rPr>
            </w:pPr>
            <w:r w:rsidRPr="00EC1FC1">
              <w:rPr>
                <w:rFonts w:asciiTheme="minorHAnsi" w:hAnsiTheme="minorHAnsi" w:cstheme="minorHAnsi"/>
                <w:sz w:val="18"/>
                <w:szCs w:val="18"/>
              </w:rPr>
              <w:t>Communication through</w:t>
            </w:r>
            <w:r>
              <w:rPr>
                <w:rFonts w:asciiTheme="minorHAnsi" w:hAnsiTheme="minorHAnsi" w:cstheme="minorHAnsi"/>
                <w:sz w:val="18"/>
                <w:szCs w:val="18"/>
              </w:rPr>
              <w:t xml:space="preserve"> </w:t>
            </w:r>
            <w:r w:rsidRPr="00EC1FC1">
              <w:rPr>
                <w:rFonts w:asciiTheme="minorHAnsi" w:hAnsiTheme="minorHAnsi" w:cstheme="minorHAnsi"/>
                <w:sz w:val="18"/>
                <w:szCs w:val="18"/>
              </w:rPr>
              <w:t>social media (as</w:t>
            </w:r>
            <w:r>
              <w:rPr>
                <w:rFonts w:asciiTheme="minorHAnsi" w:hAnsiTheme="minorHAnsi" w:cstheme="minorHAnsi"/>
                <w:sz w:val="18"/>
                <w:szCs w:val="18"/>
              </w:rPr>
              <w:t xml:space="preserve"> </w:t>
            </w:r>
            <w:r w:rsidRPr="00EC1FC1">
              <w:rPr>
                <w:rFonts w:asciiTheme="minorHAnsi" w:hAnsiTheme="minorHAnsi" w:cstheme="minorHAnsi"/>
                <w:sz w:val="18"/>
                <w:szCs w:val="18"/>
              </w:rPr>
              <w:t>needed);</w:t>
            </w:r>
          </w:p>
          <w:p w14:paraId="01A5B9DC" w14:textId="77777777" w:rsidR="002D2A87" w:rsidRPr="00901D4E" w:rsidRDefault="002D2A87" w:rsidP="00EC1FC1">
            <w:pPr>
              <w:spacing w:after="60"/>
              <w:rPr>
                <w:rFonts w:asciiTheme="minorHAnsi" w:hAnsiTheme="minorHAnsi" w:cstheme="minorHAnsi"/>
                <w:sz w:val="18"/>
                <w:szCs w:val="18"/>
              </w:rPr>
            </w:pPr>
            <w:r w:rsidRPr="00EC1FC1">
              <w:rPr>
                <w:rFonts w:asciiTheme="minorHAnsi" w:hAnsiTheme="minorHAnsi" w:cstheme="minorHAnsi"/>
                <w:sz w:val="18"/>
                <w:szCs w:val="18"/>
              </w:rPr>
              <w:t>Information desks with</w:t>
            </w:r>
            <w:r>
              <w:rPr>
                <w:rFonts w:asciiTheme="minorHAnsi" w:hAnsiTheme="minorHAnsi" w:cstheme="minorHAnsi"/>
                <w:sz w:val="18"/>
                <w:szCs w:val="18"/>
              </w:rPr>
              <w:t xml:space="preserve"> </w:t>
            </w:r>
            <w:r w:rsidRPr="00EC1FC1">
              <w:rPr>
                <w:rFonts w:asciiTheme="minorHAnsi" w:hAnsiTheme="minorHAnsi" w:cstheme="minorHAnsi"/>
                <w:sz w:val="18"/>
                <w:szCs w:val="18"/>
              </w:rPr>
              <w:t>brochures/posters in affected</w:t>
            </w:r>
            <w:r>
              <w:rPr>
                <w:rFonts w:asciiTheme="minorHAnsi" w:hAnsiTheme="minorHAnsi" w:cstheme="minorHAnsi"/>
                <w:sz w:val="18"/>
                <w:szCs w:val="18"/>
              </w:rPr>
              <w:t xml:space="preserve"> </w:t>
            </w:r>
            <w:r w:rsidRPr="00EC1FC1">
              <w:rPr>
                <w:rFonts w:asciiTheme="minorHAnsi" w:hAnsiTheme="minorHAnsi" w:cstheme="minorHAnsi"/>
                <w:sz w:val="18"/>
                <w:szCs w:val="18"/>
              </w:rPr>
              <w:t>municipalities (continuous)</w:t>
            </w:r>
          </w:p>
        </w:tc>
        <w:tc>
          <w:tcPr>
            <w:tcW w:w="1843" w:type="dxa"/>
          </w:tcPr>
          <w:p w14:paraId="4DD7E8DD" w14:textId="77777777" w:rsidR="002D2A87" w:rsidRPr="00BE4629" w:rsidRDefault="002D2A87" w:rsidP="00BE4629">
            <w:pPr>
              <w:spacing w:after="60"/>
              <w:rPr>
                <w:rFonts w:asciiTheme="minorHAnsi" w:hAnsiTheme="minorHAnsi" w:cstheme="minorHAnsi"/>
                <w:sz w:val="18"/>
                <w:szCs w:val="18"/>
              </w:rPr>
            </w:pPr>
            <w:r w:rsidRPr="00BE4629">
              <w:rPr>
                <w:rFonts w:asciiTheme="minorHAnsi" w:hAnsiTheme="minorHAnsi" w:cstheme="minorHAnsi"/>
                <w:sz w:val="18"/>
                <w:szCs w:val="18"/>
              </w:rPr>
              <w:t>PIU</w:t>
            </w:r>
          </w:p>
          <w:p w14:paraId="6F0D4C1C" w14:textId="77777777" w:rsidR="002D2A87" w:rsidRPr="00BE4629" w:rsidRDefault="002D2A87" w:rsidP="00BE4629">
            <w:pPr>
              <w:spacing w:after="60"/>
              <w:rPr>
                <w:rFonts w:asciiTheme="minorHAnsi" w:hAnsiTheme="minorHAnsi" w:cstheme="minorHAnsi"/>
                <w:sz w:val="18"/>
                <w:szCs w:val="18"/>
              </w:rPr>
            </w:pPr>
            <w:r w:rsidRPr="00BE4629">
              <w:rPr>
                <w:rFonts w:asciiTheme="minorHAnsi" w:hAnsiTheme="minorHAnsi" w:cstheme="minorHAnsi"/>
                <w:sz w:val="18"/>
                <w:szCs w:val="18"/>
              </w:rPr>
              <w:t>Supervision consultants;</w:t>
            </w:r>
          </w:p>
          <w:p w14:paraId="6C2DD411" w14:textId="77777777" w:rsidR="002D2A87" w:rsidRPr="00BE4629" w:rsidRDefault="002D2A87" w:rsidP="00BE4629">
            <w:pPr>
              <w:spacing w:after="60"/>
              <w:rPr>
                <w:rFonts w:asciiTheme="minorHAnsi" w:hAnsiTheme="minorHAnsi" w:cstheme="minorHAnsi"/>
                <w:sz w:val="18"/>
                <w:szCs w:val="18"/>
              </w:rPr>
            </w:pPr>
            <w:r w:rsidRPr="00BE4629">
              <w:rPr>
                <w:rFonts w:asciiTheme="minorHAnsi" w:hAnsiTheme="minorHAnsi" w:cstheme="minorHAnsi"/>
                <w:sz w:val="18"/>
                <w:szCs w:val="18"/>
              </w:rPr>
              <w:t>Contractor/sub-contractors;</w:t>
            </w:r>
          </w:p>
          <w:p w14:paraId="352D80CB" w14:textId="77777777" w:rsidR="002D2A87" w:rsidRDefault="002D2A87" w:rsidP="00BE4629">
            <w:pPr>
              <w:spacing w:after="60"/>
              <w:rPr>
                <w:rFonts w:asciiTheme="minorHAnsi" w:hAnsiTheme="minorHAnsi" w:cstheme="minorHAnsi"/>
                <w:sz w:val="18"/>
                <w:szCs w:val="18"/>
              </w:rPr>
            </w:pPr>
            <w:r w:rsidRPr="00BE4629">
              <w:rPr>
                <w:rFonts w:asciiTheme="minorHAnsi" w:hAnsiTheme="minorHAnsi" w:cstheme="minorHAnsi"/>
                <w:sz w:val="18"/>
                <w:szCs w:val="18"/>
              </w:rPr>
              <w:t>GM teams</w:t>
            </w:r>
          </w:p>
        </w:tc>
      </w:tr>
      <w:tr w:rsidR="00B03EDE" w:rsidRPr="002B1EE6" w14:paraId="57081ADA" w14:textId="77777777" w:rsidTr="002D2A87">
        <w:tc>
          <w:tcPr>
            <w:tcW w:w="959" w:type="dxa"/>
            <w:vMerge/>
            <w:shd w:val="clear" w:color="auto" w:fill="92CDDC" w:themeFill="accent5" w:themeFillTint="99"/>
          </w:tcPr>
          <w:p w14:paraId="3E5E5CA6" w14:textId="77777777" w:rsidR="00B03EDE" w:rsidRPr="002B1EE6" w:rsidRDefault="00B03EDE" w:rsidP="00B03EDE">
            <w:pPr>
              <w:spacing w:after="60"/>
              <w:rPr>
                <w:rFonts w:asciiTheme="minorHAnsi" w:hAnsiTheme="minorHAnsi" w:cstheme="minorHAnsi"/>
                <w:sz w:val="18"/>
                <w:szCs w:val="18"/>
              </w:rPr>
            </w:pPr>
          </w:p>
        </w:tc>
        <w:tc>
          <w:tcPr>
            <w:tcW w:w="2268" w:type="dxa"/>
          </w:tcPr>
          <w:p w14:paraId="45151536" w14:textId="77777777" w:rsidR="00B03EDE" w:rsidRPr="00644C2E" w:rsidRDefault="00B03EDE" w:rsidP="00B03EDE">
            <w:pPr>
              <w:spacing w:after="60"/>
              <w:rPr>
                <w:rFonts w:asciiTheme="minorHAnsi" w:hAnsiTheme="minorHAnsi" w:cstheme="minorHAnsi"/>
                <w:b/>
                <w:bCs/>
                <w:sz w:val="18"/>
                <w:szCs w:val="18"/>
              </w:rPr>
            </w:pPr>
            <w:r w:rsidRPr="00644C2E">
              <w:rPr>
                <w:rFonts w:asciiTheme="minorHAnsi" w:hAnsiTheme="minorHAnsi" w:cstheme="minorHAnsi"/>
                <w:b/>
                <w:bCs/>
                <w:sz w:val="18"/>
                <w:szCs w:val="18"/>
              </w:rPr>
              <w:t>Other Interested Parties (External)</w:t>
            </w:r>
          </w:p>
          <w:p w14:paraId="54DB8857"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Press and media;</w:t>
            </w:r>
          </w:p>
          <w:p w14:paraId="050A55A3"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CSOs / NGOs;</w:t>
            </w:r>
          </w:p>
          <w:p w14:paraId="7884147F"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Service providers / National and international contractors and engineering consultancies;</w:t>
            </w:r>
          </w:p>
          <w:p w14:paraId="7E133482"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Various Government Inspections such as Labor, Construction etc.</w:t>
            </w:r>
          </w:p>
          <w:p w14:paraId="41D2607A"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Academic institutions;</w:t>
            </w:r>
          </w:p>
          <w:p w14:paraId="3ECC0EE6"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National Government Ministries;</w:t>
            </w:r>
          </w:p>
          <w:p w14:paraId="35645A95"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 xml:space="preserve">Other Government Departments from which permissions/clearances are required; </w:t>
            </w:r>
          </w:p>
          <w:p w14:paraId="65F3D57A"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LSGs / relevant departments;</w:t>
            </w:r>
          </w:p>
          <w:p w14:paraId="565190DF" w14:textId="77777777" w:rsidR="00B03EDE" w:rsidRPr="00901D4E" w:rsidRDefault="003B51C3" w:rsidP="003B51C3">
            <w:pPr>
              <w:spacing w:after="60"/>
              <w:rPr>
                <w:rFonts w:asciiTheme="minorHAnsi" w:hAnsiTheme="minorHAnsi" w:cstheme="minorHAnsi"/>
                <w:b/>
                <w:bCs/>
                <w:sz w:val="18"/>
                <w:szCs w:val="18"/>
              </w:rPr>
            </w:pPr>
            <w:r w:rsidRPr="003B51C3">
              <w:rPr>
                <w:rFonts w:asciiTheme="minorHAnsi" w:hAnsiTheme="minorHAnsi" w:cstheme="minorHAnsi"/>
                <w:sz w:val="18"/>
                <w:szCs w:val="18"/>
              </w:rPr>
              <w:t>General public, tourists, jobseekers</w:t>
            </w:r>
          </w:p>
        </w:tc>
        <w:tc>
          <w:tcPr>
            <w:tcW w:w="2693" w:type="dxa"/>
          </w:tcPr>
          <w:p w14:paraId="122F95E7" w14:textId="77777777" w:rsidR="00B03EDE"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 xml:space="preserve">Project information - scope and rationale and E&amp;S principles; </w:t>
            </w:r>
          </w:p>
          <w:p w14:paraId="46967F0E" w14:textId="77777777" w:rsidR="00B03EDE"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 xml:space="preserve">Coordination activities; </w:t>
            </w:r>
          </w:p>
          <w:p w14:paraId="16952883" w14:textId="77777777" w:rsidR="00B03EDE"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 xml:space="preserve">Land acquisition process; </w:t>
            </w:r>
          </w:p>
          <w:p w14:paraId="733FD6B2" w14:textId="77777777" w:rsidR="00B03EDE"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 xml:space="preserve">Health and safety impacts; </w:t>
            </w:r>
          </w:p>
          <w:p w14:paraId="731C51D6" w14:textId="77777777" w:rsidR="00B03EDE"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 xml:space="preserve">Employment opportunities; </w:t>
            </w:r>
          </w:p>
          <w:p w14:paraId="207C8398" w14:textId="77777777" w:rsidR="00B03EDE"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 xml:space="preserve">Environmental concerns; </w:t>
            </w:r>
          </w:p>
          <w:p w14:paraId="63D113A4" w14:textId="77777777" w:rsidR="00B03EDE" w:rsidRPr="00C57CD7"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Grievance mechanism process;</w:t>
            </w:r>
          </w:p>
          <w:p w14:paraId="66EB67F9" w14:textId="77777777" w:rsidR="00B03EDE" w:rsidRPr="00901D4E" w:rsidRDefault="00B03EDE" w:rsidP="00B03EDE">
            <w:pPr>
              <w:spacing w:after="60"/>
              <w:jc w:val="left"/>
              <w:rPr>
                <w:rFonts w:asciiTheme="minorHAnsi" w:hAnsiTheme="minorHAnsi" w:cstheme="minorHAnsi"/>
                <w:sz w:val="18"/>
                <w:szCs w:val="18"/>
              </w:rPr>
            </w:pPr>
            <w:r w:rsidRPr="00C57CD7">
              <w:rPr>
                <w:rFonts w:asciiTheme="minorHAnsi" w:hAnsiTheme="minorHAnsi" w:cstheme="minorHAnsi"/>
                <w:sz w:val="18"/>
                <w:szCs w:val="18"/>
              </w:rPr>
              <w:t>Traffic management plan</w:t>
            </w:r>
          </w:p>
        </w:tc>
        <w:tc>
          <w:tcPr>
            <w:tcW w:w="3119" w:type="dxa"/>
          </w:tcPr>
          <w:p w14:paraId="70009CC9" w14:textId="77777777" w:rsidR="00B03EDE" w:rsidRPr="00597C43" w:rsidRDefault="00B03EDE" w:rsidP="00B03EDE">
            <w:pPr>
              <w:spacing w:after="60"/>
              <w:rPr>
                <w:rFonts w:asciiTheme="minorHAnsi" w:hAnsiTheme="minorHAnsi" w:cstheme="minorHAnsi"/>
                <w:sz w:val="18"/>
                <w:szCs w:val="18"/>
              </w:rPr>
            </w:pPr>
            <w:r w:rsidRPr="00597C43">
              <w:rPr>
                <w:rFonts w:asciiTheme="minorHAnsi" w:hAnsiTheme="minorHAnsi" w:cstheme="minorHAnsi"/>
                <w:sz w:val="18"/>
                <w:szCs w:val="18"/>
              </w:rPr>
              <w:t>Monthly/quarterly meetings</w:t>
            </w:r>
            <w:r>
              <w:rPr>
                <w:rFonts w:asciiTheme="minorHAnsi" w:hAnsiTheme="minorHAnsi" w:cstheme="minorHAnsi"/>
                <w:sz w:val="18"/>
                <w:szCs w:val="18"/>
              </w:rPr>
              <w:t xml:space="preserve"> </w:t>
            </w:r>
            <w:r w:rsidRPr="00597C43">
              <w:rPr>
                <w:rFonts w:asciiTheme="minorHAnsi" w:hAnsiTheme="minorHAnsi" w:cstheme="minorHAnsi"/>
                <w:sz w:val="18"/>
                <w:szCs w:val="18"/>
              </w:rPr>
              <w:t>in all affected municipalities</w:t>
            </w:r>
            <w:r>
              <w:rPr>
                <w:rFonts w:asciiTheme="minorHAnsi" w:hAnsiTheme="minorHAnsi" w:cstheme="minorHAnsi"/>
                <w:sz w:val="18"/>
                <w:szCs w:val="18"/>
              </w:rPr>
              <w:t xml:space="preserve"> </w:t>
            </w:r>
            <w:r w:rsidRPr="00597C43">
              <w:rPr>
                <w:rFonts w:asciiTheme="minorHAnsi" w:hAnsiTheme="minorHAnsi" w:cstheme="minorHAnsi"/>
                <w:sz w:val="18"/>
                <w:szCs w:val="18"/>
              </w:rPr>
              <w:t>with ongoing construction</w:t>
            </w:r>
            <w:r>
              <w:rPr>
                <w:rFonts w:asciiTheme="minorHAnsi" w:hAnsiTheme="minorHAnsi" w:cstheme="minorHAnsi"/>
                <w:sz w:val="18"/>
                <w:szCs w:val="18"/>
              </w:rPr>
              <w:t xml:space="preserve"> </w:t>
            </w:r>
            <w:r w:rsidRPr="00597C43">
              <w:rPr>
                <w:rFonts w:asciiTheme="minorHAnsi" w:hAnsiTheme="minorHAnsi" w:cstheme="minorHAnsi"/>
                <w:sz w:val="18"/>
                <w:szCs w:val="18"/>
              </w:rPr>
              <w:t>and headquarters;</w:t>
            </w:r>
          </w:p>
          <w:p w14:paraId="628BC959" w14:textId="77777777" w:rsidR="00B03EDE" w:rsidRPr="00597C43" w:rsidRDefault="00B03EDE" w:rsidP="00B03EDE">
            <w:pPr>
              <w:spacing w:after="60"/>
              <w:rPr>
                <w:rFonts w:asciiTheme="minorHAnsi" w:hAnsiTheme="minorHAnsi" w:cstheme="minorHAnsi"/>
                <w:sz w:val="18"/>
                <w:szCs w:val="18"/>
              </w:rPr>
            </w:pPr>
            <w:r w:rsidRPr="00597C43">
              <w:rPr>
                <w:rFonts w:asciiTheme="minorHAnsi" w:hAnsiTheme="minorHAnsi" w:cstheme="minorHAnsi"/>
                <w:sz w:val="18"/>
                <w:szCs w:val="18"/>
              </w:rPr>
              <w:t>Communication through</w:t>
            </w:r>
            <w:r>
              <w:rPr>
                <w:rFonts w:asciiTheme="minorHAnsi" w:hAnsiTheme="minorHAnsi" w:cstheme="minorHAnsi"/>
                <w:sz w:val="18"/>
                <w:szCs w:val="18"/>
              </w:rPr>
              <w:t xml:space="preserve"> </w:t>
            </w:r>
            <w:r w:rsidRPr="00597C43">
              <w:rPr>
                <w:rFonts w:asciiTheme="minorHAnsi" w:hAnsiTheme="minorHAnsi" w:cstheme="minorHAnsi"/>
                <w:sz w:val="18"/>
                <w:szCs w:val="18"/>
              </w:rPr>
              <w:t>social media (as</w:t>
            </w:r>
            <w:r>
              <w:rPr>
                <w:rFonts w:asciiTheme="minorHAnsi" w:hAnsiTheme="minorHAnsi" w:cstheme="minorHAnsi"/>
                <w:sz w:val="18"/>
                <w:szCs w:val="18"/>
              </w:rPr>
              <w:t xml:space="preserve"> </w:t>
            </w:r>
            <w:r w:rsidRPr="00597C43">
              <w:rPr>
                <w:rFonts w:asciiTheme="minorHAnsi" w:hAnsiTheme="minorHAnsi" w:cstheme="minorHAnsi"/>
                <w:sz w:val="18"/>
                <w:szCs w:val="18"/>
              </w:rPr>
              <w:t>needed);</w:t>
            </w:r>
          </w:p>
          <w:p w14:paraId="27B83EC4" w14:textId="77777777" w:rsidR="00B03EDE" w:rsidRPr="00901D4E" w:rsidRDefault="00B03EDE" w:rsidP="00B03EDE">
            <w:pPr>
              <w:spacing w:after="60"/>
              <w:jc w:val="left"/>
              <w:rPr>
                <w:rFonts w:asciiTheme="minorHAnsi" w:hAnsiTheme="minorHAnsi" w:cstheme="minorHAnsi"/>
                <w:sz w:val="18"/>
                <w:szCs w:val="18"/>
              </w:rPr>
            </w:pPr>
            <w:r w:rsidRPr="00597C43">
              <w:rPr>
                <w:rFonts w:asciiTheme="minorHAnsi" w:hAnsiTheme="minorHAnsi" w:cstheme="minorHAnsi"/>
                <w:sz w:val="18"/>
                <w:szCs w:val="18"/>
              </w:rPr>
              <w:t>Information desks with</w:t>
            </w:r>
            <w:r>
              <w:rPr>
                <w:rFonts w:asciiTheme="minorHAnsi" w:hAnsiTheme="minorHAnsi" w:cstheme="minorHAnsi"/>
                <w:sz w:val="18"/>
                <w:szCs w:val="18"/>
              </w:rPr>
              <w:t xml:space="preserve"> </w:t>
            </w:r>
            <w:r w:rsidRPr="00597C43">
              <w:rPr>
                <w:rFonts w:asciiTheme="minorHAnsi" w:hAnsiTheme="minorHAnsi" w:cstheme="minorHAnsi"/>
                <w:sz w:val="18"/>
                <w:szCs w:val="18"/>
              </w:rPr>
              <w:t>brochures</w:t>
            </w:r>
            <w:r>
              <w:rPr>
                <w:rFonts w:asciiTheme="minorHAnsi" w:hAnsiTheme="minorHAnsi" w:cstheme="minorHAnsi"/>
                <w:sz w:val="18"/>
                <w:szCs w:val="18"/>
              </w:rPr>
              <w:t xml:space="preserve"> </w:t>
            </w:r>
            <w:r w:rsidRPr="00597C43">
              <w:rPr>
                <w:rFonts w:asciiTheme="minorHAnsi" w:hAnsiTheme="minorHAnsi" w:cstheme="minorHAnsi"/>
                <w:sz w:val="18"/>
                <w:szCs w:val="18"/>
              </w:rPr>
              <w:t>/posters in affected</w:t>
            </w:r>
            <w:r>
              <w:rPr>
                <w:rFonts w:asciiTheme="minorHAnsi" w:hAnsiTheme="minorHAnsi" w:cstheme="minorHAnsi"/>
                <w:sz w:val="18"/>
                <w:szCs w:val="18"/>
              </w:rPr>
              <w:t xml:space="preserve"> </w:t>
            </w:r>
            <w:r w:rsidRPr="00597C43">
              <w:rPr>
                <w:rFonts w:asciiTheme="minorHAnsi" w:hAnsiTheme="minorHAnsi" w:cstheme="minorHAnsi"/>
                <w:sz w:val="18"/>
                <w:szCs w:val="18"/>
              </w:rPr>
              <w:t>municipalities (continuous)</w:t>
            </w:r>
          </w:p>
        </w:tc>
        <w:tc>
          <w:tcPr>
            <w:tcW w:w="3118" w:type="dxa"/>
          </w:tcPr>
          <w:p w14:paraId="624C9A1A" w14:textId="77777777" w:rsidR="00B03EDE" w:rsidRPr="00901D4E" w:rsidRDefault="00B03EDE" w:rsidP="00B03EDE">
            <w:pPr>
              <w:spacing w:after="60"/>
              <w:rPr>
                <w:rFonts w:asciiTheme="minorHAnsi" w:hAnsiTheme="minorHAnsi" w:cstheme="minorHAnsi"/>
                <w:sz w:val="18"/>
                <w:szCs w:val="18"/>
              </w:rPr>
            </w:pPr>
            <w:r w:rsidRPr="00133868">
              <w:rPr>
                <w:rFonts w:asciiTheme="minorHAnsi" w:hAnsiTheme="minorHAnsi" w:cstheme="minorHAnsi"/>
                <w:sz w:val="18"/>
                <w:szCs w:val="18"/>
              </w:rPr>
              <w:t>As needed</w:t>
            </w:r>
          </w:p>
        </w:tc>
        <w:tc>
          <w:tcPr>
            <w:tcW w:w="1843" w:type="dxa"/>
          </w:tcPr>
          <w:p w14:paraId="2FC0BA6D" w14:textId="77777777" w:rsidR="00B03EDE" w:rsidRPr="00C637E5" w:rsidRDefault="00B03EDE" w:rsidP="00B03EDE">
            <w:pPr>
              <w:spacing w:after="60"/>
              <w:jc w:val="left"/>
              <w:rPr>
                <w:rFonts w:asciiTheme="minorHAnsi" w:hAnsiTheme="minorHAnsi" w:cstheme="minorHAnsi"/>
                <w:sz w:val="18"/>
                <w:szCs w:val="18"/>
              </w:rPr>
            </w:pPr>
            <w:r w:rsidRPr="00C637E5">
              <w:rPr>
                <w:rFonts w:asciiTheme="minorHAnsi" w:hAnsiTheme="minorHAnsi" w:cstheme="minorHAnsi"/>
                <w:sz w:val="18"/>
                <w:szCs w:val="18"/>
              </w:rPr>
              <w:t>PIU (Environment &amp;</w:t>
            </w:r>
            <w:r>
              <w:rPr>
                <w:rFonts w:asciiTheme="minorHAnsi" w:hAnsiTheme="minorHAnsi" w:cstheme="minorHAnsi"/>
                <w:sz w:val="18"/>
                <w:szCs w:val="18"/>
              </w:rPr>
              <w:t xml:space="preserve"> </w:t>
            </w:r>
            <w:r w:rsidRPr="00C637E5">
              <w:rPr>
                <w:rFonts w:asciiTheme="minorHAnsi" w:hAnsiTheme="minorHAnsi" w:cstheme="minorHAnsi"/>
                <w:sz w:val="18"/>
                <w:szCs w:val="18"/>
              </w:rPr>
              <w:t xml:space="preserve">Social </w:t>
            </w:r>
            <w:r>
              <w:rPr>
                <w:rFonts w:asciiTheme="minorHAnsi" w:hAnsiTheme="minorHAnsi" w:cstheme="minorHAnsi"/>
                <w:sz w:val="18"/>
                <w:szCs w:val="18"/>
              </w:rPr>
              <w:t>specialists</w:t>
            </w:r>
            <w:r w:rsidRPr="00C637E5">
              <w:rPr>
                <w:rFonts w:asciiTheme="minorHAnsi" w:hAnsiTheme="minorHAnsi" w:cstheme="minorHAnsi"/>
                <w:sz w:val="18"/>
                <w:szCs w:val="18"/>
              </w:rPr>
              <w:t>)</w:t>
            </w:r>
          </w:p>
          <w:p w14:paraId="0FBCBF6B" w14:textId="77777777" w:rsidR="00B03EDE" w:rsidRDefault="00B03EDE" w:rsidP="00B03EDE">
            <w:pPr>
              <w:spacing w:after="60"/>
              <w:jc w:val="left"/>
              <w:rPr>
                <w:rFonts w:asciiTheme="minorHAnsi" w:hAnsiTheme="minorHAnsi" w:cstheme="minorHAnsi"/>
                <w:sz w:val="18"/>
                <w:szCs w:val="18"/>
              </w:rPr>
            </w:pPr>
            <w:r w:rsidRPr="00C637E5">
              <w:rPr>
                <w:rFonts w:asciiTheme="minorHAnsi" w:hAnsiTheme="minorHAnsi" w:cstheme="minorHAnsi"/>
                <w:sz w:val="18"/>
                <w:szCs w:val="18"/>
              </w:rPr>
              <w:t>Land acquisition</w:t>
            </w:r>
            <w:r>
              <w:rPr>
                <w:rFonts w:asciiTheme="minorHAnsi" w:hAnsiTheme="minorHAnsi" w:cstheme="minorHAnsi"/>
                <w:sz w:val="18"/>
                <w:szCs w:val="18"/>
              </w:rPr>
              <w:t xml:space="preserve"> </w:t>
            </w:r>
            <w:r w:rsidRPr="00C637E5">
              <w:rPr>
                <w:rFonts w:asciiTheme="minorHAnsi" w:hAnsiTheme="minorHAnsi" w:cstheme="minorHAnsi"/>
                <w:sz w:val="18"/>
                <w:szCs w:val="18"/>
              </w:rPr>
              <w:t>department of</w:t>
            </w:r>
            <w:r>
              <w:rPr>
                <w:rFonts w:asciiTheme="minorHAnsi" w:hAnsiTheme="minorHAnsi" w:cstheme="minorHAnsi"/>
                <w:sz w:val="18"/>
                <w:szCs w:val="18"/>
              </w:rPr>
              <w:t xml:space="preserve"> m</w:t>
            </w:r>
            <w:r w:rsidRPr="00C637E5">
              <w:rPr>
                <w:rFonts w:asciiTheme="minorHAnsi" w:hAnsiTheme="minorHAnsi" w:cstheme="minorHAnsi"/>
                <w:sz w:val="18"/>
                <w:szCs w:val="18"/>
              </w:rPr>
              <w:t>unicipalities</w:t>
            </w:r>
          </w:p>
        </w:tc>
      </w:tr>
      <w:tr w:rsidR="00B03EDE" w:rsidRPr="002B1EE6" w14:paraId="50985CE6" w14:textId="77777777" w:rsidTr="002D2A87">
        <w:tc>
          <w:tcPr>
            <w:tcW w:w="959" w:type="dxa"/>
            <w:vMerge/>
            <w:shd w:val="clear" w:color="auto" w:fill="92CDDC" w:themeFill="accent5" w:themeFillTint="99"/>
          </w:tcPr>
          <w:p w14:paraId="6CFAF2C3" w14:textId="77777777" w:rsidR="00B03EDE" w:rsidRPr="002B1EE6" w:rsidRDefault="00B03EDE" w:rsidP="00B03EDE">
            <w:pPr>
              <w:spacing w:after="60"/>
              <w:rPr>
                <w:rFonts w:asciiTheme="minorHAnsi" w:hAnsiTheme="minorHAnsi" w:cstheme="minorHAnsi"/>
                <w:sz w:val="18"/>
                <w:szCs w:val="18"/>
              </w:rPr>
            </w:pPr>
          </w:p>
        </w:tc>
        <w:tc>
          <w:tcPr>
            <w:tcW w:w="2268" w:type="dxa"/>
          </w:tcPr>
          <w:p w14:paraId="72400D4F" w14:textId="77777777" w:rsidR="00B03EDE" w:rsidRPr="00D144D4" w:rsidRDefault="00B03EDE" w:rsidP="00B03EDE">
            <w:pPr>
              <w:spacing w:after="60"/>
              <w:rPr>
                <w:rFonts w:asciiTheme="minorHAnsi" w:hAnsiTheme="minorHAnsi" w:cstheme="minorHAnsi"/>
                <w:b/>
                <w:bCs/>
                <w:sz w:val="18"/>
                <w:szCs w:val="18"/>
              </w:rPr>
            </w:pPr>
            <w:r w:rsidRPr="00D144D4">
              <w:rPr>
                <w:rFonts w:asciiTheme="minorHAnsi" w:hAnsiTheme="minorHAnsi" w:cstheme="minorHAnsi"/>
                <w:b/>
                <w:bCs/>
                <w:sz w:val="18"/>
                <w:szCs w:val="18"/>
              </w:rPr>
              <w:t>Other Interested Parties (Internal)</w:t>
            </w:r>
          </w:p>
          <w:p w14:paraId="1E4B9440" w14:textId="77777777" w:rsidR="00B03EDE" w:rsidRPr="00D144D4" w:rsidRDefault="00B03EDE" w:rsidP="00B03EDE">
            <w:pPr>
              <w:spacing w:after="60"/>
              <w:rPr>
                <w:rFonts w:asciiTheme="minorHAnsi" w:hAnsiTheme="minorHAnsi" w:cstheme="minorHAnsi"/>
                <w:sz w:val="18"/>
                <w:szCs w:val="18"/>
              </w:rPr>
            </w:pPr>
            <w:r w:rsidRPr="00D144D4">
              <w:rPr>
                <w:rFonts w:asciiTheme="minorHAnsi" w:hAnsiTheme="minorHAnsi" w:cstheme="minorHAnsi"/>
                <w:sz w:val="18"/>
                <w:szCs w:val="18"/>
              </w:rPr>
              <w:t xml:space="preserve">Other PIU Staff; </w:t>
            </w:r>
          </w:p>
          <w:p w14:paraId="54831B2A" w14:textId="77777777" w:rsidR="00B03EDE" w:rsidRDefault="00B03EDE" w:rsidP="00B03EDE">
            <w:pPr>
              <w:spacing w:after="60"/>
              <w:rPr>
                <w:rFonts w:asciiTheme="minorHAnsi" w:hAnsiTheme="minorHAnsi" w:cstheme="minorHAnsi"/>
                <w:sz w:val="18"/>
                <w:szCs w:val="18"/>
              </w:rPr>
            </w:pPr>
            <w:r w:rsidRPr="00D144D4">
              <w:rPr>
                <w:rFonts w:asciiTheme="minorHAnsi" w:hAnsiTheme="minorHAnsi" w:cstheme="minorHAnsi"/>
                <w:sz w:val="18"/>
                <w:szCs w:val="18"/>
              </w:rPr>
              <w:t>Supervision Consultants;</w:t>
            </w:r>
          </w:p>
          <w:p w14:paraId="44B5F1C6" w14:textId="77777777" w:rsidR="00B03EDE" w:rsidRPr="00644C2E" w:rsidRDefault="00B03EDE" w:rsidP="00B03EDE">
            <w:pPr>
              <w:spacing w:after="60"/>
              <w:jc w:val="left"/>
              <w:rPr>
                <w:rFonts w:asciiTheme="minorHAnsi" w:hAnsiTheme="minorHAnsi" w:cstheme="minorHAnsi"/>
                <w:b/>
                <w:bCs/>
                <w:sz w:val="18"/>
                <w:szCs w:val="18"/>
              </w:rPr>
            </w:pPr>
            <w:r w:rsidRPr="00D144D4">
              <w:rPr>
                <w:rFonts w:asciiTheme="minorHAnsi" w:hAnsiTheme="minorHAnsi" w:cstheme="minorHAnsi"/>
                <w:sz w:val="18"/>
                <w:szCs w:val="18"/>
              </w:rPr>
              <w:t>Contractor, sub-contractors, service providers, suppliers, and their workers</w:t>
            </w:r>
          </w:p>
        </w:tc>
        <w:tc>
          <w:tcPr>
            <w:tcW w:w="2693" w:type="dxa"/>
          </w:tcPr>
          <w:p w14:paraId="130918C4" w14:textId="77777777" w:rsidR="00B03EDE" w:rsidRPr="00B03EDE" w:rsidRDefault="00B03EDE" w:rsidP="00B03EDE">
            <w:pPr>
              <w:spacing w:after="60"/>
              <w:jc w:val="left"/>
              <w:rPr>
                <w:rFonts w:asciiTheme="minorHAnsi" w:hAnsiTheme="minorHAnsi" w:cstheme="minorHAnsi"/>
                <w:sz w:val="18"/>
                <w:szCs w:val="18"/>
              </w:rPr>
            </w:pPr>
            <w:r w:rsidRPr="00B03EDE">
              <w:rPr>
                <w:rFonts w:asciiTheme="minorHAnsi" w:hAnsiTheme="minorHAnsi" w:cstheme="minorHAnsi"/>
                <w:sz w:val="18"/>
                <w:szCs w:val="18"/>
              </w:rPr>
              <w:t xml:space="preserve">Project information </w:t>
            </w:r>
            <w:r>
              <w:rPr>
                <w:rFonts w:asciiTheme="minorHAnsi" w:hAnsiTheme="minorHAnsi" w:cstheme="minorHAnsi"/>
                <w:sz w:val="18"/>
                <w:szCs w:val="18"/>
              </w:rPr>
              <w:t>–</w:t>
            </w:r>
            <w:r w:rsidRPr="00B03EDE">
              <w:rPr>
                <w:rFonts w:asciiTheme="minorHAnsi" w:hAnsiTheme="minorHAnsi" w:cstheme="minorHAnsi"/>
                <w:sz w:val="18"/>
                <w:szCs w:val="18"/>
              </w:rPr>
              <w:t xml:space="preserve"> scope</w:t>
            </w:r>
            <w:r>
              <w:rPr>
                <w:rFonts w:asciiTheme="minorHAnsi" w:hAnsiTheme="minorHAnsi" w:cstheme="minorHAnsi"/>
                <w:sz w:val="18"/>
                <w:szCs w:val="18"/>
              </w:rPr>
              <w:t xml:space="preserve"> </w:t>
            </w:r>
            <w:r w:rsidRPr="00B03EDE">
              <w:rPr>
                <w:rFonts w:asciiTheme="minorHAnsi" w:hAnsiTheme="minorHAnsi" w:cstheme="minorHAnsi"/>
                <w:sz w:val="18"/>
                <w:szCs w:val="18"/>
              </w:rPr>
              <w:t>and rationale and E&amp;S</w:t>
            </w:r>
            <w:r>
              <w:rPr>
                <w:rFonts w:asciiTheme="minorHAnsi" w:hAnsiTheme="minorHAnsi" w:cstheme="minorHAnsi"/>
                <w:sz w:val="18"/>
                <w:szCs w:val="18"/>
              </w:rPr>
              <w:t xml:space="preserve"> </w:t>
            </w:r>
            <w:r w:rsidRPr="00B03EDE">
              <w:rPr>
                <w:rFonts w:asciiTheme="minorHAnsi" w:hAnsiTheme="minorHAnsi" w:cstheme="minorHAnsi"/>
                <w:sz w:val="18"/>
                <w:szCs w:val="18"/>
              </w:rPr>
              <w:t>principles;</w:t>
            </w:r>
          </w:p>
          <w:p w14:paraId="5F07D6E4" w14:textId="77777777" w:rsidR="00B03EDE" w:rsidRPr="00B03EDE" w:rsidRDefault="00B03EDE" w:rsidP="00B03EDE">
            <w:pPr>
              <w:spacing w:after="60"/>
              <w:jc w:val="left"/>
              <w:rPr>
                <w:rFonts w:asciiTheme="minorHAnsi" w:hAnsiTheme="minorHAnsi" w:cstheme="minorHAnsi"/>
                <w:sz w:val="18"/>
                <w:szCs w:val="18"/>
              </w:rPr>
            </w:pPr>
            <w:r w:rsidRPr="00B03EDE">
              <w:rPr>
                <w:rFonts w:asciiTheme="minorHAnsi" w:hAnsiTheme="minorHAnsi" w:cstheme="minorHAnsi"/>
                <w:sz w:val="18"/>
                <w:szCs w:val="18"/>
              </w:rPr>
              <w:t>Training on ESA and other</w:t>
            </w:r>
            <w:r>
              <w:rPr>
                <w:rFonts w:asciiTheme="minorHAnsi" w:hAnsiTheme="minorHAnsi" w:cstheme="minorHAnsi"/>
                <w:sz w:val="18"/>
                <w:szCs w:val="18"/>
              </w:rPr>
              <w:t xml:space="preserve"> </w:t>
            </w:r>
            <w:r w:rsidRPr="00B03EDE">
              <w:rPr>
                <w:rFonts w:asciiTheme="minorHAnsi" w:hAnsiTheme="minorHAnsi" w:cstheme="minorHAnsi"/>
                <w:sz w:val="18"/>
                <w:szCs w:val="18"/>
              </w:rPr>
              <w:t>sub-management plans;</w:t>
            </w:r>
          </w:p>
          <w:p w14:paraId="4ACBD1CD" w14:textId="77777777" w:rsidR="00B03EDE" w:rsidRPr="00C57CD7" w:rsidRDefault="00B03EDE" w:rsidP="00B03EDE">
            <w:pPr>
              <w:spacing w:after="60"/>
              <w:jc w:val="left"/>
              <w:rPr>
                <w:rFonts w:asciiTheme="minorHAnsi" w:hAnsiTheme="minorHAnsi" w:cstheme="minorHAnsi"/>
                <w:sz w:val="18"/>
                <w:szCs w:val="18"/>
              </w:rPr>
            </w:pPr>
            <w:r w:rsidRPr="00B03EDE">
              <w:rPr>
                <w:rFonts w:asciiTheme="minorHAnsi" w:hAnsiTheme="minorHAnsi" w:cstheme="minorHAnsi"/>
                <w:sz w:val="18"/>
                <w:szCs w:val="18"/>
              </w:rPr>
              <w:t>Grievance mechanism</w:t>
            </w:r>
            <w:r>
              <w:rPr>
                <w:rFonts w:asciiTheme="minorHAnsi" w:hAnsiTheme="minorHAnsi" w:cstheme="minorHAnsi"/>
                <w:sz w:val="18"/>
                <w:szCs w:val="18"/>
              </w:rPr>
              <w:t xml:space="preserve"> </w:t>
            </w:r>
            <w:r w:rsidRPr="00B03EDE">
              <w:rPr>
                <w:rFonts w:asciiTheme="minorHAnsi" w:hAnsiTheme="minorHAnsi" w:cstheme="minorHAnsi"/>
                <w:sz w:val="18"/>
                <w:szCs w:val="18"/>
              </w:rPr>
              <w:t>process.</w:t>
            </w:r>
          </w:p>
        </w:tc>
        <w:tc>
          <w:tcPr>
            <w:tcW w:w="3119" w:type="dxa"/>
          </w:tcPr>
          <w:p w14:paraId="083C91AC" w14:textId="77777777" w:rsidR="00CB0D73" w:rsidRDefault="00CB0D73" w:rsidP="00B03EDE">
            <w:pPr>
              <w:spacing w:after="60"/>
              <w:rPr>
                <w:rFonts w:asciiTheme="minorHAnsi" w:hAnsiTheme="minorHAnsi" w:cstheme="minorHAnsi"/>
                <w:sz w:val="18"/>
                <w:szCs w:val="18"/>
              </w:rPr>
            </w:pPr>
            <w:r w:rsidRPr="00CB0D73">
              <w:rPr>
                <w:rFonts w:asciiTheme="minorHAnsi" w:hAnsiTheme="minorHAnsi" w:cstheme="minorHAnsi"/>
                <w:sz w:val="18"/>
                <w:szCs w:val="18"/>
              </w:rPr>
              <w:t>Face-to-face meetings;</w:t>
            </w:r>
          </w:p>
          <w:p w14:paraId="16AD320D" w14:textId="77777777" w:rsidR="00CB0D73" w:rsidRDefault="00CB0D73" w:rsidP="00B03EDE">
            <w:pPr>
              <w:spacing w:after="60"/>
              <w:rPr>
                <w:rFonts w:asciiTheme="minorHAnsi" w:hAnsiTheme="minorHAnsi" w:cstheme="minorHAnsi"/>
                <w:sz w:val="18"/>
                <w:szCs w:val="18"/>
              </w:rPr>
            </w:pPr>
            <w:r w:rsidRPr="00CB0D73">
              <w:rPr>
                <w:rFonts w:asciiTheme="minorHAnsi" w:hAnsiTheme="minorHAnsi" w:cstheme="minorHAnsi"/>
                <w:sz w:val="18"/>
                <w:szCs w:val="18"/>
              </w:rPr>
              <w:t xml:space="preserve">Trainings/workshops; </w:t>
            </w:r>
          </w:p>
          <w:p w14:paraId="0D65E9E7" w14:textId="77777777" w:rsidR="00B03EDE" w:rsidRPr="00597C43" w:rsidRDefault="00CB0D73" w:rsidP="007C3376">
            <w:pPr>
              <w:spacing w:after="60"/>
              <w:jc w:val="left"/>
              <w:rPr>
                <w:rFonts w:asciiTheme="minorHAnsi" w:hAnsiTheme="minorHAnsi" w:cstheme="minorHAnsi"/>
                <w:sz w:val="18"/>
                <w:szCs w:val="18"/>
              </w:rPr>
            </w:pPr>
            <w:r w:rsidRPr="00CB0D73">
              <w:rPr>
                <w:rFonts w:asciiTheme="minorHAnsi" w:hAnsiTheme="minorHAnsi" w:cstheme="minorHAnsi"/>
                <w:sz w:val="18"/>
                <w:szCs w:val="18"/>
              </w:rPr>
              <w:t>Invitations to public/community meetings</w:t>
            </w:r>
          </w:p>
        </w:tc>
        <w:tc>
          <w:tcPr>
            <w:tcW w:w="3118" w:type="dxa"/>
          </w:tcPr>
          <w:p w14:paraId="19CAF9D8" w14:textId="77777777" w:rsidR="00B03EDE" w:rsidRPr="00C637E5" w:rsidRDefault="00B03EDE" w:rsidP="00B03EDE">
            <w:pPr>
              <w:spacing w:after="60"/>
              <w:rPr>
                <w:rFonts w:asciiTheme="minorHAnsi" w:hAnsiTheme="minorHAnsi" w:cstheme="minorHAnsi"/>
                <w:sz w:val="18"/>
                <w:szCs w:val="18"/>
              </w:rPr>
            </w:pPr>
            <w:r w:rsidRPr="00133868">
              <w:rPr>
                <w:rFonts w:asciiTheme="minorHAnsi" w:hAnsiTheme="minorHAnsi" w:cstheme="minorHAnsi"/>
                <w:sz w:val="18"/>
                <w:szCs w:val="18"/>
              </w:rPr>
              <w:t>As needed</w:t>
            </w:r>
          </w:p>
        </w:tc>
        <w:tc>
          <w:tcPr>
            <w:tcW w:w="1843" w:type="dxa"/>
          </w:tcPr>
          <w:p w14:paraId="1ADF8C6B" w14:textId="77777777" w:rsidR="007C3376" w:rsidRDefault="007C3376" w:rsidP="00B03EDE">
            <w:pPr>
              <w:spacing w:after="60"/>
              <w:rPr>
                <w:rFonts w:asciiTheme="minorHAnsi" w:hAnsiTheme="minorHAnsi" w:cstheme="minorHAnsi"/>
                <w:sz w:val="18"/>
                <w:szCs w:val="18"/>
              </w:rPr>
            </w:pPr>
            <w:r w:rsidRPr="007C3376">
              <w:rPr>
                <w:rFonts w:asciiTheme="minorHAnsi" w:hAnsiTheme="minorHAnsi" w:cstheme="minorHAnsi"/>
                <w:sz w:val="18"/>
                <w:szCs w:val="18"/>
              </w:rPr>
              <w:t xml:space="preserve">PIU </w:t>
            </w:r>
          </w:p>
          <w:p w14:paraId="0D1A9A26" w14:textId="77777777" w:rsidR="00B03EDE" w:rsidRDefault="007C3376" w:rsidP="00B03EDE">
            <w:pPr>
              <w:spacing w:after="60"/>
              <w:rPr>
                <w:rFonts w:asciiTheme="minorHAnsi" w:hAnsiTheme="minorHAnsi" w:cstheme="minorHAnsi"/>
                <w:sz w:val="18"/>
                <w:szCs w:val="18"/>
              </w:rPr>
            </w:pPr>
            <w:r w:rsidRPr="007C3376">
              <w:rPr>
                <w:rFonts w:asciiTheme="minorHAnsi" w:hAnsiTheme="minorHAnsi" w:cstheme="minorHAnsi"/>
                <w:sz w:val="18"/>
                <w:szCs w:val="18"/>
              </w:rPr>
              <w:t>Contractor/sub-contractors;</w:t>
            </w:r>
          </w:p>
        </w:tc>
      </w:tr>
      <w:tr w:rsidR="0072318F" w:rsidRPr="002B1EE6" w14:paraId="7D9BD0AA" w14:textId="77777777" w:rsidTr="0072318F">
        <w:trPr>
          <w:cantSplit/>
          <w:trHeight w:val="1134"/>
        </w:trPr>
        <w:tc>
          <w:tcPr>
            <w:tcW w:w="959" w:type="dxa"/>
            <w:vMerge w:val="restart"/>
            <w:shd w:val="clear" w:color="auto" w:fill="31849B" w:themeFill="accent5" w:themeFillShade="BF"/>
            <w:textDirection w:val="btLr"/>
          </w:tcPr>
          <w:p w14:paraId="0030CD22" w14:textId="77777777" w:rsidR="0072318F" w:rsidRPr="002B1EE6" w:rsidRDefault="0072318F" w:rsidP="0072318F">
            <w:pPr>
              <w:spacing w:after="60"/>
              <w:ind w:left="113" w:right="113"/>
              <w:rPr>
                <w:rFonts w:asciiTheme="minorHAnsi" w:hAnsiTheme="minorHAnsi" w:cstheme="minorHAnsi"/>
                <w:sz w:val="18"/>
                <w:szCs w:val="18"/>
              </w:rPr>
            </w:pPr>
            <w:r>
              <w:rPr>
                <w:rFonts w:asciiTheme="minorHAnsi" w:hAnsiTheme="minorHAnsi" w:cstheme="minorHAnsi"/>
                <w:sz w:val="18"/>
                <w:szCs w:val="18"/>
              </w:rPr>
              <w:lastRenderedPageBreak/>
              <w:t>OPERATION PHASE</w:t>
            </w:r>
          </w:p>
        </w:tc>
        <w:tc>
          <w:tcPr>
            <w:tcW w:w="2268" w:type="dxa"/>
          </w:tcPr>
          <w:p w14:paraId="6B3A4234" w14:textId="77777777" w:rsidR="0072318F" w:rsidRPr="00901D4E" w:rsidRDefault="0072318F" w:rsidP="00955036">
            <w:pPr>
              <w:spacing w:after="60"/>
              <w:jc w:val="left"/>
              <w:rPr>
                <w:rFonts w:asciiTheme="minorHAnsi" w:hAnsiTheme="minorHAnsi" w:cstheme="minorHAnsi"/>
                <w:b/>
                <w:bCs/>
                <w:sz w:val="18"/>
                <w:szCs w:val="18"/>
              </w:rPr>
            </w:pPr>
            <w:r w:rsidRPr="00901D4E">
              <w:rPr>
                <w:rFonts w:asciiTheme="minorHAnsi" w:hAnsiTheme="minorHAnsi" w:cstheme="minorHAnsi"/>
                <w:b/>
                <w:bCs/>
                <w:sz w:val="18"/>
                <w:szCs w:val="18"/>
              </w:rPr>
              <w:t>Project affected parties:</w:t>
            </w:r>
          </w:p>
          <w:p w14:paraId="350AAF37" w14:textId="77777777" w:rsidR="0072318F" w:rsidRPr="002B1EE6" w:rsidRDefault="0072318F" w:rsidP="00955036">
            <w:pPr>
              <w:spacing w:after="60"/>
              <w:jc w:val="left"/>
              <w:rPr>
                <w:rFonts w:asciiTheme="minorHAnsi" w:hAnsiTheme="minorHAnsi" w:cstheme="minorHAnsi"/>
                <w:sz w:val="18"/>
                <w:szCs w:val="18"/>
              </w:rPr>
            </w:pPr>
            <w:r w:rsidRPr="002B1EE6">
              <w:rPr>
                <w:rFonts w:asciiTheme="minorHAnsi" w:hAnsiTheme="minorHAnsi" w:cstheme="minorHAnsi"/>
                <w:sz w:val="18"/>
                <w:szCs w:val="18"/>
              </w:rPr>
              <w:t>People living in affected communities;</w:t>
            </w:r>
          </w:p>
          <w:p w14:paraId="75F0AF9D" w14:textId="77777777" w:rsidR="0072318F" w:rsidRPr="002B1EE6" w:rsidRDefault="0072318F" w:rsidP="00955036">
            <w:pPr>
              <w:spacing w:after="60"/>
              <w:jc w:val="left"/>
              <w:rPr>
                <w:rFonts w:asciiTheme="minorHAnsi" w:hAnsiTheme="minorHAnsi" w:cstheme="minorHAnsi"/>
                <w:sz w:val="18"/>
                <w:szCs w:val="18"/>
              </w:rPr>
            </w:pPr>
            <w:r w:rsidRPr="002B1EE6">
              <w:rPr>
                <w:rFonts w:asciiTheme="minorHAnsi" w:hAnsiTheme="minorHAnsi" w:cstheme="minorHAnsi"/>
                <w:sz w:val="18"/>
                <w:szCs w:val="18"/>
              </w:rPr>
              <w:t>Citizens/users of infrastructure service delivery;</w:t>
            </w:r>
          </w:p>
          <w:p w14:paraId="2D8E03AF" w14:textId="77777777" w:rsidR="0072318F" w:rsidRPr="002B1EE6" w:rsidRDefault="0072318F" w:rsidP="00955036">
            <w:pPr>
              <w:spacing w:after="60"/>
              <w:jc w:val="left"/>
              <w:rPr>
                <w:rFonts w:asciiTheme="minorHAnsi" w:hAnsiTheme="minorHAnsi" w:cstheme="minorHAnsi"/>
                <w:sz w:val="18"/>
                <w:szCs w:val="18"/>
              </w:rPr>
            </w:pPr>
            <w:r w:rsidRPr="002B1EE6">
              <w:rPr>
                <w:rFonts w:asciiTheme="minorHAnsi" w:hAnsiTheme="minorHAnsi" w:cstheme="minorHAnsi"/>
                <w:sz w:val="18"/>
                <w:szCs w:val="18"/>
              </w:rPr>
              <w:t>Vulnerable groups;</w:t>
            </w:r>
          </w:p>
          <w:p w14:paraId="3C302EE9" w14:textId="77777777" w:rsidR="0072318F" w:rsidRPr="00644C2E" w:rsidRDefault="0072318F" w:rsidP="00955036">
            <w:pPr>
              <w:spacing w:after="60"/>
              <w:rPr>
                <w:rFonts w:asciiTheme="minorHAnsi" w:hAnsiTheme="minorHAnsi" w:cstheme="minorHAnsi"/>
                <w:b/>
                <w:bCs/>
                <w:sz w:val="18"/>
                <w:szCs w:val="18"/>
              </w:rPr>
            </w:pPr>
            <w:r w:rsidRPr="002B1EE6">
              <w:rPr>
                <w:rFonts w:asciiTheme="minorHAnsi" w:hAnsiTheme="minorHAnsi" w:cstheme="minorHAnsi"/>
                <w:sz w:val="18"/>
                <w:szCs w:val="18"/>
              </w:rPr>
              <w:t>Local Self-Governments</w:t>
            </w:r>
          </w:p>
        </w:tc>
        <w:tc>
          <w:tcPr>
            <w:tcW w:w="2693" w:type="dxa"/>
          </w:tcPr>
          <w:p w14:paraId="1F846E6C" w14:textId="77777777" w:rsidR="0072318F" w:rsidRDefault="0072318F" w:rsidP="00B03EDE">
            <w:pPr>
              <w:spacing w:after="60"/>
              <w:jc w:val="left"/>
              <w:rPr>
                <w:rFonts w:asciiTheme="minorHAnsi" w:hAnsiTheme="minorHAnsi" w:cstheme="minorHAnsi"/>
                <w:sz w:val="18"/>
                <w:szCs w:val="18"/>
              </w:rPr>
            </w:pPr>
            <w:r w:rsidRPr="0082769A">
              <w:rPr>
                <w:rFonts w:asciiTheme="minorHAnsi" w:hAnsiTheme="minorHAnsi" w:cstheme="minorHAnsi"/>
                <w:sz w:val="18"/>
                <w:szCs w:val="18"/>
              </w:rPr>
              <w:t xml:space="preserve">Satisfaction with engagement activities and GM; </w:t>
            </w:r>
          </w:p>
          <w:p w14:paraId="368CED8B" w14:textId="77777777" w:rsidR="0072318F" w:rsidRDefault="0072318F" w:rsidP="00B03EDE">
            <w:pPr>
              <w:spacing w:after="60"/>
              <w:jc w:val="left"/>
              <w:rPr>
                <w:rFonts w:asciiTheme="minorHAnsi" w:hAnsiTheme="minorHAnsi" w:cstheme="minorHAnsi"/>
                <w:sz w:val="18"/>
                <w:szCs w:val="18"/>
              </w:rPr>
            </w:pPr>
            <w:r w:rsidRPr="0082769A">
              <w:rPr>
                <w:rFonts w:asciiTheme="minorHAnsi" w:hAnsiTheme="minorHAnsi" w:cstheme="minorHAnsi"/>
                <w:sz w:val="18"/>
                <w:szCs w:val="18"/>
              </w:rPr>
              <w:t>Grievance mechanism process;</w:t>
            </w:r>
          </w:p>
          <w:p w14:paraId="5781ABD6" w14:textId="77777777" w:rsidR="0072318F" w:rsidRPr="00C57CD7" w:rsidRDefault="0072318F" w:rsidP="00B03EDE">
            <w:pPr>
              <w:spacing w:after="60"/>
              <w:jc w:val="left"/>
              <w:rPr>
                <w:rFonts w:asciiTheme="minorHAnsi" w:hAnsiTheme="minorHAnsi" w:cstheme="minorHAnsi"/>
                <w:sz w:val="18"/>
                <w:szCs w:val="18"/>
              </w:rPr>
            </w:pPr>
            <w:r w:rsidRPr="0082769A">
              <w:rPr>
                <w:rFonts w:asciiTheme="minorHAnsi" w:hAnsiTheme="minorHAnsi" w:cstheme="minorHAnsi"/>
                <w:sz w:val="18"/>
                <w:szCs w:val="18"/>
              </w:rPr>
              <w:t>Community health and safety measures during operation;</w:t>
            </w:r>
          </w:p>
        </w:tc>
        <w:tc>
          <w:tcPr>
            <w:tcW w:w="3119" w:type="dxa"/>
          </w:tcPr>
          <w:p w14:paraId="24AA0F61" w14:textId="77777777" w:rsidR="0072318F" w:rsidRPr="004C3DC8" w:rsidRDefault="0072318F" w:rsidP="004C3DC8">
            <w:pPr>
              <w:spacing w:after="60"/>
              <w:rPr>
                <w:rFonts w:asciiTheme="minorHAnsi" w:hAnsiTheme="minorHAnsi" w:cstheme="minorHAnsi"/>
                <w:sz w:val="18"/>
                <w:szCs w:val="18"/>
              </w:rPr>
            </w:pPr>
            <w:r w:rsidRPr="004C3DC8">
              <w:rPr>
                <w:rFonts w:asciiTheme="minorHAnsi" w:hAnsiTheme="minorHAnsi" w:cstheme="minorHAnsi"/>
                <w:sz w:val="18"/>
                <w:szCs w:val="18"/>
              </w:rPr>
              <w:t>Public meetings, trainings/workshops,</w:t>
            </w:r>
            <w:r>
              <w:rPr>
                <w:rFonts w:asciiTheme="minorHAnsi" w:hAnsiTheme="minorHAnsi" w:cstheme="minorHAnsi"/>
                <w:sz w:val="18"/>
                <w:szCs w:val="18"/>
              </w:rPr>
              <w:t xml:space="preserve"> </w:t>
            </w:r>
            <w:r w:rsidRPr="004C3DC8">
              <w:rPr>
                <w:rFonts w:asciiTheme="minorHAnsi" w:hAnsiTheme="minorHAnsi" w:cstheme="minorHAnsi"/>
                <w:sz w:val="18"/>
                <w:szCs w:val="18"/>
              </w:rPr>
              <w:t>individual outreach to PAPs</w:t>
            </w:r>
          </w:p>
          <w:p w14:paraId="2B1CBF87" w14:textId="77777777" w:rsidR="0072318F" w:rsidRPr="004C3DC8" w:rsidRDefault="0072318F" w:rsidP="004C3DC8">
            <w:pPr>
              <w:spacing w:after="60"/>
              <w:rPr>
                <w:rFonts w:asciiTheme="minorHAnsi" w:hAnsiTheme="minorHAnsi" w:cstheme="minorHAnsi"/>
                <w:sz w:val="18"/>
                <w:szCs w:val="18"/>
              </w:rPr>
            </w:pPr>
            <w:r w:rsidRPr="004C3DC8">
              <w:rPr>
                <w:rFonts w:asciiTheme="minorHAnsi" w:hAnsiTheme="minorHAnsi" w:cstheme="minorHAnsi"/>
                <w:sz w:val="18"/>
                <w:szCs w:val="18"/>
              </w:rPr>
              <w:t>Social Media Communication;</w:t>
            </w:r>
          </w:p>
          <w:p w14:paraId="08EC55DE" w14:textId="77777777" w:rsidR="0072318F" w:rsidRPr="004C3DC8" w:rsidRDefault="0072318F" w:rsidP="004C3DC8">
            <w:pPr>
              <w:spacing w:after="60"/>
              <w:rPr>
                <w:rFonts w:asciiTheme="minorHAnsi" w:hAnsiTheme="minorHAnsi" w:cstheme="minorHAnsi"/>
                <w:sz w:val="18"/>
                <w:szCs w:val="18"/>
              </w:rPr>
            </w:pPr>
            <w:r w:rsidRPr="004C3DC8">
              <w:rPr>
                <w:rFonts w:asciiTheme="minorHAnsi" w:hAnsiTheme="minorHAnsi" w:cstheme="minorHAnsi"/>
                <w:sz w:val="18"/>
                <w:szCs w:val="18"/>
              </w:rPr>
              <w:t xml:space="preserve">Disclosure of written information </w:t>
            </w:r>
            <w:r>
              <w:rPr>
                <w:rFonts w:asciiTheme="minorHAnsi" w:hAnsiTheme="minorHAnsi" w:cstheme="minorHAnsi"/>
                <w:sz w:val="18"/>
                <w:szCs w:val="18"/>
              </w:rPr>
              <w:t xml:space="preserve">/ </w:t>
            </w:r>
            <w:r w:rsidRPr="004C3DC8">
              <w:rPr>
                <w:rFonts w:asciiTheme="minorHAnsi" w:hAnsiTheme="minorHAnsi" w:cstheme="minorHAnsi"/>
                <w:sz w:val="18"/>
                <w:szCs w:val="18"/>
              </w:rPr>
              <w:t>Brochures, posters, flyers, website</w:t>
            </w:r>
          </w:p>
          <w:p w14:paraId="6DA6E57C" w14:textId="77777777" w:rsidR="0072318F" w:rsidRPr="004C3DC8" w:rsidRDefault="0072318F" w:rsidP="004C3DC8">
            <w:pPr>
              <w:spacing w:after="60"/>
              <w:rPr>
                <w:rFonts w:asciiTheme="minorHAnsi" w:hAnsiTheme="minorHAnsi" w:cstheme="minorHAnsi"/>
                <w:sz w:val="18"/>
                <w:szCs w:val="18"/>
              </w:rPr>
            </w:pPr>
            <w:r w:rsidRPr="004C3DC8">
              <w:rPr>
                <w:rFonts w:asciiTheme="minorHAnsi" w:hAnsiTheme="minorHAnsi" w:cstheme="minorHAnsi"/>
                <w:sz w:val="18"/>
                <w:szCs w:val="18"/>
              </w:rPr>
              <w:t xml:space="preserve">Information desks </w:t>
            </w:r>
            <w:r>
              <w:rPr>
                <w:rFonts w:asciiTheme="minorHAnsi" w:hAnsiTheme="minorHAnsi" w:cstheme="minorHAnsi"/>
                <w:sz w:val="18"/>
                <w:szCs w:val="18"/>
              </w:rPr>
              <w:t>/</w:t>
            </w:r>
            <w:r w:rsidRPr="004C3DC8">
              <w:rPr>
                <w:rFonts w:asciiTheme="minorHAnsi" w:hAnsiTheme="minorHAnsi" w:cstheme="minorHAnsi"/>
                <w:sz w:val="18"/>
                <w:szCs w:val="18"/>
              </w:rPr>
              <w:t xml:space="preserve"> In </w:t>
            </w:r>
            <w:r>
              <w:rPr>
                <w:rFonts w:asciiTheme="minorHAnsi" w:hAnsiTheme="minorHAnsi" w:cstheme="minorHAnsi"/>
                <w:sz w:val="18"/>
                <w:szCs w:val="18"/>
              </w:rPr>
              <w:t>M</w:t>
            </w:r>
            <w:r w:rsidRPr="004C3DC8">
              <w:rPr>
                <w:rFonts w:asciiTheme="minorHAnsi" w:hAnsiTheme="minorHAnsi" w:cstheme="minorHAnsi"/>
                <w:sz w:val="18"/>
                <w:szCs w:val="18"/>
              </w:rPr>
              <w:t>unicipalities</w:t>
            </w:r>
            <w:r>
              <w:rPr>
                <w:rFonts w:asciiTheme="minorHAnsi" w:hAnsiTheme="minorHAnsi" w:cstheme="minorHAnsi"/>
                <w:sz w:val="18"/>
                <w:szCs w:val="18"/>
              </w:rPr>
              <w:t xml:space="preserve"> </w:t>
            </w:r>
            <w:r w:rsidRPr="004C3DC8">
              <w:rPr>
                <w:rFonts w:asciiTheme="minorHAnsi" w:hAnsiTheme="minorHAnsi" w:cstheme="minorHAnsi"/>
                <w:sz w:val="18"/>
                <w:szCs w:val="18"/>
              </w:rPr>
              <w:t>and</w:t>
            </w:r>
            <w:r>
              <w:rPr>
                <w:rFonts w:asciiTheme="minorHAnsi" w:hAnsiTheme="minorHAnsi" w:cstheme="minorHAnsi"/>
                <w:sz w:val="18"/>
                <w:szCs w:val="18"/>
              </w:rPr>
              <w:t xml:space="preserve"> </w:t>
            </w:r>
            <w:r w:rsidRPr="004C3DC8">
              <w:rPr>
                <w:rFonts w:asciiTheme="minorHAnsi" w:hAnsiTheme="minorHAnsi" w:cstheme="minorHAnsi"/>
                <w:sz w:val="18"/>
                <w:szCs w:val="18"/>
              </w:rPr>
              <w:t>PIU;</w:t>
            </w:r>
          </w:p>
          <w:p w14:paraId="36BEBCF5" w14:textId="77777777" w:rsidR="0072318F" w:rsidRPr="004C3DC8" w:rsidRDefault="0072318F" w:rsidP="004C3DC8">
            <w:pPr>
              <w:spacing w:after="60"/>
              <w:rPr>
                <w:rFonts w:asciiTheme="minorHAnsi" w:hAnsiTheme="minorHAnsi" w:cstheme="minorHAnsi"/>
                <w:sz w:val="18"/>
                <w:szCs w:val="18"/>
              </w:rPr>
            </w:pPr>
            <w:r w:rsidRPr="004C3DC8">
              <w:rPr>
                <w:rFonts w:asciiTheme="minorHAnsi" w:hAnsiTheme="minorHAnsi" w:cstheme="minorHAnsi"/>
                <w:sz w:val="18"/>
                <w:szCs w:val="18"/>
              </w:rPr>
              <w:t>Grievance mechanism</w:t>
            </w:r>
          </w:p>
          <w:p w14:paraId="4E63E708" w14:textId="77777777" w:rsidR="0072318F" w:rsidRPr="004C3DC8" w:rsidRDefault="0072318F" w:rsidP="004C3DC8">
            <w:pPr>
              <w:spacing w:after="60"/>
              <w:rPr>
                <w:rFonts w:asciiTheme="minorHAnsi" w:hAnsiTheme="minorHAnsi" w:cstheme="minorHAnsi"/>
                <w:sz w:val="18"/>
                <w:szCs w:val="18"/>
              </w:rPr>
            </w:pPr>
            <w:r w:rsidRPr="004C3DC8">
              <w:rPr>
                <w:rFonts w:asciiTheme="minorHAnsi" w:hAnsiTheme="minorHAnsi" w:cstheme="minorHAnsi"/>
                <w:sz w:val="18"/>
                <w:szCs w:val="18"/>
              </w:rPr>
              <w:t xml:space="preserve">PAP survey </w:t>
            </w:r>
            <w:r>
              <w:rPr>
                <w:rFonts w:asciiTheme="minorHAnsi" w:hAnsiTheme="minorHAnsi" w:cstheme="minorHAnsi"/>
                <w:sz w:val="18"/>
                <w:szCs w:val="18"/>
              </w:rPr>
              <w:t>/</w:t>
            </w:r>
            <w:r w:rsidRPr="004C3DC8">
              <w:rPr>
                <w:rFonts w:asciiTheme="minorHAnsi" w:hAnsiTheme="minorHAnsi" w:cstheme="minorHAnsi"/>
                <w:sz w:val="18"/>
                <w:szCs w:val="18"/>
              </w:rPr>
              <w:t xml:space="preserve"> Upon completion of</w:t>
            </w:r>
          </w:p>
          <w:p w14:paraId="69A30A8D" w14:textId="77777777" w:rsidR="0072318F" w:rsidRPr="00597C43" w:rsidRDefault="0072318F" w:rsidP="004C3DC8">
            <w:pPr>
              <w:spacing w:after="60"/>
              <w:rPr>
                <w:rFonts w:asciiTheme="minorHAnsi" w:hAnsiTheme="minorHAnsi" w:cstheme="minorHAnsi"/>
                <w:sz w:val="18"/>
                <w:szCs w:val="18"/>
              </w:rPr>
            </w:pPr>
            <w:r w:rsidRPr="004C3DC8">
              <w:rPr>
                <w:rFonts w:asciiTheme="minorHAnsi" w:hAnsiTheme="minorHAnsi" w:cstheme="minorHAnsi"/>
                <w:sz w:val="18"/>
                <w:szCs w:val="18"/>
              </w:rPr>
              <w:t>resettlement</w:t>
            </w:r>
          </w:p>
        </w:tc>
        <w:tc>
          <w:tcPr>
            <w:tcW w:w="3118" w:type="dxa"/>
          </w:tcPr>
          <w:p w14:paraId="2ED8AB99" w14:textId="77777777" w:rsidR="0072318F" w:rsidRPr="0072318F" w:rsidRDefault="0072318F" w:rsidP="0072318F">
            <w:pPr>
              <w:spacing w:after="60"/>
              <w:jc w:val="left"/>
              <w:rPr>
                <w:rFonts w:asciiTheme="minorHAnsi" w:hAnsiTheme="minorHAnsi" w:cstheme="minorHAnsi"/>
                <w:sz w:val="18"/>
                <w:szCs w:val="18"/>
              </w:rPr>
            </w:pPr>
            <w:r w:rsidRPr="0072318F">
              <w:rPr>
                <w:rFonts w:asciiTheme="minorHAnsi" w:hAnsiTheme="minorHAnsi" w:cstheme="minorHAnsi"/>
                <w:sz w:val="18"/>
                <w:szCs w:val="18"/>
              </w:rPr>
              <w:t>Meetings in affected</w:t>
            </w:r>
            <w:r>
              <w:rPr>
                <w:rFonts w:asciiTheme="minorHAnsi" w:hAnsiTheme="minorHAnsi" w:cstheme="minorHAnsi"/>
                <w:sz w:val="18"/>
                <w:szCs w:val="18"/>
              </w:rPr>
              <w:t xml:space="preserve"> </w:t>
            </w:r>
            <w:r w:rsidRPr="0072318F">
              <w:rPr>
                <w:rFonts w:asciiTheme="minorHAnsi" w:hAnsiTheme="minorHAnsi" w:cstheme="minorHAnsi"/>
                <w:sz w:val="18"/>
                <w:szCs w:val="18"/>
              </w:rPr>
              <w:t>municipalities and villages</w:t>
            </w:r>
            <w:r>
              <w:rPr>
                <w:rFonts w:asciiTheme="minorHAnsi" w:hAnsiTheme="minorHAnsi" w:cstheme="minorHAnsi"/>
                <w:sz w:val="18"/>
                <w:szCs w:val="18"/>
              </w:rPr>
              <w:t xml:space="preserve"> </w:t>
            </w:r>
            <w:r w:rsidRPr="0072318F">
              <w:rPr>
                <w:rFonts w:asciiTheme="minorHAnsi" w:hAnsiTheme="minorHAnsi" w:cstheme="minorHAnsi"/>
                <w:sz w:val="18"/>
                <w:szCs w:val="18"/>
              </w:rPr>
              <w:t>(six-monthly);</w:t>
            </w:r>
          </w:p>
          <w:p w14:paraId="493BE765" w14:textId="77777777" w:rsidR="0072318F" w:rsidRPr="0072318F" w:rsidRDefault="0072318F" w:rsidP="0072318F">
            <w:pPr>
              <w:spacing w:after="60"/>
              <w:jc w:val="left"/>
              <w:rPr>
                <w:rFonts w:asciiTheme="minorHAnsi" w:hAnsiTheme="minorHAnsi" w:cstheme="minorHAnsi"/>
                <w:sz w:val="18"/>
                <w:szCs w:val="18"/>
              </w:rPr>
            </w:pPr>
            <w:r w:rsidRPr="0072318F">
              <w:rPr>
                <w:rFonts w:asciiTheme="minorHAnsi" w:hAnsiTheme="minorHAnsi" w:cstheme="minorHAnsi"/>
                <w:sz w:val="18"/>
                <w:szCs w:val="18"/>
              </w:rPr>
              <w:t>Survey of citizens/PAPs in</w:t>
            </w:r>
            <w:r>
              <w:rPr>
                <w:rFonts w:asciiTheme="minorHAnsi" w:hAnsiTheme="minorHAnsi" w:cstheme="minorHAnsi"/>
                <w:sz w:val="18"/>
                <w:szCs w:val="18"/>
              </w:rPr>
              <w:t xml:space="preserve"> </w:t>
            </w:r>
            <w:r w:rsidRPr="0072318F">
              <w:rPr>
                <w:rFonts w:asciiTheme="minorHAnsi" w:hAnsiTheme="minorHAnsi" w:cstheme="minorHAnsi"/>
                <w:sz w:val="18"/>
                <w:szCs w:val="18"/>
              </w:rPr>
              <w:t>affected villages;</w:t>
            </w:r>
          </w:p>
          <w:p w14:paraId="1A28ED3A" w14:textId="77777777" w:rsidR="0072318F" w:rsidRPr="0072318F" w:rsidRDefault="0072318F" w:rsidP="0072318F">
            <w:pPr>
              <w:spacing w:after="60"/>
              <w:jc w:val="left"/>
              <w:rPr>
                <w:rFonts w:asciiTheme="minorHAnsi" w:hAnsiTheme="minorHAnsi" w:cstheme="minorHAnsi"/>
                <w:sz w:val="18"/>
                <w:szCs w:val="18"/>
              </w:rPr>
            </w:pPr>
            <w:r w:rsidRPr="0072318F">
              <w:rPr>
                <w:rFonts w:asciiTheme="minorHAnsi" w:hAnsiTheme="minorHAnsi" w:cstheme="minorHAnsi"/>
                <w:sz w:val="18"/>
                <w:szCs w:val="18"/>
              </w:rPr>
              <w:t>Communication through</w:t>
            </w:r>
            <w:r>
              <w:rPr>
                <w:rFonts w:asciiTheme="minorHAnsi" w:hAnsiTheme="minorHAnsi" w:cstheme="minorHAnsi"/>
                <w:sz w:val="18"/>
                <w:szCs w:val="18"/>
              </w:rPr>
              <w:t xml:space="preserve"> </w:t>
            </w:r>
            <w:r w:rsidRPr="0072318F">
              <w:rPr>
                <w:rFonts w:asciiTheme="minorHAnsi" w:hAnsiTheme="minorHAnsi" w:cstheme="minorHAnsi"/>
                <w:sz w:val="18"/>
                <w:szCs w:val="18"/>
              </w:rPr>
              <w:t>social media (as</w:t>
            </w:r>
            <w:r>
              <w:rPr>
                <w:rFonts w:asciiTheme="minorHAnsi" w:hAnsiTheme="minorHAnsi" w:cstheme="minorHAnsi"/>
                <w:sz w:val="18"/>
                <w:szCs w:val="18"/>
              </w:rPr>
              <w:t xml:space="preserve"> </w:t>
            </w:r>
            <w:r w:rsidRPr="0072318F">
              <w:rPr>
                <w:rFonts w:asciiTheme="minorHAnsi" w:hAnsiTheme="minorHAnsi" w:cstheme="minorHAnsi"/>
                <w:sz w:val="18"/>
                <w:szCs w:val="18"/>
              </w:rPr>
              <w:t>needed);</w:t>
            </w:r>
          </w:p>
          <w:p w14:paraId="2F219440" w14:textId="77777777" w:rsidR="0072318F" w:rsidRPr="00C637E5" w:rsidRDefault="0072318F" w:rsidP="0072318F">
            <w:pPr>
              <w:spacing w:after="60"/>
              <w:jc w:val="left"/>
              <w:rPr>
                <w:rFonts w:asciiTheme="minorHAnsi" w:hAnsiTheme="minorHAnsi" w:cstheme="minorHAnsi"/>
                <w:sz w:val="18"/>
                <w:szCs w:val="18"/>
              </w:rPr>
            </w:pPr>
            <w:r w:rsidRPr="0072318F">
              <w:rPr>
                <w:rFonts w:asciiTheme="minorHAnsi" w:hAnsiTheme="minorHAnsi" w:cstheme="minorHAnsi"/>
                <w:sz w:val="18"/>
                <w:szCs w:val="18"/>
              </w:rPr>
              <w:t>Information desks with</w:t>
            </w:r>
            <w:r>
              <w:rPr>
                <w:rFonts w:asciiTheme="minorHAnsi" w:hAnsiTheme="minorHAnsi" w:cstheme="minorHAnsi"/>
                <w:sz w:val="18"/>
                <w:szCs w:val="18"/>
              </w:rPr>
              <w:t xml:space="preserve"> </w:t>
            </w:r>
            <w:r w:rsidRPr="0072318F">
              <w:rPr>
                <w:rFonts w:asciiTheme="minorHAnsi" w:hAnsiTheme="minorHAnsi" w:cstheme="minorHAnsi"/>
                <w:sz w:val="18"/>
                <w:szCs w:val="18"/>
              </w:rPr>
              <w:t>brochures/posters in affected</w:t>
            </w:r>
            <w:r>
              <w:rPr>
                <w:rFonts w:asciiTheme="minorHAnsi" w:hAnsiTheme="minorHAnsi" w:cstheme="minorHAnsi"/>
                <w:sz w:val="18"/>
                <w:szCs w:val="18"/>
              </w:rPr>
              <w:t xml:space="preserve"> </w:t>
            </w:r>
            <w:r w:rsidRPr="0072318F">
              <w:rPr>
                <w:rFonts w:asciiTheme="minorHAnsi" w:hAnsiTheme="minorHAnsi" w:cstheme="minorHAnsi"/>
                <w:sz w:val="18"/>
                <w:szCs w:val="18"/>
              </w:rPr>
              <w:t>municipalities (continuous)</w:t>
            </w:r>
          </w:p>
        </w:tc>
        <w:tc>
          <w:tcPr>
            <w:tcW w:w="1843" w:type="dxa"/>
          </w:tcPr>
          <w:p w14:paraId="36412E59" w14:textId="77777777" w:rsidR="0072318F" w:rsidRDefault="00A4642B" w:rsidP="00B03EDE">
            <w:pPr>
              <w:spacing w:after="60"/>
              <w:rPr>
                <w:rFonts w:asciiTheme="minorHAnsi" w:hAnsiTheme="minorHAnsi" w:cstheme="minorHAnsi"/>
                <w:sz w:val="18"/>
                <w:szCs w:val="18"/>
              </w:rPr>
            </w:pPr>
            <w:r>
              <w:rPr>
                <w:rFonts w:asciiTheme="minorHAnsi" w:hAnsiTheme="minorHAnsi" w:cstheme="minorHAnsi"/>
                <w:sz w:val="18"/>
                <w:szCs w:val="18"/>
              </w:rPr>
              <w:t>PIU</w:t>
            </w:r>
          </w:p>
        </w:tc>
      </w:tr>
      <w:tr w:rsidR="0072318F" w:rsidRPr="002B1EE6" w14:paraId="15FD7D6E" w14:textId="77777777" w:rsidTr="0072318F">
        <w:tc>
          <w:tcPr>
            <w:tcW w:w="959" w:type="dxa"/>
            <w:vMerge/>
            <w:shd w:val="clear" w:color="auto" w:fill="31849B" w:themeFill="accent5" w:themeFillShade="BF"/>
          </w:tcPr>
          <w:p w14:paraId="5DA0FCC5" w14:textId="77777777" w:rsidR="0072318F" w:rsidRPr="002B1EE6" w:rsidRDefault="0072318F" w:rsidP="00B03EDE">
            <w:pPr>
              <w:spacing w:after="60"/>
              <w:rPr>
                <w:rFonts w:asciiTheme="minorHAnsi" w:hAnsiTheme="minorHAnsi" w:cstheme="minorHAnsi"/>
                <w:sz w:val="18"/>
                <w:szCs w:val="18"/>
              </w:rPr>
            </w:pPr>
          </w:p>
        </w:tc>
        <w:tc>
          <w:tcPr>
            <w:tcW w:w="2268" w:type="dxa"/>
          </w:tcPr>
          <w:p w14:paraId="040E0AE1" w14:textId="77777777" w:rsidR="00A4642B" w:rsidRPr="00644C2E" w:rsidRDefault="00A4642B" w:rsidP="00A4642B">
            <w:pPr>
              <w:spacing w:after="60"/>
              <w:rPr>
                <w:rFonts w:asciiTheme="minorHAnsi" w:hAnsiTheme="minorHAnsi" w:cstheme="minorHAnsi"/>
                <w:b/>
                <w:bCs/>
                <w:sz w:val="18"/>
                <w:szCs w:val="18"/>
              </w:rPr>
            </w:pPr>
            <w:r w:rsidRPr="00644C2E">
              <w:rPr>
                <w:rFonts w:asciiTheme="minorHAnsi" w:hAnsiTheme="minorHAnsi" w:cstheme="minorHAnsi"/>
                <w:b/>
                <w:bCs/>
                <w:sz w:val="18"/>
                <w:szCs w:val="18"/>
              </w:rPr>
              <w:t>Other Interested Parties (External)</w:t>
            </w:r>
          </w:p>
          <w:p w14:paraId="29C41023"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Press and media;</w:t>
            </w:r>
          </w:p>
          <w:p w14:paraId="61ABE39B"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CSOs / NGOs;</w:t>
            </w:r>
          </w:p>
          <w:p w14:paraId="1A47A9CC"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Service providers / National and international contractors and engineering consultancies;</w:t>
            </w:r>
          </w:p>
          <w:p w14:paraId="4A49AD95"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Various Government Inspections such as Labor, Construction etc.</w:t>
            </w:r>
          </w:p>
          <w:p w14:paraId="079508FF"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Academic institutions;</w:t>
            </w:r>
          </w:p>
          <w:p w14:paraId="7B86C645"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National Government Ministries;</w:t>
            </w:r>
          </w:p>
          <w:p w14:paraId="7C7148A3" w14:textId="77777777" w:rsidR="003B51C3" w:rsidRPr="003B51C3" w:rsidRDefault="003B51C3" w:rsidP="003B51C3">
            <w:pPr>
              <w:spacing w:after="60"/>
              <w:rPr>
                <w:rFonts w:asciiTheme="minorHAnsi" w:hAnsiTheme="minorHAnsi" w:cstheme="minorHAnsi"/>
                <w:sz w:val="18"/>
                <w:szCs w:val="18"/>
              </w:rPr>
            </w:pPr>
            <w:r w:rsidRPr="003B51C3">
              <w:rPr>
                <w:rFonts w:asciiTheme="minorHAnsi" w:hAnsiTheme="minorHAnsi" w:cstheme="minorHAnsi"/>
                <w:sz w:val="18"/>
                <w:szCs w:val="18"/>
              </w:rPr>
              <w:t>LSGs / relevant departments;</w:t>
            </w:r>
          </w:p>
          <w:p w14:paraId="20FC93EC" w14:textId="77777777" w:rsidR="0072318F" w:rsidRPr="00644C2E" w:rsidRDefault="003B51C3" w:rsidP="003B51C3">
            <w:pPr>
              <w:spacing w:after="60"/>
              <w:rPr>
                <w:rFonts w:asciiTheme="minorHAnsi" w:hAnsiTheme="minorHAnsi" w:cstheme="minorHAnsi"/>
                <w:b/>
                <w:bCs/>
                <w:sz w:val="18"/>
                <w:szCs w:val="18"/>
              </w:rPr>
            </w:pPr>
            <w:r w:rsidRPr="003B51C3">
              <w:rPr>
                <w:rFonts w:asciiTheme="minorHAnsi" w:hAnsiTheme="minorHAnsi" w:cstheme="minorHAnsi"/>
                <w:sz w:val="18"/>
                <w:szCs w:val="18"/>
              </w:rPr>
              <w:t>General public, tourists, jobseekers</w:t>
            </w:r>
          </w:p>
        </w:tc>
        <w:tc>
          <w:tcPr>
            <w:tcW w:w="2693" w:type="dxa"/>
          </w:tcPr>
          <w:p w14:paraId="14C37E35" w14:textId="77777777" w:rsidR="00622362" w:rsidRPr="00622362" w:rsidRDefault="00622362" w:rsidP="00622362">
            <w:pPr>
              <w:spacing w:after="60"/>
              <w:jc w:val="left"/>
              <w:rPr>
                <w:rFonts w:asciiTheme="minorHAnsi" w:hAnsiTheme="minorHAnsi" w:cstheme="minorHAnsi"/>
                <w:sz w:val="18"/>
                <w:szCs w:val="18"/>
              </w:rPr>
            </w:pPr>
            <w:r w:rsidRPr="00622362">
              <w:rPr>
                <w:rFonts w:asciiTheme="minorHAnsi" w:hAnsiTheme="minorHAnsi" w:cstheme="minorHAnsi"/>
                <w:sz w:val="18"/>
                <w:szCs w:val="18"/>
              </w:rPr>
              <w:t>Grievance mechanism process;</w:t>
            </w:r>
          </w:p>
          <w:p w14:paraId="2ACD76F2" w14:textId="77777777" w:rsidR="0072318F" w:rsidRPr="00C57CD7" w:rsidRDefault="00622362" w:rsidP="00622362">
            <w:pPr>
              <w:spacing w:after="60"/>
              <w:jc w:val="left"/>
              <w:rPr>
                <w:rFonts w:asciiTheme="minorHAnsi" w:hAnsiTheme="minorHAnsi" w:cstheme="minorHAnsi"/>
                <w:sz w:val="18"/>
                <w:szCs w:val="18"/>
              </w:rPr>
            </w:pPr>
            <w:r w:rsidRPr="00622362">
              <w:rPr>
                <w:rFonts w:asciiTheme="minorHAnsi" w:hAnsiTheme="minorHAnsi" w:cstheme="minorHAnsi"/>
                <w:sz w:val="18"/>
                <w:szCs w:val="18"/>
              </w:rPr>
              <w:t>Community health and safety measures during operation;</w:t>
            </w:r>
          </w:p>
        </w:tc>
        <w:tc>
          <w:tcPr>
            <w:tcW w:w="3119" w:type="dxa"/>
          </w:tcPr>
          <w:p w14:paraId="2758E487" w14:textId="77777777" w:rsidR="00622362" w:rsidRPr="00622362" w:rsidRDefault="00622362" w:rsidP="00622362">
            <w:pPr>
              <w:spacing w:after="60"/>
              <w:rPr>
                <w:rFonts w:asciiTheme="minorHAnsi" w:hAnsiTheme="minorHAnsi" w:cstheme="minorHAnsi"/>
                <w:sz w:val="18"/>
                <w:szCs w:val="18"/>
              </w:rPr>
            </w:pPr>
            <w:r w:rsidRPr="00622362">
              <w:rPr>
                <w:rFonts w:asciiTheme="minorHAnsi" w:hAnsiTheme="minorHAnsi" w:cstheme="minorHAnsi"/>
                <w:sz w:val="18"/>
                <w:szCs w:val="18"/>
              </w:rPr>
              <w:t>Mass/Social Media Communication Disclosure of written information</w:t>
            </w:r>
          </w:p>
          <w:p w14:paraId="1843D4E1" w14:textId="77777777" w:rsidR="0072318F" w:rsidRPr="00597C43" w:rsidRDefault="00622362" w:rsidP="00622362">
            <w:pPr>
              <w:spacing w:after="60"/>
              <w:rPr>
                <w:rFonts w:asciiTheme="minorHAnsi" w:hAnsiTheme="minorHAnsi" w:cstheme="minorHAnsi"/>
                <w:sz w:val="18"/>
                <w:szCs w:val="18"/>
              </w:rPr>
            </w:pPr>
            <w:r w:rsidRPr="00622362">
              <w:rPr>
                <w:rFonts w:asciiTheme="minorHAnsi" w:hAnsiTheme="minorHAnsi" w:cstheme="minorHAnsi"/>
                <w:sz w:val="18"/>
                <w:szCs w:val="18"/>
              </w:rPr>
              <w:t xml:space="preserve">Disclosure of activities on the MCTI website and of relevant </w:t>
            </w:r>
            <w:r>
              <w:rPr>
                <w:rFonts w:asciiTheme="minorHAnsi" w:hAnsiTheme="minorHAnsi" w:cstheme="minorHAnsi"/>
                <w:sz w:val="18"/>
                <w:szCs w:val="18"/>
              </w:rPr>
              <w:t>LSGs</w:t>
            </w:r>
          </w:p>
        </w:tc>
        <w:tc>
          <w:tcPr>
            <w:tcW w:w="3118" w:type="dxa"/>
          </w:tcPr>
          <w:p w14:paraId="7D4A7A4D" w14:textId="77777777" w:rsidR="0072318F" w:rsidRPr="00C637E5" w:rsidRDefault="00622362" w:rsidP="00B03EDE">
            <w:pPr>
              <w:spacing w:after="60"/>
              <w:rPr>
                <w:rFonts w:asciiTheme="minorHAnsi" w:hAnsiTheme="minorHAnsi" w:cstheme="minorHAnsi"/>
                <w:sz w:val="18"/>
                <w:szCs w:val="18"/>
              </w:rPr>
            </w:pPr>
            <w:r w:rsidRPr="00622362">
              <w:rPr>
                <w:rFonts w:asciiTheme="minorHAnsi" w:hAnsiTheme="minorHAnsi" w:cstheme="minorHAnsi"/>
                <w:sz w:val="18"/>
                <w:szCs w:val="18"/>
              </w:rPr>
              <w:t xml:space="preserve">Communication through </w:t>
            </w:r>
            <w:r>
              <w:rPr>
                <w:rFonts w:asciiTheme="minorHAnsi" w:hAnsiTheme="minorHAnsi" w:cstheme="minorHAnsi"/>
                <w:sz w:val="18"/>
                <w:szCs w:val="18"/>
              </w:rPr>
              <w:t>s</w:t>
            </w:r>
            <w:r w:rsidRPr="00622362">
              <w:rPr>
                <w:rFonts w:asciiTheme="minorHAnsi" w:hAnsiTheme="minorHAnsi" w:cstheme="minorHAnsi"/>
                <w:sz w:val="18"/>
                <w:szCs w:val="18"/>
              </w:rPr>
              <w:t>ocial media (as needed);</w:t>
            </w:r>
          </w:p>
        </w:tc>
        <w:tc>
          <w:tcPr>
            <w:tcW w:w="1843" w:type="dxa"/>
          </w:tcPr>
          <w:p w14:paraId="2D42CF83" w14:textId="77777777" w:rsidR="00622362" w:rsidRDefault="00622362" w:rsidP="00B03EDE">
            <w:pPr>
              <w:spacing w:after="60"/>
              <w:rPr>
                <w:rFonts w:asciiTheme="minorHAnsi" w:hAnsiTheme="minorHAnsi" w:cstheme="minorHAnsi"/>
                <w:sz w:val="18"/>
                <w:szCs w:val="18"/>
              </w:rPr>
            </w:pPr>
            <w:r w:rsidRPr="00622362">
              <w:rPr>
                <w:rFonts w:asciiTheme="minorHAnsi" w:hAnsiTheme="minorHAnsi" w:cstheme="minorHAnsi"/>
                <w:sz w:val="18"/>
                <w:szCs w:val="18"/>
              </w:rPr>
              <w:t xml:space="preserve">PIU and MCTI </w:t>
            </w:r>
          </w:p>
          <w:p w14:paraId="771FB206" w14:textId="77777777" w:rsidR="0072318F" w:rsidRDefault="00622362" w:rsidP="00B03EDE">
            <w:pPr>
              <w:spacing w:after="60"/>
              <w:rPr>
                <w:rFonts w:asciiTheme="minorHAnsi" w:hAnsiTheme="minorHAnsi" w:cstheme="minorHAnsi"/>
                <w:sz w:val="18"/>
                <w:szCs w:val="18"/>
              </w:rPr>
            </w:pPr>
            <w:r w:rsidRPr="00622362">
              <w:rPr>
                <w:rFonts w:asciiTheme="minorHAnsi" w:hAnsiTheme="minorHAnsi" w:cstheme="minorHAnsi"/>
                <w:sz w:val="18"/>
                <w:szCs w:val="18"/>
              </w:rPr>
              <w:t>Public relation team</w:t>
            </w:r>
          </w:p>
        </w:tc>
      </w:tr>
    </w:tbl>
    <w:p w14:paraId="38C19225" w14:textId="77777777" w:rsidR="00ED63C5" w:rsidRPr="00E170B0" w:rsidRDefault="00ED63C5" w:rsidP="005F4683">
      <w:pPr>
        <w:spacing w:after="60"/>
      </w:pPr>
    </w:p>
    <w:p w14:paraId="75105D38" w14:textId="77777777" w:rsidR="00326A5E" w:rsidRDefault="00326A5E" w:rsidP="00A640F3">
      <w:pPr>
        <w:spacing w:after="60"/>
        <w:sectPr w:rsidR="00326A5E" w:rsidSect="00760E9B">
          <w:pgSz w:w="16839" w:h="11907" w:orient="landscape" w:code="9"/>
          <w:pgMar w:top="1440" w:right="1440" w:bottom="1440" w:left="1440" w:header="709" w:footer="709" w:gutter="0"/>
          <w:cols w:space="720"/>
          <w:titlePg/>
          <w:docGrid w:linePitch="299"/>
        </w:sectPr>
      </w:pPr>
    </w:p>
    <w:p w14:paraId="0FD52E00" w14:textId="77777777" w:rsidR="00D8723B" w:rsidRPr="00086772" w:rsidRDefault="00D8723B" w:rsidP="005F4683">
      <w:pPr>
        <w:pStyle w:val="Heading2"/>
        <w:spacing w:before="0" w:after="60"/>
        <w:rPr>
          <w:rFonts w:ascii="Calibri Light" w:hAnsi="Calibri Light" w:cs="Calibri Light"/>
        </w:rPr>
      </w:pPr>
      <w:bookmarkStart w:id="27" w:name="_Toc90026311"/>
      <w:r w:rsidRPr="00086772">
        <w:rPr>
          <w:rFonts w:ascii="Calibri Light" w:hAnsi="Calibri Light" w:cs="Calibri Light"/>
        </w:rPr>
        <w:lastRenderedPageBreak/>
        <w:t xml:space="preserve">Proposed Strategy to </w:t>
      </w:r>
      <w:r w:rsidR="00801FE9" w:rsidRPr="00086772">
        <w:rPr>
          <w:rFonts w:ascii="Calibri Light" w:hAnsi="Calibri Light" w:cs="Calibri Light"/>
        </w:rPr>
        <w:t>I</w:t>
      </w:r>
      <w:r w:rsidRPr="00086772">
        <w:rPr>
          <w:rFonts w:ascii="Calibri Light" w:hAnsi="Calibri Light" w:cs="Calibri Light"/>
        </w:rPr>
        <w:t>ncorporate the Views of Vulnerable Groups</w:t>
      </w:r>
      <w:bookmarkEnd w:id="27"/>
    </w:p>
    <w:p w14:paraId="005264D6" w14:textId="77777777" w:rsidR="00B87E42" w:rsidRPr="00086772" w:rsidRDefault="00B87E42" w:rsidP="00086772">
      <w:pPr>
        <w:spacing w:before="240" w:after="160" w:line="240" w:lineRule="auto"/>
        <w:rPr>
          <w:rFonts w:asciiTheme="minorHAnsi" w:eastAsiaTheme="minorEastAsia" w:hAnsiTheme="minorHAnsi"/>
          <w:szCs w:val="21"/>
          <w:lang w:eastAsia="ja-JP"/>
        </w:rPr>
      </w:pPr>
      <w:r w:rsidRPr="00086772">
        <w:rPr>
          <w:rFonts w:asciiTheme="minorHAnsi" w:eastAsiaTheme="minorEastAsia" w:hAnsiTheme="minorHAnsi"/>
          <w:szCs w:val="21"/>
          <w:lang w:eastAsia="ja-JP"/>
        </w:rPr>
        <w:t>The Project will take special measures to ensure that disadvantaged and vulnerable groups have equal opportunity to access information, provide feedback, or submit grievances. The deployment of social specialist will help to ensure proactive outreach to all population groups. Training and awareness raising sessions will be conducted in villages rather than municipal centers to ensure higher participation of targeted population. Focus groups or individual consultation meetings dedicated specifically to vulnerable groups will be conducted to gauge their views and concerns including for Roma communities, households and individual to identify any cumulative vulnerability stemming from their alienation from the society and under integration and the impacts attributable to project also be envisaged as appropriate.</w:t>
      </w:r>
    </w:p>
    <w:p w14:paraId="73F30702" w14:textId="77777777" w:rsidR="00075B55" w:rsidRPr="00086772" w:rsidRDefault="00075B55" w:rsidP="00086772">
      <w:pPr>
        <w:pStyle w:val="Heading2"/>
        <w:spacing w:before="0" w:after="60"/>
        <w:rPr>
          <w:rFonts w:ascii="Calibri Light" w:hAnsi="Calibri Light" w:cs="Calibri Light"/>
        </w:rPr>
      </w:pPr>
      <w:bookmarkStart w:id="28" w:name="_Toc90026312"/>
      <w:r w:rsidRPr="00086772">
        <w:rPr>
          <w:rFonts w:ascii="Calibri Light" w:hAnsi="Calibri Light" w:cs="Calibri Light"/>
        </w:rPr>
        <w:t>Timelines</w:t>
      </w:r>
      <w:bookmarkEnd w:id="28"/>
    </w:p>
    <w:p w14:paraId="4D60CA71" w14:textId="77777777" w:rsidR="00A64DA6" w:rsidRPr="00086772" w:rsidRDefault="00A64DA6" w:rsidP="00086772">
      <w:pPr>
        <w:spacing w:before="240" w:after="160" w:line="240" w:lineRule="auto"/>
        <w:rPr>
          <w:rFonts w:asciiTheme="minorHAnsi" w:eastAsiaTheme="minorEastAsia" w:hAnsiTheme="minorHAnsi"/>
          <w:szCs w:val="21"/>
          <w:lang w:eastAsia="ja-JP"/>
        </w:rPr>
      </w:pPr>
      <w:r w:rsidRPr="00086772">
        <w:rPr>
          <w:rFonts w:asciiTheme="minorHAnsi" w:eastAsiaTheme="minorEastAsia" w:hAnsiTheme="minorHAnsi"/>
          <w:szCs w:val="21"/>
          <w:lang w:eastAsia="ja-JP"/>
        </w:rPr>
        <w:t xml:space="preserve">Sub-project specific SEPs shall be prepared once the details of sub-projects are known. The implementation timeline is still not </w:t>
      </w:r>
      <w:r w:rsidR="00086772" w:rsidRPr="00086772">
        <w:rPr>
          <w:rFonts w:asciiTheme="minorHAnsi" w:eastAsiaTheme="minorEastAsia" w:hAnsiTheme="minorHAnsi"/>
          <w:szCs w:val="21"/>
          <w:lang w:eastAsia="ja-JP"/>
        </w:rPr>
        <w:t>set,</w:t>
      </w:r>
      <w:r w:rsidRPr="00086772">
        <w:rPr>
          <w:rFonts w:asciiTheme="minorHAnsi" w:eastAsiaTheme="minorEastAsia" w:hAnsiTheme="minorHAnsi"/>
          <w:szCs w:val="21"/>
          <w:lang w:eastAsia="ja-JP"/>
        </w:rPr>
        <w:t xml:space="preserve"> and details will be part of the disclosure and engagement activities.</w:t>
      </w:r>
    </w:p>
    <w:p w14:paraId="15433CE0" w14:textId="77777777" w:rsidR="00075B55" w:rsidRPr="00086772" w:rsidRDefault="00075B55" w:rsidP="00086772">
      <w:pPr>
        <w:pStyle w:val="Heading2"/>
        <w:spacing w:before="0" w:after="60"/>
        <w:rPr>
          <w:rFonts w:ascii="Calibri Light" w:hAnsi="Calibri Light" w:cs="Calibri Light"/>
        </w:rPr>
      </w:pPr>
      <w:bookmarkStart w:id="29" w:name="_Toc90026313"/>
      <w:r w:rsidRPr="00086772">
        <w:rPr>
          <w:rFonts w:ascii="Calibri Light" w:hAnsi="Calibri Light" w:cs="Calibri Light"/>
        </w:rPr>
        <w:t>Review of Comments</w:t>
      </w:r>
      <w:bookmarkEnd w:id="29"/>
    </w:p>
    <w:p w14:paraId="4F831F76" w14:textId="77777777" w:rsidR="00A64DA6" w:rsidRPr="00086772" w:rsidRDefault="00A64DA6" w:rsidP="00086772">
      <w:pPr>
        <w:spacing w:before="240" w:after="160" w:line="240" w:lineRule="auto"/>
        <w:rPr>
          <w:rFonts w:asciiTheme="minorHAnsi" w:eastAsiaTheme="minorEastAsia" w:hAnsiTheme="minorHAnsi"/>
          <w:szCs w:val="21"/>
          <w:lang w:eastAsia="ja-JP"/>
        </w:rPr>
      </w:pPr>
      <w:r w:rsidRPr="00086772">
        <w:rPr>
          <w:rFonts w:asciiTheme="minorHAnsi" w:eastAsiaTheme="minorEastAsia" w:hAnsiTheme="minorHAnsi"/>
          <w:szCs w:val="21"/>
          <w:lang w:eastAsia="ja-JP"/>
        </w:rPr>
        <w:t>The comments on all disclosed data and ESF documents will be reviewed immediately upon arrival by the PIU E&amp;S specialists. Major comment will be incorporated in the final version of the ESF documents and disclosed, together with a report on the feedback, i.e. (</w:t>
      </w:r>
      <w:proofErr w:type="spellStart"/>
      <w:r w:rsidRPr="00086772">
        <w:rPr>
          <w:rFonts w:asciiTheme="minorHAnsi" w:eastAsiaTheme="minorEastAsia" w:hAnsiTheme="minorHAnsi"/>
          <w:szCs w:val="21"/>
          <w:lang w:eastAsia="ja-JP"/>
        </w:rPr>
        <w:t>i</w:t>
      </w:r>
      <w:proofErr w:type="spellEnd"/>
      <w:r w:rsidRPr="00086772">
        <w:rPr>
          <w:rFonts w:asciiTheme="minorHAnsi" w:eastAsiaTheme="minorEastAsia" w:hAnsiTheme="minorHAnsi"/>
          <w:szCs w:val="21"/>
          <w:lang w:eastAsia="ja-JP"/>
        </w:rPr>
        <w:t>) list of media the announcement was disclosed, (ii) content of the announcement, (iii) time of publishing, (iv) list of received feedback.</w:t>
      </w:r>
    </w:p>
    <w:p w14:paraId="745AD3A5" w14:textId="77777777" w:rsidR="00075B55" w:rsidRPr="00086772" w:rsidRDefault="00852879" w:rsidP="00086772">
      <w:pPr>
        <w:pStyle w:val="Heading2"/>
        <w:spacing w:before="0" w:after="60"/>
        <w:rPr>
          <w:rFonts w:ascii="Calibri Light" w:hAnsi="Calibri Light" w:cs="Calibri Light"/>
        </w:rPr>
      </w:pPr>
      <w:bookmarkStart w:id="30" w:name="_Toc90026314"/>
      <w:r w:rsidRPr="00086772">
        <w:rPr>
          <w:rFonts w:ascii="Calibri Light" w:hAnsi="Calibri Light" w:cs="Calibri Light"/>
        </w:rPr>
        <w:t>Future Phases of Project</w:t>
      </w:r>
      <w:bookmarkEnd w:id="30"/>
    </w:p>
    <w:p w14:paraId="5B7662B7" w14:textId="77777777" w:rsidR="00674A28" w:rsidRDefault="00361F33" w:rsidP="00086772">
      <w:pPr>
        <w:spacing w:before="240" w:after="160" w:line="240" w:lineRule="auto"/>
        <w:rPr>
          <w:rFonts w:asciiTheme="minorHAnsi" w:eastAsiaTheme="minorEastAsia" w:hAnsiTheme="minorHAnsi"/>
          <w:szCs w:val="21"/>
          <w:lang w:eastAsia="ja-JP"/>
        </w:rPr>
      </w:pPr>
      <w:r w:rsidRPr="00086772">
        <w:rPr>
          <w:rFonts w:asciiTheme="minorHAnsi" w:eastAsiaTheme="minorEastAsia" w:hAnsiTheme="minorHAnsi"/>
          <w:szCs w:val="21"/>
          <w:lang w:eastAsia="ja-JP"/>
        </w:rPr>
        <w:t>Stakeholders will be kept informed as the project develops, including reporting on project environmental and social performance and implementation of the stakeholder engagement plan and grievance mechanism. Projects should report at least annually to stakeholders, but often will report more frequently during particularly active periods, when the public may experience more impacts or when phases are changing (for example, quarterly reports during construction, then annual reports during implementation).</w:t>
      </w:r>
    </w:p>
    <w:p w14:paraId="67B5F765" w14:textId="77777777" w:rsidR="00B70692" w:rsidRDefault="00B70692" w:rsidP="00B70692">
      <w:pPr>
        <w:pStyle w:val="Heading2"/>
        <w:spacing w:before="0" w:after="60"/>
        <w:rPr>
          <w:rFonts w:ascii="Calibri Light" w:hAnsi="Calibri Light" w:cs="Calibri Light"/>
        </w:rPr>
      </w:pPr>
      <w:bookmarkStart w:id="31" w:name="_Toc90026315"/>
      <w:r w:rsidRPr="00B70692">
        <w:rPr>
          <w:rFonts w:ascii="Calibri Light" w:hAnsi="Calibri Light" w:cs="Calibri Light"/>
        </w:rPr>
        <w:t>Development of Sub-project Level SEPs (SPSEP)</w:t>
      </w:r>
      <w:bookmarkEnd w:id="31"/>
    </w:p>
    <w:p w14:paraId="4AE0D3A1" w14:textId="77777777"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t>This P</w:t>
      </w:r>
      <w:r w:rsidR="005E4D5B">
        <w:rPr>
          <w:rFonts w:asciiTheme="minorHAnsi" w:eastAsiaTheme="minorEastAsia" w:hAnsiTheme="minorHAnsi"/>
          <w:szCs w:val="21"/>
          <w:lang w:eastAsia="ja-JP"/>
        </w:rPr>
        <w:t xml:space="preserve">roject level </w:t>
      </w:r>
      <w:r w:rsidRPr="005E4D5B">
        <w:rPr>
          <w:rFonts w:asciiTheme="minorHAnsi" w:eastAsiaTheme="minorEastAsia" w:hAnsiTheme="minorHAnsi"/>
          <w:szCs w:val="21"/>
          <w:lang w:eastAsia="ja-JP"/>
        </w:rPr>
        <w:t xml:space="preserve">SEP serves as a roadmap for development of sub-project level SEPs (SPSEP) to be prepared for sub-projects as soon as the specific locations, stakeholder groups, and specific type and associated </w:t>
      </w:r>
      <w:r w:rsidR="005E4D5B">
        <w:rPr>
          <w:rFonts w:asciiTheme="minorHAnsi" w:eastAsiaTheme="minorEastAsia" w:hAnsiTheme="minorHAnsi"/>
          <w:szCs w:val="21"/>
          <w:lang w:eastAsia="ja-JP"/>
        </w:rPr>
        <w:t>activities</w:t>
      </w:r>
      <w:r w:rsidRPr="005E4D5B">
        <w:rPr>
          <w:rFonts w:asciiTheme="minorHAnsi" w:eastAsiaTheme="minorEastAsia" w:hAnsiTheme="minorHAnsi"/>
          <w:szCs w:val="21"/>
          <w:lang w:eastAsia="ja-JP"/>
        </w:rPr>
        <w:t xml:space="preserve"> and schedule of activities for the sub-project are known. These will propose targeted stakeholder engagement programs which largely depend on the </w:t>
      </w:r>
      <w:r w:rsidR="005E4D5B">
        <w:rPr>
          <w:rFonts w:asciiTheme="minorHAnsi" w:eastAsiaTheme="minorEastAsia" w:hAnsiTheme="minorHAnsi"/>
          <w:szCs w:val="21"/>
          <w:lang w:eastAsia="ja-JP"/>
        </w:rPr>
        <w:t>s</w:t>
      </w:r>
      <w:r w:rsidRPr="005E4D5B">
        <w:rPr>
          <w:rFonts w:asciiTheme="minorHAnsi" w:eastAsiaTheme="minorEastAsia" w:hAnsiTheme="minorHAnsi"/>
          <w:szCs w:val="21"/>
          <w:lang w:eastAsia="ja-JP"/>
        </w:rPr>
        <w:t>ub-</w:t>
      </w:r>
      <w:r w:rsidR="005E4D5B">
        <w:rPr>
          <w:rFonts w:asciiTheme="minorHAnsi" w:eastAsiaTheme="minorEastAsia" w:hAnsiTheme="minorHAnsi"/>
          <w:szCs w:val="21"/>
          <w:lang w:eastAsia="ja-JP"/>
        </w:rPr>
        <w:t>p</w:t>
      </w:r>
      <w:r w:rsidRPr="005E4D5B">
        <w:rPr>
          <w:rFonts w:asciiTheme="minorHAnsi" w:eastAsiaTheme="minorEastAsia" w:hAnsiTheme="minorHAnsi"/>
          <w:szCs w:val="21"/>
          <w:lang w:eastAsia="ja-JP"/>
        </w:rPr>
        <w:t xml:space="preserve">roject details, including the footprint, geographic location and timing of the Project activities. </w:t>
      </w:r>
    </w:p>
    <w:p w14:paraId="2E239D95" w14:textId="77777777"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t>The scope and level of detail of the</w:t>
      </w:r>
      <w:r w:rsidR="005E4D5B">
        <w:rPr>
          <w:rFonts w:asciiTheme="minorHAnsi" w:eastAsiaTheme="minorEastAsia" w:hAnsiTheme="minorHAnsi"/>
          <w:szCs w:val="21"/>
          <w:lang w:eastAsia="ja-JP"/>
        </w:rPr>
        <w:t xml:space="preserve"> site specific</w:t>
      </w:r>
      <w:r w:rsidRPr="005E4D5B">
        <w:rPr>
          <w:rFonts w:asciiTheme="minorHAnsi" w:eastAsiaTheme="minorEastAsia" w:hAnsiTheme="minorHAnsi"/>
          <w:szCs w:val="21"/>
          <w:lang w:eastAsia="ja-JP"/>
        </w:rPr>
        <w:t xml:space="preserve"> SEPs should be </w:t>
      </w:r>
      <w:r w:rsidR="005E4D5B">
        <w:rPr>
          <w:rFonts w:asciiTheme="minorHAnsi" w:eastAsiaTheme="minorEastAsia" w:hAnsiTheme="minorHAnsi"/>
          <w:szCs w:val="21"/>
          <w:lang w:eastAsia="ja-JP"/>
        </w:rPr>
        <w:t xml:space="preserve">in line </w:t>
      </w:r>
      <w:r w:rsidRPr="005E4D5B">
        <w:rPr>
          <w:rFonts w:asciiTheme="minorHAnsi" w:eastAsiaTheme="minorEastAsia" w:hAnsiTheme="minorHAnsi"/>
          <w:szCs w:val="21"/>
          <w:lang w:eastAsia="ja-JP"/>
        </w:rPr>
        <w:t xml:space="preserve">with the nature and scale, potential risks, and impacts of the project and the level of concern in the project. </w:t>
      </w:r>
    </w:p>
    <w:p w14:paraId="27612BA8" w14:textId="77777777"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t xml:space="preserve">Development of the SPSEP will be based on a screening to ensure relevant information that may be useful to understand the characteristics of people/communities that will be impacted by the project. This may for instance be: environmental data, census data, socio-economic data (information on income, employment…), gender data etc. and their implications from an environmental and/or social point of view will be explained. The Project description shall be kept targeted and relevant to understand the types of stakeholder groups impacted by the project. </w:t>
      </w:r>
    </w:p>
    <w:p w14:paraId="55D48D4B" w14:textId="77777777"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lastRenderedPageBreak/>
        <w:t xml:space="preserve">A detailed overview of key issues raised in previous stakeholder engagement activities and how early stakeholder input has influenced project design shall be included in the </w:t>
      </w:r>
      <w:r w:rsidR="005E4D5B">
        <w:rPr>
          <w:rFonts w:asciiTheme="minorHAnsi" w:eastAsiaTheme="minorEastAsia" w:hAnsiTheme="minorHAnsi"/>
          <w:szCs w:val="21"/>
          <w:lang w:eastAsia="ja-JP"/>
        </w:rPr>
        <w:t>SP</w:t>
      </w:r>
      <w:r w:rsidRPr="005E4D5B">
        <w:rPr>
          <w:rFonts w:asciiTheme="minorHAnsi" w:eastAsiaTheme="minorEastAsia" w:hAnsiTheme="minorHAnsi"/>
          <w:szCs w:val="21"/>
          <w:lang w:eastAsia="ja-JP"/>
        </w:rPr>
        <w:t xml:space="preserve">SEPs. Lessons learned on any prior stakeholder engagement activities from past projects or ongoing similar projects shall be </w:t>
      </w:r>
      <w:r w:rsidR="005E4D5B" w:rsidRPr="005E4D5B">
        <w:rPr>
          <w:rFonts w:asciiTheme="minorHAnsi" w:eastAsiaTheme="minorEastAsia" w:hAnsiTheme="minorHAnsi"/>
          <w:szCs w:val="21"/>
          <w:lang w:eastAsia="ja-JP"/>
        </w:rPr>
        <w:t>considered</w:t>
      </w:r>
      <w:r w:rsidRPr="005E4D5B">
        <w:rPr>
          <w:rFonts w:asciiTheme="minorHAnsi" w:eastAsiaTheme="minorEastAsia" w:hAnsiTheme="minorHAnsi"/>
          <w:szCs w:val="21"/>
          <w:lang w:eastAsia="ja-JP"/>
        </w:rPr>
        <w:t xml:space="preserve"> and described as relevant. </w:t>
      </w:r>
    </w:p>
    <w:p w14:paraId="563D581A" w14:textId="0B80A5CC"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t>Each SPSEP shall revi</w:t>
      </w:r>
      <w:r w:rsidR="005E4D5B">
        <w:rPr>
          <w:rFonts w:asciiTheme="minorHAnsi" w:eastAsiaTheme="minorEastAsia" w:hAnsiTheme="minorHAnsi"/>
          <w:szCs w:val="21"/>
          <w:lang w:eastAsia="ja-JP"/>
        </w:rPr>
        <w:t>ew</w:t>
      </w:r>
      <w:r w:rsidRPr="005E4D5B">
        <w:rPr>
          <w:rFonts w:asciiTheme="minorHAnsi" w:eastAsiaTheme="minorEastAsia" w:hAnsiTheme="minorHAnsi"/>
          <w:szCs w:val="21"/>
          <w:lang w:eastAsia="ja-JP"/>
        </w:rPr>
        <w:t xml:space="preserve"> the list of identified stakeholders and ensure that those (</w:t>
      </w:r>
      <w:proofErr w:type="spellStart"/>
      <w:r w:rsidRPr="005E4D5B">
        <w:rPr>
          <w:rFonts w:asciiTheme="minorHAnsi" w:eastAsiaTheme="minorEastAsia" w:hAnsiTheme="minorHAnsi"/>
          <w:szCs w:val="21"/>
          <w:lang w:eastAsia="ja-JP"/>
        </w:rPr>
        <w:t>i</w:t>
      </w:r>
      <w:proofErr w:type="spellEnd"/>
      <w:r w:rsidRPr="005E4D5B">
        <w:rPr>
          <w:rFonts w:asciiTheme="minorHAnsi" w:eastAsiaTheme="minorEastAsia" w:hAnsiTheme="minorHAnsi"/>
          <w:szCs w:val="21"/>
          <w:lang w:eastAsia="ja-JP"/>
        </w:rPr>
        <w:t xml:space="preserve">) that are affected or likely to be affected by the project (project-affected parties); and (ii) </w:t>
      </w:r>
      <w:r w:rsidR="005E4D5B">
        <w:rPr>
          <w:rFonts w:asciiTheme="minorHAnsi" w:eastAsiaTheme="minorEastAsia" w:hAnsiTheme="minorHAnsi"/>
          <w:szCs w:val="21"/>
          <w:lang w:eastAsia="ja-JP"/>
        </w:rPr>
        <w:t>m</w:t>
      </w:r>
      <w:r w:rsidRPr="005E4D5B">
        <w:rPr>
          <w:rFonts w:asciiTheme="minorHAnsi" w:eastAsiaTheme="minorEastAsia" w:hAnsiTheme="minorHAnsi"/>
          <w:szCs w:val="21"/>
          <w:lang w:eastAsia="ja-JP"/>
        </w:rPr>
        <w:t>ay have an interest in the project (other interested parties) are adequately identified. Some groups may be interested in the project because of the sector it is in, and others may wish to have information simply because public finance is being proposed to support the project. Based on the analysis</w:t>
      </w:r>
      <w:r w:rsidR="005E4D5B">
        <w:rPr>
          <w:rFonts w:asciiTheme="minorHAnsi" w:eastAsiaTheme="minorEastAsia" w:hAnsiTheme="minorHAnsi"/>
          <w:szCs w:val="21"/>
          <w:lang w:eastAsia="ja-JP"/>
        </w:rPr>
        <w:t>,</w:t>
      </w:r>
      <w:r w:rsidRPr="005E4D5B">
        <w:rPr>
          <w:rFonts w:asciiTheme="minorHAnsi" w:eastAsiaTheme="minorEastAsia" w:hAnsiTheme="minorHAnsi"/>
          <w:szCs w:val="21"/>
          <w:lang w:eastAsia="ja-JP"/>
        </w:rPr>
        <w:t xml:space="preserve"> the </w:t>
      </w:r>
      <w:r w:rsidR="005E4D5B">
        <w:rPr>
          <w:rFonts w:asciiTheme="minorHAnsi" w:eastAsiaTheme="minorEastAsia" w:hAnsiTheme="minorHAnsi"/>
          <w:szCs w:val="21"/>
          <w:lang w:eastAsia="ja-JP"/>
        </w:rPr>
        <w:t>SP</w:t>
      </w:r>
      <w:r w:rsidRPr="005E4D5B">
        <w:rPr>
          <w:rFonts w:asciiTheme="minorHAnsi" w:eastAsiaTheme="minorEastAsia" w:hAnsiTheme="minorHAnsi"/>
          <w:szCs w:val="21"/>
          <w:lang w:eastAsia="ja-JP"/>
        </w:rPr>
        <w:t xml:space="preserve">SEPs </w:t>
      </w:r>
      <w:r w:rsidR="005E4D5B">
        <w:rPr>
          <w:rFonts w:asciiTheme="minorHAnsi" w:eastAsiaTheme="minorEastAsia" w:hAnsiTheme="minorHAnsi"/>
          <w:szCs w:val="21"/>
          <w:lang w:eastAsia="ja-JP"/>
        </w:rPr>
        <w:t xml:space="preserve">should </w:t>
      </w:r>
      <w:r w:rsidRPr="005E4D5B">
        <w:rPr>
          <w:rFonts w:asciiTheme="minorHAnsi" w:eastAsiaTheme="minorEastAsia" w:hAnsiTheme="minorHAnsi"/>
          <w:szCs w:val="21"/>
          <w:lang w:eastAsia="ja-JP"/>
        </w:rPr>
        <w:t xml:space="preserve">adopt the engagement strategies based on stakeholder needs and analysis of their </w:t>
      </w:r>
      <w:r w:rsidR="005E4D5B">
        <w:rPr>
          <w:rFonts w:asciiTheme="minorHAnsi" w:eastAsiaTheme="minorEastAsia" w:hAnsiTheme="minorHAnsi"/>
          <w:szCs w:val="21"/>
          <w:lang w:eastAsia="ja-JP"/>
        </w:rPr>
        <w:t>i</w:t>
      </w:r>
      <w:r w:rsidRPr="005E4D5B">
        <w:rPr>
          <w:rFonts w:asciiTheme="minorHAnsi" w:eastAsiaTheme="minorEastAsia" w:hAnsiTheme="minorHAnsi"/>
          <w:szCs w:val="21"/>
          <w:lang w:eastAsia="ja-JP"/>
        </w:rPr>
        <w:t xml:space="preserve">nterest and </w:t>
      </w:r>
      <w:r w:rsidR="005E4D5B">
        <w:rPr>
          <w:rFonts w:asciiTheme="minorHAnsi" w:eastAsiaTheme="minorEastAsia" w:hAnsiTheme="minorHAnsi"/>
          <w:szCs w:val="21"/>
          <w:lang w:eastAsia="ja-JP"/>
        </w:rPr>
        <w:t>i</w:t>
      </w:r>
      <w:r w:rsidRPr="005E4D5B">
        <w:rPr>
          <w:rFonts w:asciiTheme="minorHAnsi" w:eastAsiaTheme="minorEastAsia" w:hAnsiTheme="minorHAnsi"/>
          <w:szCs w:val="21"/>
          <w:lang w:eastAsia="ja-JP"/>
        </w:rPr>
        <w:t>nfluence</w:t>
      </w:r>
      <w:r w:rsidR="005E4D5B">
        <w:rPr>
          <w:rFonts w:asciiTheme="minorHAnsi" w:eastAsiaTheme="minorEastAsia" w:hAnsiTheme="minorHAnsi"/>
          <w:szCs w:val="21"/>
          <w:lang w:eastAsia="ja-JP"/>
        </w:rPr>
        <w:t>.</w:t>
      </w:r>
      <w:r w:rsidRPr="005E4D5B">
        <w:rPr>
          <w:rFonts w:asciiTheme="minorHAnsi" w:eastAsiaTheme="minorEastAsia" w:hAnsiTheme="minorHAnsi"/>
          <w:szCs w:val="21"/>
          <w:lang w:eastAsia="ja-JP"/>
        </w:rPr>
        <w:t xml:space="preserve"> </w:t>
      </w:r>
    </w:p>
    <w:p w14:paraId="0A69BFD4" w14:textId="77777777"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t xml:space="preserve">The </w:t>
      </w:r>
      <w:r w:rsidR="005E4D5B">
        <w:rPr>
          <w:rFonts w:asciiTheme="minorHAnsi" w:eastAsiaTheme="minorEastAsia" w:hAnsiTheme="minorHAnsi"/>
          <w:szCs w:val="21"/>
          <w:lang w:eastAsia="ja-JP"/>
        </w:rPr>
        <w:t>SP</w:t>
      </w:r>
      <w:r w:rsidRPr="005E4D5B">
        <w:rPr>
          <w:rFonts w:asciiTheme="minorHAnsi" w:eastAsiaTheme="minorEastAsia" w:hAnsiTheme="minorHAnsi"/>
          <w:szCs w:val="21"/>
          <w:lang w:eastAsia="ja-JP"/>
        </w:rPr>
        <w:t xml:space="preserve">SEP should be clear and concise and focus on describing the project and identifying its stakeholders. The focus will be on segregating what the key information will be in public domain, in what languages, and where it will be best accessible to allow inclusive access. The SEP needs to be targeted and should demonstrate a means of engagement that is stakeholder specific, concise yet comprehensive and should explain the opportunities for information access, public consultation, provide a deadline for comments, and explain how people will be notified of new information or have opportunities to provide feedback including how these will be assessed and </w:t>
      </w:r>
      <w:proofErr w:type="gramStart"/>
      <w:r w:rsidRPr="005E4D5B">
        <w:rPr>
          <w:rFonts w:asciiTheme="minorHAnsi" w:eastAsiaTheme="minorEastAsia" w:hAnsiTheme="minorHAnsi"/>
          <w:szCs w:val="21"/>
          <w:lang w:eastAsia="ja-JP"/>
        </w:rPr>
        <w:t>taken into account</w:t>
      </w:r>
      <w:proofErr w:type="gramEnd"/>
      <w:r w:rsidRPr="005E4D5B">
        <w:rPr>
          <w:rFonts w:asciiTheme="minorHAnsi" w:eastAsiaTheme="minorEastAsia" w:hAnsiTheme="minorHAnsi"/>
          <w:szCs w:val="21"/>
          <w:lang w:eastAsia="ja-JP"/>
        </w:rPr>
        <w:t xml:space="preserve">. </w:t>
      </w:r>
    </w:p>
    <w:p w14:paraId="15F0EE73" w14:textId="77777777"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t xml:space="preserve">The SPSEP will expand on the GM identified in this PSEP and identify and advertise local grievance entry points as part of the awareness building campaign. Commitments to releasing </w:t>
      </w:r>
      <w:r w:rsidR="006116B1" w:rsidRPr="005E4D5B">
        <w:rPr>
          <w:rFonts w:asciiTheme="minorHAnsi" w:eastAsiaTheme="minorEastAsia" w:hAnsiTheme="minorHAnsi"/>
          <w:szCs w:val="21"/>
          <w:lang w:eastAsia="ja-JP"/>
        </w:rPr>
        <w:t>routine information</w:t>
      </w:r>
      <w:r w:rsidRPr="005E4D5B">
        <w:rPr>
          <w:rFonts w:asciiTheme="minorHAnsi" w:eastAsiaTheme="minorEastAsia" w:hAnsiTheme="minorHAnsi"/>
          <w:szCs w:val="21"/>
          <w:lang w:eastAsia="ja-JP"/>
        </w:rPr>
        <w:t xml:space="preserve"> on the project’s environmental and social performance, including opportunities for consultation and how grievances will be managed shall be made.</w:t>
      </w:r>
    </w:p>
    <w:p w14:paraId="56F881BA" w14:textId="77777777" w:rsidR="00C470B8" w:rsidRPr="005E4D5B" w:rsidRDefault="00C470B8" w:rsidP="005E4D5B">
      <w:pPr>
        <w:spacing w:before="240" w:after="160" w:line="240" w:lineRule="auto"/>
        <w:rPr>
          <w:rFonts w:asciiTheme="minorHAnsi" w:eastAsiaTheme="minorEastAsia" w:hAnsiTheme="minorHAnsi"/>
          <w:szCs w:val="21"/>
          <w:lang w:eastAsia="ja-JP"/>
        </w:rPr>
      </w:pPr>
      <w:r w:rsidRPr="005E4D5B">
        <w:rPr>
          <w:rFonts w:asciiTheme="minorHAnsi" w:eastAsiaTheme="minorEastAsia" w:hAnsiTheme="minorHAnsi"/>
          <w:szCs w:val="21"/>
          <w:lang w:eastAsia="ja-JP"/>
        </w:rPr>
        <w:t>The drivers of vulnerability will be in details assessed and identified during development of sub-projects, building upon the groups identified. The following can help outline an approach to understand the viewpoints of these groups:</w:t>
      </w:r>
    </w:p>
    <w:p w14:paraId="16958F25" w14:textId="77777777" w:rsidR="00C470B8" w:rsidRPr="006116B1" w:rsidRDefault="00C470B8" w:rsidP="006116B1">
      <w:pPr>
        <w:pStyle w:val="ListParagraph"/>
        <w:numPr>
          <w:ilvl w:val="0"/>
          <w:numId w:val="66"/>
        </w:numPr>
        <w:rPr>
          <w:rFonts w:ascii="Calibri" w:hAnsi="Calibri" w:cs="Calibri"/>
          <w:color w:val="000000"/>
          <w:lang w:val="en-GB"/>
        </w:rPr>
      </w:pPr>
      <w:r w:rsidRPr="006116B1">
        <w:rPr>
          <w:rFonts w:ascii="Calibri" w:hAnsi="Calibri" w:cs="Calibri"/>
          <w:color w:val="000000"/>
          <w:lang w:val="en-GB"/>
        </w:rPr>
        <w:t>Identify vulnerable or disadvantaged individuals or groups and the limitations they may have in participating and/or in understanding the project information or participating in the consultation process.</w:t>
      </w:r>
    </w:p>
    <w:p w14:paraId="02A1385D" w14:textId="77777777" w:rsidR="00C470B8" w:rsidRPr="006116B1" w:rsidRDefault="00C470B8" w:rsidP="006116B1">
      <w:pPr>
        <w:pStyle w:val="ListParagraph"/>
        <w:numPr>
          <w:ilvl w:val="0"/>
          <w:numId w:val="66"/>
        </w:numPr>
        <w:rPr>
          <w:rFonts w:ascii="Calibri" w:hAnsi="Calibri" w:cs="Calibri"/>
          <w:color w:val="000000"/>
          <w:lang w:val="en-GB"/>
        </w:rPr>
      </w:pPr>
      <w:r w:rsidRPr="006116B1">
        <w:rPr>
          <w:rFonts w:ascii="Calibri" w:hAnsi="Calibri" w:cs="Calibri"/>
          <w:color w:val="000000"/>
          <w:lang w:val="en-GB"/>
        </w:rPr>
        <w:t>What might prevent these individuals or groups from participating in the planned process? (For example, language differences, lack of transportation to events, accessibility of venues, disability, lack of understanding of a consultation process).</w:t>
      </w:r>
    </w:p>
    <w:p w14:paraId="7DFC0AEB" w14:textId="77777777" w:rsidR="00C470B8" w:rsidRPr="006116B1" w:rsidRDefault="00C470B8" w:rsidP="006116B1">
      <w:pPr>
        <w:pStyle w:val="ListParagraph"/>
        <w:numPr>
          <w:ilvl w:val="0"/>
          <w:numId w:val="66"/>
        </w:numPr>
        <w:rPr>
          <w:rFonts w:ascii="Calibri" w:hAnsi="Calibri" w:cs="Calibri"/>
          <w:color w:val="000000"/>
          <w:lang w:val="en-GB"/>
        </w:rPr>
      </w:pPr>
      <w:r w:rsidRPr="006116B1">
        <w:rPr>
          <w:rFonts w:ascii="Calibri" w:hAnsi="Calibri" w:cs="Calibri"/>
          <w:color w:val="000000"/>
          <w:lang w:val="en-GB"/>
        </w:rPr>
        <w:t>How do they normally get information about the community, projects, activities?</w:t>
      </w:r>
    </w:p>
    <w:p w14:paraId="493BCFFC" w14:textId="77777777" w:rsidR="00C470B8" w:rsidRPr="006116B1" w:rsidRDefault="00C470B8" w:rsidP="006116B1">
      <w:pPr>
        <w:pStyle w:val="ListParagraph"/>
        <w:numPr>
          <w:ilvl w:val="0"/>
          <w:numId w:val="66"/>
        </w:numPr>
        <w:rPr>
          <w:rFonts w:ascii="Calibri" w:hAnsi="Calibri" w:cs="Calibri"/>
          <w:color w:val="000000"/>
          <w:lang w:val="en-GB"/>
        </w:rPr>
      </w:pPr>
      <w:r w:rsidRPr="006116B1">
        <w:rPr>
          <w:rFonts w:ascii="Calibri" w:hAnsi="Calibri" w:cs="Calibri"/>
          <w:color w:val="000000"/>
          <w:lang w:val="en-GB"/>
        </w:rPr>
        <w:t>Do they have limitations about time of day or location for public consultation?</w:t>
      </w:r>
    </w:p>
    <w:p w14:paraId="16A6D5A2" w14:textId="77777777" w:rsidR="00C470B8" w:rsidRPr="006116B1" w:rsidRDefault="00C470B8" w:rsidP="006116B1">
      <w:pPr>
        <w:pStyle w:val="ListParagraph"/>
        <w:numPr>
          <w:ilvl w:val="0"/>
          <w:numId w:val="66"/>
        </w:numPr>
        <w:rPr>
          <w:rFonts w:ascii="Calibri" w:hAnsi="Calibri" w:cs="Calibri"/>
          <w:color w:val="000000"/>
          <w:lang w:val="en-GB"/>
        </w:rPr>
      </w:pPr>
      <w:r w:rsidRPr="006116B1">
        <w:rPr>
          <w:rFonts w:ascii="Calibri" w:hAnsi="Calibri" w:cs="Calibri"/>
          <w:color w:val="000000"/>
          <w:lang w:val="en-GB"/>
        </w:rPr>
        <w:t>What additional support or resources might be needed to enable these people to participate in the consultation process? (Examples are providing translation into a minority language, sign language, large print or Braille information; choosing accessible venues for events; providing transportation for people in remote areas to the nearest meeting; having small, focused meetings where vulnerable stakeholders are more comfortable asking questions or raising concerns.)</w:t>
      </w:r>
    </w:p>
    <w:p w14:paraId="195E6E96" w14:textId="77777777" w:rsidR="00C470B8" w:rsidRPr="006116B1" w:rsidRDefault="00C470B8" w:rsidP="006116B1">
      <w:pPr>
        <w:pStyle w:val="ListParagraph"/>
        <w:numPr>
          <w:ilvl w:val="0"/>
          <w:numId w:val="66"/>
        </w:numPr>
        <w:rPr>
          <w:rFonts w:ascii="Calibri" w:hAnsi="Calibri" w:cs="Calibri"/>
          <w:color w:val="000000"/>
          <w:lang w:val="en-GB"/>
        </w:rPr>
      </w:pPr>
      <w:r w:rsidRPr="006116B1">
        <w:rPr>
          <w:rFonts w:ascii="Calibri" w:hAnsi="Calibri" w:cs="Calibri"/>
          <w:color w:val="000000"/>
          <w:lang w:val="en-GB"/>
        </w:rPr>
        <w:t>If there are no organizations active in the project area that work with vulnerable groups, such as persons with disability, contact medical providers, who may be more aware of marginalized groups and how best to communicate with them.</w:t>
      </w:r>
    </w:p>
    <w:p w14:paraId="56C535F3" w14:textId="77777777" w:rsidR="00C470B8" w:rsidRPr="006116B1" w:rsidRDefault="00C470B8" w:rsidP="006116B1">
      <w:pPr>
        <w:pStyle w:val="ListParagraph"/>
        <w:numPr>
          <w:ilvl w:val="0"/>
          <w:numId w:val="66"/>
        </w:numPr>
        <w:rPr>
          <w:rFonts w:ascii="Calibri" w:hAnsi="Calibri" w:cs="Calibri"/>
          <w:color w:val="000000"/>
          <w:lang w:val="en-GB"/>
        </w:rPr>
      </w:pPr>
      <w:r w:rsidRPr="006116B1">
        <w:rPr>
          <w:rFonts w:ascii="Calibri" w:hAnsi="Calibri" w:cs="Calibri"/>
          <w:color w:val="000000"/>
          <w:lang w:val="en-GB"/>
        </w:rPr>
        <w:t>What recent engagement has the project had with vulnerable stakeholders and their representatives?</w:t>
      </w:r>
    </w:p>
    <w:p w14:paraId="66B393BA" w14:textId="77777777" w:rsidR="00C470B8" w:rsidRPr="00C470B8" w:rsidRDefault="00C470B8" w:rsidP="00C470B8">
      <w:pPr>
        <w:rPr>
          <w:rFonts w:ascii="Calibri" w:hAnsi="Calibri" w:cs="Calibri"/>
          <w:color w:val="000000"/>
          <w:lang w:val="en-GB"/>
        </w:rPr>
      </w:pPr>
      <w:r w:rsidRPr="00C470B8">
        <w:rPr>
          <w:rFonts w:ascii="Calibri" w:hAnsi="Calibri" w:cs="Calibri"/>
          <w:color w:val="000000"/>
          <w:lang w:val="en-GB"/>
        </w:rPr>
        <w:lastRenderedPageBreak/>
        <w:t xml:space="preserve">A summary of stakeholder needs will be identified </w:t>
      </w:r>
      <w:r w:rsidR="006116B1">
        <w:rPr>
          <w:rFonts w:ascii="Calibri" w:hAnsi="Calibri" w:cs="Calibri"/>
          <w:color w:val="000000"/>
          <w:lang w:val="en-GB"/>
        </w:rPr>
        <w:t>considering</w:t>
      </w:r>
      <w:r w:rsidRPr="00C470B8">
        <w:rPr>
          <w:rFonts w:ascii="Calibri" w:hAnsi="Calibri" w:cs="Calibri"/>
          <w:color w:val="000000"/>
          <w:lang w:val="en-GB"/>
        </w:rPr>
        <w:t xml:space="preserve"> the drivers of vulnerabilities but also other barriers requiring adaptation of the common communication and engagement tools.</w:t>
      </w:r>
    </w:p>
    <w:p w14:paraId="1237285B" w14:textId="77777777" w:rsidR="006116B1" w:rsidRDefault="00C470B8" w:rsidP="00C470B8">
      <w:pPr>
        <w:rPr>
          <w:rFonts w:ascii="Calibri" w:hAnsi="Calibri" w:cs="Calibri"/>
          <w:color w:val="000000"/>
          <w:lang w:val="en-GB"/>
        </w:rPr>
      </w:pPr>
      <w:r w:rsidRPr="00C470B8">
        <w:rPr>
          <w:rFonts w:ascii="Calibri" w:hAnsi="Calibri" w:cs="Calibri"/>
          <w:color w:val="000000"/>
          <w:lang w:val="en-GB"/>
        </w:rPr>
        <w:t>The SPSEPs will summarize the main goals of the stakeholder engagement program and the envisaged schedule for the various stakeholder engagement activities: at what stages throughout the project’s life they will take place, with what periodicity, and what decision is being undertaken on which people’s comments and concerns</w:t>
      </w:r>
      <w:r w:rsidR="006116B1">
        <w:rPr>
          <w:rFonts w:ascii="Calibri" w:hAnsi="Calibri" w:cs="Calibri"/>
          <w:color w:val="000000"/>
          <w:lang w:val="en-GB"/>
        </w:rPr>
        <w:t>.</w:t>
      </w:r>
    </w:p>
    <w:p w14:paraId="6913E01B" w14:textId="77777777" w:rsidR="00C470B8" w:rsidRPr="00C470B8" w:rsidRDefault="00C470B8" w:rsidP="00C470B8">
      <w:pPr>
        <w:rPr>
          <w:rFonts w:ascii="Calibri" w:hAnsi="Calibri" w:cs="Calibri"/>
          <w:color w:val="000000"/>
          <w:lang w:val="en-GB"/>
        </w:rPr>
      </w:pPr>
      <w:r w:rsidRPr="00C470B8">
        <w:rPr>
          <w:rFonts w:ascii="Calibri" w:hAnsi="Calibri" w:cs="Calibri"/>
          <w:color w:val="000000"/>
          <w:lang w:val="en-GB"/>
        </w:rPr>
        <w:t>The SEPs will briefly describe what information will be disclosed in what formats, and the types of methods that will be used to communicate this information to each of the stakeholder groups. Methods used may vary according to target audience.</w:t>
      </w:r>
    </w:p>
    <w:p w14:paraId="3A895CBA" w14:textId="77777777" w:rsidR="00C470B8" w:rsidRPr="00C470B8" w:rsidRDefault="00C470B8" w:rsidP="00C470B8">
      <w:pPr>
        <w:rPr>
          <w:rFonts w:ascii="Calibri" w:hAnsi="Calibri" w:cs="Calibri"/>
          <w:color w:val="000000"/>
          <w:lang w:val="en-GB"/>
        </w:rPr>
      </w:pPr>
      <w:r w:rsidRPr="00C470B8">
        <w:rPr>
          <w:rFonts w:ascii="Calibri" w:hAnsi="Calibri" w:cs="Calibri"/>
          <w:color w:val="000000"/>
          <w:lang w:val="en-GB"/>
        </w:rPr>
        <w:t xml:space="preserve">A </w:t>
      </w:r>
      <w:r w:rsidR="00995C2A">
        <w:rPr>
          <w:rFonts w:ascii="Calibri" w:hAnsi="Calibri" w:cs="Calibri"/>
          <w:color w:val="000000"/>
          <w:lang w:val="en-GB"/>
        </w:rPr>
        <w:t>s</w:t>
      </w:r>
      <w:r w:rsidRPr="00C470B8">
        <w:rPr>
          <w:rFonts w:ascii="Calibri" w:hAnsi="Calibri" w:cs="Calibri"/>
          <w:color w:val="000000"/>
          <w:lang w:val="en-GB"/>
        </w:rPr>
        <w:t xml:space="preserve">trategy for </w:t>
      </w:r>
      <w:r w:rsidR="00995C2A">
        <w:rPr>
          <w:rFonts w:ascii="Calibri" w:hAnsi="Calibri" w:cs="Calibri"/>
          <w:color w:val="000000"/>
          <w:lang w:val="en-GB"/>
        </w:rPr>
        <w:t>c</w:t>
      </w:r>
      <w:r w:rsidRPr="00C470B8">
        <w:rPr>
          <w:rFonts w:ascii="Calibri" w:hAnsi="Calibri" w:cs="Calibri"/>
          <w:color w:val="000000"/>
          <w:lang w:val="en-GB"/>
        </w:rPr>
        <w:t>onsultation will be adopted with methods varying according to targeted audience (e.g. interviews surveys, public meetings, participatory methods). A strategy to incorporate the view of vulnerable groups and how the views of vulnerable or disadvantaged groups will be sought will be developed.</w:t>
      </w:r>
    </w:p>
    <w:p w14:paraId="42B71B25" w14:textId="77777777" w:rsidR="00B70692" w:rsidRDefault="00C470B8" w:rsidP="00C470B8">
      <w:pPr>
        <w:rPr>
          <w:rFonts w:ascii="Calibri" w:hAnsi="Calibri" w:cs="Calibri"/>
          <w:color w:val="000000"/>
          <w:lang w:val="en-GB"/>
        </w:rPr>
      </w:pPr>
      <w:r w:rsidRPr="00C470B8">
        <w:rPr>
          <w:rFonts w:ascii="Calibri" w:hAnsi="Calibri" w:cs="Calibri"/>
          <w:color w:val="000000"/>
          <w:lang w:val="en-GB"/>
        </w:rPr>
        <w:t xml:space="preserve">Details of what resources will be devoted to managing and implementing the </w:t>
      </w:r>
      <w:r w:rsidR="00995C2A">
        <w:rPr>
          <w:rFonts w:ascii="Calibri" w:hAnsi="Calibri" w:cs="Calibri"/>
          <w:color w:val="000000"/>
          <w:lang w:val="en-GB"/>
        </w:rPr>
        <w:t>SPSEP</w:t>
      </w:r>
      <w:r w:rsidRPr="00C470B8">
        <w:rPr>
          <w:rFonts w:ascii="Calibri" w:hAnsi="Calibri" w:cs="Calibri"/>
          <w:color w:val="000000"/>
          <w:lang w:val="en-GB"/>
        </w:rPr>
        <w:t xml:space="preserve"> and what budget is allocated to ensure implementation including the monitoring and evaluation activities will demonstrate the capacity and commitment to implement the </w:t>
      </w:r>
      <w:r w:rsidR="00995C2A">
        <w:rPr>
          <w:rFonts w:ascii="Calibri" w:hAnsi="Calibri" w:cs="Calibri"/>
          <w:color w:val="000000"/>
          <w:lang w:val="en-GB"/>
        </w:rPr>
        <w:t>SP</w:t>
      </w:r>
      <w:r w:rsidRPr="00C470B8">
        <w:rPr>
          <w:rFonts w:ascii="Calibri" w:hAnsi="Calibri" w:cs="Calibri"/>
          <w:color w:val="000000"/>
          <w:lang w:val="en-GB"/>
        </w:rPr>
        <w:t>SEP and activities thereunder.</w:t>
      </w:r>
    </w:p>
    <w:p w14:paraId="0599308A" w14:textId="296B5A61" w:rsidR="005E4D5B" w:rsidRDefault="005E4D5B" w:rsidP="00C470B8">
      <w:pPr>
        <w:rPr>
          <w:rFonts w:ascii="Calibri" w:hAnsi="Calibri" w:cs="Calibri"/>
          <w:color w:val="000000"/>
          <w:lang w:val="en-GB"/>
        </w:rPr>
      </w:pPr>
      <w:r w:rsidRPr="006116B1">
        <w:rPr>
          <w:rFonts w:ascii="Calibri" w:hAnsi="Calibri" w:cs="Calibri"/>
          <w:color w:val="000000"/>
          <w:lang w:val="en-GB"/>
        </w:rPr>
        <w:t xml:space="preserve">The </w:t>
      </w:r>
      <w:r w:rsidR="006116B1">
        <w:rPr>
          <w:rFonts w:ascii="Calibri" w:hAnsi="Calibri" w:cs="Calibri"/>
          <w:color w:val="000000"/>
          <w:lang w:val="en-GB"/>
        </w:rPr>
        <w:t>SP</w:t>
      </w:r>
      <w:r w:rsidRPr="006116B1">
        <w:rPr>
          <w:rFonts w:ascii="Calibri" w:hAnsi="Calibri" w:cs="Calibri"/>
          <w:color w:val="000000"/>
          <w:lang w:val="en-GB"/>
        </w:rPr>
        <w:t>SEPs shall be prepared in consultation with stakeholder</w:t>
      </w:r>
      <w:r w:rsidR="008378C6">
        <w:rPr>
          <w:rFonts w:ascii="Calibri" w:hAnsi="Calibri" w:cs="Calibri"/>
          <w:color w:val="000000"/>
          <w:lang w:val="en-GB"/>
        </w:rPr>
        <w:t>s, cleared by the World Bank</w:t>
      </w:r>
      <w:r w:rsidRPr="006116B1">
        <w:rPr>
          <w:rFonts w:ascii="Calibri" w:hAnsi="Calibri" w:cs="Calibri"/>
          <w:color w:val="000000"/>
          <w:lang w:val="en-GB"/>
        </w:rPr>
        <w:t xml:space="preserve"> and disclosed and consulted</w:t>
      </w:r>
      <w:r w:rsidR="008378C6">
        <w:rPr>
          <w:rFonts w:ascii="Calibri" w:hAnsi="Calibri" w:cs="Calibri"/>
          <w:color w:val="000000"/>
          <w:lang w:val="en-GB"/>
        </w:rPr>
        <w:t xml:space="preserve"> </w:t>
      </w:r>
      <w:r w:rsidRPr="006116B1">
        <w:rPr>
          <w:rFonts w:ascii="Calibri" w:hAnsi="Calibri" w:cs="Calibri"/>
          <w:color w:val="000000"/>
          <w:lang w:val="en-GB"/>
        </w:rPr>
        <w:t>on</w:t>
      </w:r>
      <w:r w:rsidR="008378C6">
        <w:rPr>
          <w:rFonts w:ascii="Calibri" w:hAnsi="Calibri" w:cs="Calibri"/>
          <w:color w:val="000000"/>
          <w:lang w:val="en-GB"/>
        </w:rPr>
        <w:t>, prior to commencement of civil works,</w:t>
      </w:r>
      <w:r w:rsidRPr="006116B1">
        <w:rPr>
          <w:rFonts w:ascii="Calibri" w:hAnsi="Calibri" w:cs="Calibri"/>
          <w:color w:val="000000"/>
          <w:lang w:val="en-GB"/>
        </w:rPr>
        <w:t xml:space="preserve"> in line with the disclosure and consultation requirements outlined in this Project level SEP.</w:t>
      </w:r>
    </w:p>
    <w:p w14:paraId="1676F71C" w14:textId="7948C16E" w:rsidR="00FB570B" w:rsidRPr="006116B1" w:rsidRDefault="00FB570B" w:rsidP="00C470B8">
      <w:pPr>
        <w:rPr>
          <w:rFonts w:ascii="Calibri" w:hAnsi="Calibri" w:cs="Calibri"/>
          <w:color w:val="000000"/>
          <w:lang w:val="en-GB"/>
        </w:rPr>
      </w:pPr>
      <w:r w:rsidRPr="00FB570B">
        <w:rPr>
          <w:rFonts w:ascii="Calibri" w:hAnsi="Calibri" w:cs="Calibri"/>
          <w:color w:val="000000"/>
          <w:lang w:val="en-GB"/>
        </w:rPr>
        <w:t>”In line with the discussion during Project Appraisal the subproject level SEPs will be prepared as a part of the subproject Environmen</w:t>
      </w:r>
      <w:bookmarkStart w:id="32" w:name="_GoBack"/>
      <w:bookmarkEnd w:id="32"/>
      <w:r w:rsidRPr="00FB570B">
        <w:rPr>
          <w:rFonts w:ascii="Calibri" w:hAnsi="Calibri" w:cs="Calibri"/>
          <w:color w:val="000000"/>
          <w:lang w:val="en-GB"/>
        </w:rPr>
        <w:t>tal and Social Impact Assessment (ESMP/ESMP Checklist)”.</w:t>
      </w:r>
    </w:p>
    <w:p w14:paraId="60E7C64B" w14:textId="77777777" w:rsidR="00361F33" w:rsidRPr="00E170B0" w:rsidRDefault="00361F33" w:rsidP="00A64DA6">
      <w:pPr>
        <w:spacing w:after="60"/>
      </w:pPr>
    </w:p>
    <w:p w14:paraId="36AF12DF" w14:textId="77777777" w:rsidR="005F4683" w:rsidRPr="00E170B0" w:rsidRDefault="00D8723B" w:rsidP="00F45744">
      <w:pPr>
        <w:pStyle w:val="Heading1"/>
      </w:pPr>
      <w:bookmarkStart w:id="33" w:name="_Toc90026316"/>
      <w:r w:rsidRPr="00E170B0">
        <w:t xml:space="preserve">RESOURCES AND RESPONSIBILITIES </w:t>
      </w:r>
      <w:r w:rsidR="00801FE9" w:rsidRPr="00E170B0">
        <w:t>FOR IMPLEMENTING STAKEHOLDER ENGAGEMENT ACTIVITIES</w:t>
      </w:r>
      <w:bookmarkEnd w:id="33"/>
    </w:p>
    <w:p w14:paraId="7573D6DD" w14:textId="77777777" w:rsidR="00801FE9" w:rsidRPr="00086772" w:rsidRDefault="00801FE9" w:rsidP="005F4683">
      <w:pPr>
        <w:pStyle w:val="Heading2"/>
        <w:spacing w:before="0" w:after="60"/>
        <w:rPr>
          <w:rFonts w:ascii="Calibri Light" w:hAnsi="Calibri Light" w:cs="Calibri Light"/>
        </w:rPr>
      </w:pPr>
      <w:bookmarkStart w:id="34" w:name="_Toc90026317"/>
      <w:r w:rsidRPr="00086772">
        <w:rPr>
          <w:rFonts w:ascii="Calibri Light" w:hAnsi="Calibri Light" w:cs="Calibri Light"/>
        </w:rPr>
        <w:t>Resources</w:t>
      </w:r>
      <w:bookmarkEnd w:id="34"/>
      <w:r w:rsidRPr="00086772">
        <w:rPr>
          <w:rFonts w:ascii="Calibri Light" w:hAnsi="Calibri Light" w:cs="Calibri Light"/>
        </w:rPr>
        <w:t xml:space="preserve"> </w:t>
      </w:r>
    </w:p>
    <w:p w14:paraId="7806E507" w14:textId="77777777" w:rsidR="00C60E73" w:rsidRPr="00086772" w:rsidRDefault="00E309D8" w:rsidP="00086772">
      <w:pPr>
        <w:spacing w:before="240" w:after="160" w:line="240" w:lineRule="auto"/>
        <w:rPr>
          <w:rFonts w:asciiTheme="minorHAnsi" w:eastAsiaTheme="minorEastAsia" w:hAnsiTheme="minorHAnsi"/>
          <w:szCs w:val="21"/>
          <w:lang w:eastAsia="ja-JP"/>
        </w:rPr>
      </w:pPr>
      <w:r w:rsidRPr="00086772">
        <w:rPr>
          <w:rFonts w:asciiTheme="minorHAnsi" w:eastAsiaTheme="minorEastAsia" w:hAnsiTheme="minorHAnsi"/>
          <w:szCs w:val="21"/>
          <w:lang w:eastAsia="ja-JP"/>
        </w:rPr>
        <w:t>Detailed budgets will be further specified in the sub-project specific SEPs and may include budget categories listed in table below. The SEPs will make a fair and accurate estimation on the required budget to ensure implementation of the engagement strategies.</w:t>
      </w:r>
    </w:p>
    <w:p w14:paraId="3B8D2A6A" w14:textId="77777777" w:rsidR="00AD0063" w:rsidRPr="00086772" w:rsidRDefault="00AD0063" w:rsidP="00086772">
      <w:pPr>
        <w:spacing w:before="240" w:after="160" w:line="240" w:lineRule="auto"/>
        <w:rPr>
          <w:rFonts w:asciiTheme="minorHAnsi" w:eastAsiaTheme="minorEastAsia" w:hAnsiTheme="minorHAnsi"/>
          <w:szCs w:val="21"/>
          <w:lang w:eastAsia="ja-JP"/>
        </w:rPr>
      </w:pPr>
      <w:r w:rsidRPr="00086772">
        <w:rPr>
          <w:rFonts w:asciiTheme="minorHAnsi" w:eastAsiaTheme="minorEastAsia" w:hAnsiTheme="minorHAnsi"/>
          <w:szCs w:val="21"/>
          <w:lang w:eastAsia="ja-JP"/>
        </w:rPr>
        <w:t>Tentative budget categories for effective implementation of stakeholder engagement include:</w:t>
      </w:r>
    </w:p>
    <w:p w14:paraId="31A0FB80" w14:textId="77777777" w:rsidR="00AD0063" w:rsidRPr="00086772" w:rsidRDefault="00AD0063" w:rsidP="00AE4954">
      <w:pPr>
        <w:pStyle w:val="ListParagraph"/>
        <w:numPr>
          <w:ilvl w:val="0"/>
          <w:numId w:val="57"/>
        </w:numPr>
        <w:rPr>
          <w:rFonts w:asciiTheme="minorHAnsi" w:hAnsiTheme="minorHAnsi" w:cstheme="minorHAnsi"/>
        </w:rPr>
      </w:pPr>
      <w:r w:rsidRPr="00086772">
        <w:rPr>
          <w:rFonts w:asciiTheme="minorHAnsi" w:hAnsiTheme="minorHAnsi" w:cstheme="minorHAnsi"/>
        </w:rPr>
        <w:t>Staff salaries (Environmental and Social specialists; travel costs for staff)</w:t>
      </w:r>
    </w:p>
    <w:p w14:paraId="07DD32EC" w14:textId="77777777" w:rsidR="00AD0063" w:rsidRPr="00086772" w:rsidRDefault="00AD0063" w:rsidP="00AE4954">
      <w:pPr>
        <w:pStyle w:val="ListParagraph"/>
        <w:numPr>
          <w:ilvl w:val="0"/>
          <w:numId w:val="57"/>
        </w:numPr>
        <w:rPr>
          <w:rFonts w:asciiTheme="minorHAnsi" w:hAnsiTheme="minorHAnsi" w:cstheme="minorHAnsi"/>
        </w:rPr>
      </w:pPr>
      <w:r w:rsidRPr="00086772">
        <w:rPr>
          <w:rFonts w:asciiTheme="minorHAnsi" w:hAnsiTheme="minorHAnsi" w:cstheme="minorHAnsi"/>
        </w:rPr>
        <w:t>Events (Project/sub-projects launch meetings; focus groups)</w:t>
      </w:r>
    </w:p>
    <w:p w14:paraId="4BF73DE8" w14:textId="77777777" w:rsidR="00AD0063" w:rsidRPr="00086772" w:rsidRDefault="00AD0063" w:rsidP="00AE4954">
      <w:pPr>
        <w:pStyle w:val="ListParagraph"/>
        <w:numPr>
          <w:ilvl w:val="0"/>
          <w:numId w:val="57"/>
        </w:numPr>
        <w:rPr>
          <w:rFonts w:asciiTheme="minorHAnsi" w:hAnsiTheme="minorHAnsi" w:cstheme="minorHAnsi"/>
        </w:rPr>
      </w:pPr>
      <w:r w:rsidRPr="00086772">
        <w:rPr>
          <w:rFonts w:asciiTheme="minorHAnsi" w:hAnsiTheme="minorHAnsi" w:cstheme="minorHAnsi"/>
        </w:rPr>
        <w:t>Communication campaigns (Posters, flyers; social media campaigns)</w:t>
      </w:r>
    </w:p>
    <w:p w14:paraId="670ED3A2" w14:textId="77777777" w:rsidR="00AD0063" w:rsidRPr="00086772" w:rsidRDefault="00AD0063" w:rsidP="00AE4954">
      <w:pPr>
        <w:pStyle w:val="ListParagraph"/>
        <w:numPr>
          <w:ilvl w:val="0"/>
          <w:numId w:val="57"/>
        </w:numPr>
        <w:rPr>
          <w:rFonts w:asciiTheme="minorHAnsi" w:hAnsiTheme="minorHAnsi" w:cstheme="minorHAnsi"/>
        </w:rPr>
      </w:pPr>
      <w:r w:rsidRPr="00086772">
        <w:rPr>
          <w:rFonts w:asciiTheme="minorHAnsi" w:hAnsiTheme="minorHAnsi" w:cstheme="minorHAnsi"/>
        </w:rPr>
        <w:t>Trainings and workshops (Training on social/environmental issues for PIU and contractor staff; training on GBV for PIU and contractor staff; communication workshops)</w:t>
      </w:r>
    </w:p>
    <w:p w14:paraId="3ED9CC56" w14:textId="77777777" w:rsidR="00AD0063" w:rsidRPr="00086772" w:rsidRDefault="00AD0063" w:rsidP="00AE4954">
      <w:pPr>
        <w:pStyle w:val="ListParagraph"/>
        <w:numPr>
          <w:ilvl w:val="0"/>
          <w:numId w:val="57"/>
        </w:numPr>
        <w:rPr>
          <w:rFonts w:asciiTheme="minorHAnsi" w:hAnsiTheme="minorHAnsi" w:cstheme="minorHAnsi"/>
        </w:rPr>
      </w:pPr>
      <w:r w:rsidRPr="00086772">
        <w:rPr>
          <w:rFonts w:asciiTheme="minorHAnsi" w:hAnsiTheme="minorHAnsi" w:cstheme="minorHAnsi"/>
        </w:rPr>
        <w:t>Beneficiary surveys (Mid-project and end-project perception surveys)</w:t>
      </w:r>
    </w:p>
    <w:p w14:paraId="4480DAF4" w14:textId="77777777" w:rsidR="00AD0063" w:rsidRPr="00086772" w:rsidRDefault="00AD0063" w:rsidP="00AE4954">
      <w:pPr>
        <w:pStyle w:val="ListParagraph"/>
        <w:numPr>
          <w:ilvl w:val="0"/>
          <w:numId w:val="57"/>
        </w:numPr>
        <w:rPr>
          <w:rFonts w:asciiTheme="minorHAnsi" w:hAnsiTheme="minorHAnsi" w:cstheme="minorHAnsi"/>
        </w:rPr>
      </w:pPr>
      <w:r w:rsidRPr="00086772">
        <w:rPr>
          <w:rFonts w:asciiTheme="minorHAnsi" w:hAnsiTheme="minorHAnsi" w:cstheme="minorHAnsi"/>
        </w:rPr>
        <w:t>Grievance mechanism (Constitution of local admission points; GM communication materials)</w:t>
      </w:r>
    </w:p>
    <w:p w14:paraId="1E5CA912" w14:textId="77777777" w:rsidR="00AD0063" w:rsidRPr="00086772" w:rsidRDefault="00AD0063" w:rsidP="00AE4954">
      <w:pPr>
        <w:pStyle w:val="ListParagraph"/>
        <w:numPr>
          <w:ilvl w:val="0"/>
          <w:numId w:val="57"/>
        </w:numPr>
        <w:rPr>
          <w:rFonts w:asciiTheme="minorHAnsi" w:hAnsiTheme="minorHAnsi" w:cstheme="minorHAnsi"/>
        </w:rPr>
      </w:pPr>
      <w:r w:rsidRPr="00086772">
        <w:rPr>
          <w:rFonts w:asciiTheme="minorHAnsi" w:hAnsiTheme="minorHAnsi" w:cstheme="minorHAnsi"/>
        </w:rPr>
        <w:t xml:space="preserve">Other </w:t>
      </w:r>
      <w:r w:rsidR="00443CBA" w:rsidRPr="00086772">
        <w:rPr>
          <w:rFonts w:asciiTheme="minorHAnsi" w:hAnsiTheme="minorHAnsi" w:cstheme="minorHAnsi"/>
        </w:rPr>
        <w:t>expenses</w:t>
      </w:r>
      <w:r w:rsidRPr="00086772">
        <w:rPr>
          <w:rFonts w:asciiTheme="minorHAnsi" w:hAnsiTheme="minorHAnsi" w:cstheme="minorHAnsi"/>
        </w:rPr>
        <w:t xml:space="preserve">. </w:t>
      </w:r>
    </w:p>
    <w:p w14:paraId="63CED6A0" w14:textId="77777777" w:rsidR="00801FE9" w:rsidRPr="00086772" w:rsidRDefault="00801FE9" w:rsidP="005F4683">
      <w:pPr>
        <w:pStyle w:val="Heading2"/>
        <w:spacing w:before="0" w:after="60"/>
        <w:rPr>
          <w:rFonts w:ascii="Calibri Light" w:hAnsi="Calibri Light" w:cs="Calibri Light"/>
        </w:rPr>
      </w:pPr>
      <w:bookmarkStart w:id="35" w:name="_Toc90026318"/>
      <w:r w:rsidRPr="00086772">
        <w:rPr>
          <w:rFonts w:ascii="Calibri Light" w:hAnsi="Calibri Light" w:cs="Calibri Light"/>
        </w:rPr>
        <w:lastRenderedPageBreak/>
        <w:t>Management Functions and Responsibilities</w:t>
      </w:r>
      <w:bookmarkEnd w:id="35"/>
    </w:p>
    <w:p w14:paraId="110CB615" w14:textId="77777777" w:rsidR="005F4683" w:rsidRPr="00443CBA" w:rsidRDefault="005F4683"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 xml:space="preserve">The </w:t>
      </w:r>
      <w:r w:rsidR="000B0337" w:rsidRPr="00443CBA">
        <w:rPr>
          <w:rFonts w:asciiTheme="minorHAnsi" w:eastAsiaTheme="minorEastAsia" w:hAnsiTheme="minorHAnsi"/>
          <w:szCs w:val="21"/>
          <w:lang w:eastAsia="ja-JP"/>
        </w:rPr>
        <w:t>P</w:t>
      </w:r>
      <w:r w:rsidR="009130BB" w:rsidRPr="00443CBA">
        <w:rPr>
          <w:rFonts w:asciiTheme="minorHAnsi" w:eastAsiaTheme="minorEastAsia" w:hAnsiTheme="minorHAnsi"/>
          <w:szCs w:val="21"/>
          <w:lang w:eastAsia="ja-JP"/>
        </w:rPr>
        <w:t>IU</w:t>
      </w:r>
      <w:r w:rsidRPr="00443CBA">
        <w:rPr>
          <w:rFonts w:asciiTheme="minorHAnsi" w:eastAsiaTheme="minorEastAsia" w:hAnsiTheme="minorHAnsi"/>
          <w:szCs w:val="21"/>
          <w:lang w:eastAsia="ja-JP"/>
        </w:rPr>
        <w:t xml:space="preserve"> will be responsible for planning and implementation of stakeholder engagement activities, as well as other relevant outreach, disclosure and consultation activities</w:t>
      </w:r>
      <w:r w:rsidR="0064285E" w:rsidRPr="00443CBA">
        <w:rPr>
          <w:rFonts w:asciiTheme="minorHAnsi" w:eastAsiaTheme="minorEastAsia" w:hAnsiTheme="minorHAnsi"/>
          <w:szCs w:val="21"/>
          <w:lang w:eastAsia="ja-JP"/>
        </w:rPr>
        <w:t>, as well as for GRM functioning</w:t>
      </w:r>
      <w:r w:rsidRPr="00443CBA">
        <w:rPr>
          <w:rFonts w:asciiTheme="minorHAnsi" w:eastAsiaTheme="minorEastAsia" w:hAnsiTheme="minorHAnsi"/>
          <w:szCs w:val="21"/>
          <w:lang w:eastAsia="ja-JP"/>
        </w:rPr>
        <w:t>.</w:t>
      </w:r>
    </w:p>
    <w:p w14:paraId="2FB20412" w14:textId="77777777" w:rsidR="005F4683" w:rsidRPr="00443CBA" w:rsidRDefault="009130BB"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To ensure successful SEF and SEP</w:t>
      </w:r>
      <w:r w:rsidR="005F4683" w:rsidRPr="00443CBA">
        <w:rPr>
          <w:rFonts w:asciiTheme="minorHAnsi" w:eastAsiaTheme="minorEastAsia" w:hAnsiTheme="minorHAnsi"/>
          <w:szCs w:val="21"/>
          <w:lang w:eastAsia="ja-JP"/>
        </w:rPr>
        <w:t xml:space="preserve"> implementation, the </w:t>
      </w:r>
      <w:r w:rsidR="000B0337" w:rsidRPr="00443CBA">
        <w:rPr>
          <w:rFonts w:asciiTheme="minorHAnsi" w:eastAsiaTheme="minorEastAsia" w:hAnsiTheme="minorHAnsi"/>
          <w:szCs w:val="21"/>
          <w:lang w:eastAsia="ja-JP"/>
        </w:rPr>
        <w:t>P</w:t>
      </w:r>
      <w:r w:rsidRPr="00443CBA">
        <w:rPr>
          <w:rFonts w:asciiTheme="minorHAnsi" w:eastAsiaTheme="minorEastAsia" w:hAnsiTheme="minorHAnsi"/>
          <w:szCs w:val="21"/>
          <w:lang w:eastAsia="ja-JP"/>
        </w:rPr>
        <w:t xml:space="preserve">IU </w:t>
      </w:r>
      <w:r w:rsidR="000E0F9C" w:rsidRPr="00443CBA">
        <w:rPr>
          <w:rFonts w:asciiTheme="minorHAnsi" w:eastAsiaTheme="minorEastAsia" w:hAnsiTheme="minorHAnsi"/>
          <w:szCs w:val="21"/>
          <w:lang w:eastAsia="ja-JP"/>
        </w:rPr>
        <w:t xml:space="preserve">engaged </w:t>
      </w:r>
      <w:r w:rsidRPr="00443CBA">
        <w:rPr>
          <w:rFonts w:asciiTheme="minorHAnsi" w:eastAsiaTheme="minorEastAsia" w:hAnsiTheme="minorHAnsi"/>
          <w:szCs w:val="21"/>
          <w:lang w:eastAsia="ja-JP"/>
        </w:rPr>
        <w:t xml:space="preserve">an </w:t>
      </w:r>
      <w:r w:rsidR="000E0F9C" w:rsidRPr="00443CBA">
        <w:rPr>
          <w:rFonts w:asciiTheme="minorHAnsi" w:eastAsiaTheme="minorEastAsia" w:hAnsiTheme="minorHAnsi"/>
          <w:szCs w:val="21"/>
          <w:lang w:eastAsia="ja-JP"/>
        </w:rPr>
        <w:t xml:space="preserve">Environmental and Social Specialists to support the </w:t>
      </w:r>
      <w:r w:rsidRPr="00443CBA">
        <w:rPr>
          <w:rFonts w:asciiTheme="minorHAnsi" w:eastAsiaTheme="minorEastAsia" w:hAnsiTheme="minorHAnsi"/>
          <w:szCs w:val="21"/>
          <w:lang w:eastAsia="ja-JP"/>
        </w:rPr>
        <w:t>project</w:t>
      </w:r>
      <w:r w:rsidR="000E0F9C" w:rsidRPr="00443CBA">
        <w:rPr>
          <w:rFonts w:asciiTheme="minorHAnsi" w:eastAsiaTheme="minorEastAsia" w:hAnsiTheme="minorHAnsi"/>
          <w:szCs w:val="21"/>
          <w:lang w:eastAsia="ja-JP"/>
        </w:rPr>
        <w:t>.</w:t>
      </w:r>
    </w:p>
    <w:p w14:paraId="5B52E21B" w14:textId="77777777" w:rsidR="00801FE9" w:rsidRPr="00E170B0" w:rsidRDefault="00801FE9" w:rsidP="00F45744">
      <w:pPr>
        <w:pStyle w:val="Heading1"/>
      </w:pPr>
      <w:bookmarkStart w:id="36" w:name="_Toc90026319"/>
      <w:r w:rsidRPr="00E170B0">
        <w:t>GRIEVANCE MECHANISM</w:t>
      </w:r>
      <w:bookmarkEnd w:id="36"/>
    </w:p>
    <w:p w14:paraId="15B90F29" w14:textId="77777777" w:rsidR="001F076D" w:rsidRPr="00443CBA" w:rsidRDefault="001F076D"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A Project level Grievance Mechanism (GM) shall be established by the MCTI/PIU, consisting of Central Feedback Desk (CFD) administered by the PIU and sub-project specific Local Grievance Admission Desks (LGAD) (collectively referred to as Grievance Mechanism (GM)).</w:t>
      </w:r>
    </w:p>
    <w:p w14:paraId="77875A34" w14:textId="77777777" w:rsidR="001F076D" w:rsidRPr="00443CBA" w:rsidRDefault="00443CBA"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The Central Feedback Desk (CFD) shall be established prior to commencement of any activities under the Project to manage and appropriately answer complaints during its different phases while the LGD shall be effective upon decision on each new Subproject has been taken. CFD shall be responsible for overall grievance administration, while the LGD shall serve as local admission point for uptake of grievances and acknowledgment of grievance receipt through local avenues, established and administered by the local governments (affected municipality) with representatives from the key stakeholders (i.e. PIU representative, municipal representative and representative of the local communities). In addition to the GM, legal remedies available under the national legislation are also available (courts, inspections, administrative authorities etc.).</w:t>
      </w:r>
    </w:p>
    <w:p w14:paraId="1E9C7394" w14:textId="77777777" w:rsidR="001F076D" w:rsidRPr="00443CBA" w:rsidRDefault="001F076D"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 xml:space="preserve">To ensure GM access, potential beneficiaries, communities, and other stakeholders may submit grievances through channels as outlined below. The GM will provide the opportunity for continued feedback on the Subprojects and resolution of individual grievances during implementation. Procedures related to complaints handling will be posted on the MCTI website to ensure full transparency. </w:t>
      </w:r>
    </w:p>
    <w:p w14:paraId="730AC3D0" w14:textId="77777777" w:rsidR="001F076D" w:rsidRPr="00443CBA" w:rsidRDefault="001F076D"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The GM shall serve as both Project level information center and grievance mechanism, available to those affected by implementation of all Project sub-components and be applicable to all Project activities and relevant to all local communities affected by project activities. The GM shall be responsible for receiving and responding to grievances and comments of the following groups:</w:t>
      </w:r>
    </w:p>
    <w:p w14:paraId="7F06F49A"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 xml:space="preserve">A person/legal entity directly affected by the project, potential beneficiaries of the Project, </w:t>
      </w:r>
    </w:p>
    <w:p w14:paraId="48E2A378"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A person/legal entity directly affected by the project through land acquisition and resettlement,</w:t>
      </w:r>
    </w:p>
    <w:p w14:paraId="39A5FF3F"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People interested in the project, and</w:t>
      </w:r>
    </w:p>
    <w:p w14:paraId="303DE6C2"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Residents/communities interested in and/or affected by project activities.</w:t>
      </w:r>
    </w:p>
    <w:p w14:paraId="51CA7645" w14:textId="77777777" w:rsidR="001F076D" w:rsidRPr="00443CBA" w:rsidRDefault="001F076D"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The MCTI/PIU will cooperate with LSGs in joint efforts to establishing functioning GM and informing stakeholders about the GM role and function, the contact persons, admission channels, and the procedures to submit a complaint in the affected areas. Information on the GM will be available:</w:t>
      </w:r>
    </w:p>
    <w:p w14:paraId="5F280E14" w14:textId="77777777" w:rsidR="001F076D" w:rsidRPr="001F076D" w:rsidRDefault="001F076D" w:rsidP="00AE4954">
      <w:pPr>
        <w:numPr>
          <w:ilvl w:val="0"/>
          <w:numId w:val="60"/>
        </w:numPr>
        <w:spacing w:before="120" w:after="160" w:line="240" w:lineRule="auto"/>
        <w:contextualSpacing/>
        <w:jc w:val="left"/>
        <w:rPr>
          <w:rFonts w:ascii="Calibri" w:eastAsia="SimSun" w:hAnsi="Calibri" w:cs="Arial"/>
          <w:lang w:eastAsia="ja-JP"/>
        </w:rPr>
      </w:pPr>
      <w:r w:rsidRPr="001F076D">
        <w:rPr>
          <w:rFonts w:ascii="Calibri" w:eastAsia="SimSun" w:hAnsi="Calibri" w:cs="Arial"/>
          <w:lang w:eastAsia="ja-JP"/>
        </w:rPr>
        <w:t>On the website of the MCTI (http://www.mgsi.gov.rs/)</w:t>
      </w:r>
    </w:p>
    <w:p w14:paraId="1EB10D61" w14:textId="77777777" w:rsidR="001F076D" w:rsidRPr="001F076D" w:rsidRDefault="001F076D" w:rsidP="00AE4954">
      <w:pPr>
        <w:numPr>
          <w:ilvl w:val="0"/>
          <w:numId w:val="60"/>
        </w:numPr>
        <w:spacing w:before="120" w:after="160" w:line="240" w:lineRule="auto"/>
        <w:contextualSpacing/>
        <w:jc w:val="left"/>
        <w:rPr>
          <w:rFonts w:ascii="Calibri" w:eastAsia="SimSun" w:hAnsi="Calibri" w:cs="Arial"/>
          <w:lang w:eastAsia="ja-JP"/>
        </w:rPr>
      </w:pPr>
      <w:r w:rsidRPr="001F076D">
        <w:rPr>
          <w:rFonts w:ascii="Calibri" w:eastAsia="SimSun" w:hAnsi="Calibri" w:cs="Arial"/>
          <w:lang w:eastAsia="ja-JP"/>
        </w:rPr>
        <w:t>On the notice boards and websites of LMs</w:t>
      </w:r>
    </w:p>
    <w:p w14:paraId="095AFC3D" w14:textId="77777777" w:rsidR="006775D2" w:rsidRDefault="001F076D" w:rsidP="006775D2">
      <w:pPr>
        <w:numPr>
          <w:ilvl w:val="0"/>
          <w:numId w:val="60"/>
        </w:numPr>
        <w:spacing w:before="120" w:after="160" w:line="240" w:lineRule="auto"/>
        <w:contextualSpacing/>
        <w:jc w:val="left"/>
        <w:rPr>
          <w:rFonts w:ascii="Calibri" w:eastAsia="SimSun" w:hAnsi="Calibri" w:cs="Arial"/>
          <w:lang w:eastAsia="ja-JP"/>
        </w:rPr>
      </w:pPr>
      <w:r w:rsidRPr="001F076D">
        <w:rPr>
          <w:rFonts w:ascii="Calibri" w:eastAsia="SimSun" w:hAnsi="Calibri" w:cs="Arial"/>
          <w:lang w:eastAsia="ja-JP"/>
        </w:rPr>
        <w:t>Through social media campaigns.</w:t>
      </w:r>
    </w:p>
    <w:p w14:paraId="361E910C" w14:textId="2DBB5FB1" w:rsidR="006775D2" w:rsidRPr="006775D2" w:rsidRDefault="006775D2" w:rsidP="006775D2">
      <w:pPr>
        <w:spacing w:before="120" w:after="160" w:line="240" w:lineRule="auto"/>
        <w:contextualSpacing/>
        <w:jc w:val="left"/>
        <w:rPr>
          <w:rFonts w:ascii="Calibri" w:eastAsia="SimSun" w:hAnsi="Calibri" w:cs="Arial"/>
          <w:lang w:eastAsia="ja-JP"/>
        </w:rPr>
      </w:pPr>
      <w:r w:rsidRPr="006775D2">
        <w:rPr>
          <w:rFonts w:ascii="Calibri" w:eastAsia="SimSun" w:hAnsi="Calibri" w:cs="Arial"/>
          <w:lang w:eastAsia="ja-JP"/>
        </w:rPr>
        <w:t>Although the Project’s Sexual Exploitation and Abuse (SEA)/Sexual Harassment (SH) and Sexual Exploitation and Abuse/Sexual Harassment risk was assessed as low (because of (</w:t>
      </w:r>
      <w:proofErr w:type="spellStart"/>
      <w:r w:rsidRPr="006775D2">
        <w:rPr>
          <w:rFonts w:ascii="Calibri" w:eastAsia="SimSun" w:hAnsi="Calibri" w:cs="Arial"/>
          <w:lang w:eastAsia="ja-JP"/>
        </w:rPr>
        <w:t>i</w:t>
      </w:r>
      <w:proofErr w:type="spellEnd"/>
      <w:r w:rsidRPr="006775D2">
        <w:rPr>
          <w:rFonts w:ascii="Calibri" w:eastAsia="SimSun" w:hAnsi="Calibri" w:cs="Arial"/>
          <w:lang w:eastAsia="ja-JP"/>
        </w:rPr>
        <w:t xml:space="preserve">) the expected local employment and (ii) expected low number of workers on construction sites) the GM will, on a precautionary base, be enabled to recognize SEA/SH grievances. Such grievances will be managed </w:t>
      </w:r>
      <w:r w:rsidRPr="006775D2">
        <w:rPr>
          <w:rFonts w:ascii="Calibri" w:eastAsia="SimSun" w:hAnsi="Calibri" w:cs="Arial"/>
          <w:lang w:eastAsia="ja-JP"/>
        </w:rPr>
        <w:lastRenderedPageBreak/>
        <w:t xml:space="preserve">separately by a trained expert, but will use the same process value chain and timeframes described below (chapter </w:t>
      </w:r>
      <w:r>
        <w:rPr>
          <w:rFonts w:ascii="Calibri" w:eastAsia="SimSun" w:hAnsi="Calibri" w:cs="Arial"/>
          <w:lang w:eastAsia="ja-JP"/>
        </w:rPr>
        <w:t>6.4</w:t>
      </w:r>
      <w:r w:rsidRPr="006775D2">
        <w:rPr>
          <w:rFonts w:ascii="Calibri" w:eastAsia="SimSun" w:hAnsi="Calibri" w:cs="Arial"/>
          <w:lang w:eastAsia="ja-JP"/>
        </w:rPr>
        <w:t>. Grievance admission and process value chain). The necessary training for the appointed staff member who is to deal with such grievances will be provided</w:t>
      </w:r>
      <w:r w:rsidR="00D47CAD">
        <w:rPr>
          <w:rFonts w:ascii="Calibri" w:eastAsia="SimSun" w:hAnsi="Calibri" w:cs="Arial"/>
          <w:lang w:eastAsia="ja-JP"/>
        </w:rPr>
        <w:t>.</w:t>
      </w:r>
    </w:p>
    <w:p w14:paraId="4DAF41D1" w14:textId="77777777" w:rsidR="001F076D" w:rsidRPr="00443CBA" w:rsidRDefault="001F076D" w:rsidP="00443CBA">
      <w:pPr>
        <w:pStyle w:val="Heading2"/>
        <w:spacing w:before="0" w:after="60"/>
        <w:rPr>
          <w:rFonts w:ascii="Calibri Light" w:hAnsi="Calibri Light" w:cs="Calibri Light"/>
        </w:rPr>
      </w:pPr>
      <w:bookmarkStart w:id="37" w:name="_Toc73201642"/>
      <w:bookmarkStart w:id="38" w:name="_Toc90026320"/>
      <w:bookmarkStart w:id="39" w:name="_Toc29"/>
      <w:r w:rsidRPr="00443CBA">
        <w:rPr>
          <w:rFonts w:ascii="Calibri Light" w:hAnsi="Calibri Light" w:cs="Calibri Light"/>
        </w:rPr>
        <w:t>Raising grievances</w:t>
      </w:r>
      <w:bookmarkEnd w:id="37"/>
      <w:bookmarkEnd w:id="38"/>
    </w:p>
    <w:p w14:paraId="577CD234" w14:textId="77777777" w:rsidR="001F076D" w:rsidRPr="00443CBA" w:rsidRDefault="001F076D" w:rsidP="00443CBA">
      <w:pPr>
        <w:spacing w:before="240" w:after="160" w:line="240" w:lineRule="auto"/>
        <w:rPr>
          <w:rFonts w:asciiTheme="minorHAnsi" w:eastAsiaTheme="minorEastAsia" w:hAnsiTheme="minorHAnsi"/>
          <w:szCs w:val="21"/>
          <w:lang w:eastAsia="ja-JP"/>
        </w:rPr>
      </w:pPr>
      <w:r w:rsidRPr="00443CBA">
        <w:rPr>
          <w:rFonts w:asciiTheme="minorHAnsi" w:eastAsiaTheme="minorEastAsia" w:hAnsiTheme="minorHAnsi"/>
          <w:szCs w:val="21"/>
          <w:lang w:eastAsia="ja-JP"/>
        </w:rPr>
        <w:t xml:space="preserve">Effective grievance administration strongly relies on a set fundamental principle designed to promote the fairness of the process and its outcomes. Any grievance can be brought to the attention of the CFD </w:t>
      </w:r>
      <w:r w:rsidR="00443CBA">
        <w:rPr>
          <w:rFonts w:asciiTheme="minorHAnsi" w:eastAsiaTheme="minorEastAsia" w:hAnsiTheme="minorHAnsi"/>
          <w:szCs w:val="21"/>
          <w:lang w:eastAsia="ja-JP"/>
        </w:rPr>
        <w:t xml:space="preserve">or LGD </w:t>
      </w:r>
      <w:r w:rsidRPr="00443CBA">
        <w:rPr>
          <w:rFonts w:asciiTheme="minorHAnsi" w:eastAsiaTheme="minorEastAsia" w:hAnsiTheme="minorHAnsi"/>
          <w:szCs w:val="21"/>
          <w:lang w:eastAsia="ja-JP"/>
        </w:rPr>
        <w:t xml:space="preserve">anonymously, personally or by telephone or in writing by filling in the grievance form by phone, e-mail, post, fax or personal delivery to the address of the MCTI/PIU which will be known once established. The access points and details on entry points shall be publicized and shall be part of the awareness building once the locations of sub-projects are known and once the PIU has been established. </w:t>
      </w:r>
    </w:p>
    <w:p w14:paraId="6A990894" w14:textId="77777777" w:rsidR="001F076D" w:rsidRPr="00443CBA" w:rsidRDefault="001F076D" w:rsidP="00443CBA">
      <w:pPr>
        <w:pStyle w:val="Heading2"/>
        <w:spacing w:before="0" w:after="60"/>
        <w:rPr>
          <w:rFonts w:ascii="Calibri Light" w:hAnsi="Calibri Light" w:cs="Calibri Light"/>
        </w:rPr>
      </w:pPr>
      <w:bookmarkStart w:id="40" w:name="_Toc73201643"/>
      <w:bookmarkStart w:id="41" w:name="_Toc90026321"/>
      <w:r w:rsidRPr="00443CBA">
        <w:rPr>
          <w:rFonts w:ascii="Calibri Light" w:hAnsi="Calibri Light" w:cs="Calibri Light"/>
        </w:rPr>
        <w:t>Grievance administration</w:t>
      </w:r>
      <w:bookmarkEnd w:id="39"/>
      <w:bookmarkEnd w:id="40"/>
      <w:bookmarkEnd w:id="41"/>
    </w:p>
    <w:p w14:paraId="0BEB00FE" w14:textId="77777777" w:rsidR="001F076D" w:rsidRPr="001F076D" w:rsidRDefault="001F076D" w:rsidP="001F076D">
      <w:pPr>
        <w:spacing w:before="240" w:line="240" w:lineRule="auto"/>
        <w:rPr>
          <w:rFonts w:ascii="Calibri" w:eastAsia="SimSun" w:hAnsi="Calibri" w:cs="Arial"/>
          <w:lang w:eastAsia="ja-JP"/>
        </w:rPr>
      </w:pPr>
      <w:r w:rsidRPr="001F076D">
        <w:rPr>
          <w:rFonts w:ascii="Calibri" w:eastAsia="SimSun" w:hAnsi="Calibri" w:cs="Arial"/>
          <w:lang w:eastAsia="ja-JP"/>
        </w:rPr>
        <w:t xml:space="preserve">Any grievance shall follow the path of the following mandatory steps: receive, assess and assign, acknowledge, investigate, respond, follow up and close out. </w:t>
      </w:r>
    </w:p>
    <w:p w14:paraId="5191C0FA" w14:textId="77777777" w:rsidR="001F076D" w:rsidRPr="001F076D" w:rsidRDefault="001F076D" w:rsidP="001F076D">
      <w:pPr>
        <w:spacing w:before="240" w:line="240" w:lineRule="auto"/>
        <w:rPr>
          <w:rFonts w:ascii="Calibri" w:eastAsia="SimSun" w:hAnsi="Calibri" w:cs="Arial"/>
          <w:lang w:eastAsia="ja-JP"/>
        </w:rPr>
      </w:pPr>
      <w:r w:rsidRPr="001F076D">
        <w:rPr>
          <w:rFonts w:ascii="Calibri" w:eastAsia="SimSun" w:hAnsi="Calibri" w:cs="Arial"/>
          <w:lang w:eastAsia="ja-JP"/>
        </w:rPr>
        <w:t>Once logged the GM shall conduct a rapid assessment to verify the nature of grievances and determine on the severity. Within 5 days from logging it will acknowledge that the case is registered and provide the complainant with the basic next step information. It will then investigate by trying to understand the issue from the perspective of the complainant and understand what action he/she requires. The GM will investigate by looking into the facts and circumstances interview all parties involved and confer with relevant stakeholders. Once investigated, and depending on the severity and type of grievance, the provisional decision shall be discussed with the complainant in the timeframe of 10 days after logging the grievance. Unilaterally announcement shall be an exception. The final agreement should be specific and issued and grievant informed about the final decision not later than 30 days after the logging of the grievance. Closing out the grievance occurs after the implementation of the resolution has been verified. Even when an agreement is not reached, or the grievance was rejected it is important to document the result, actions and effort put into the resolution, close out the case. If the grievance could not be resolved in amicable endeavor, the grievant can resort to the formal judicial procedures, as made available under the Serbian national legal framework. Logging a grievance with the GM does not preclude or prevent seeking resolution from an official authority, judicial or other at any time (including during the grievance process) provided by the Serbian legal framework.</w:t>
      </w:r>
    </w:p>
    <w:p w14:paraId="5FA51335" w14:textId="77777777" w:rsidR="001F076D" w:rsidRPr="001F076D" w:rsidRDefault="001F076D" w:rsidP="001F076D">
      <w:pPr>
        <w:spacing w:before="240" w:line="240" w:lineRule="auto"/>
        <w:rPr>
          <w:rFonts w:ascii="Calibri" w:eastAsia="SimSun" w:hAnsi="Calibri" w:cs="Arial"/>
          <w:lang w:eastAsia="ja-JP"/>
        </w:rPr>
      </w:pPr>
      <w:r w:rsidRPr="001F076D">
        <w:rPr>
          <w:rFonts w:ascii="Calibri" w:eastAsia="SimSun" w:hAnsi="Calibri" w:cs="Arial"/>
          <w:lang w:eastAsia="ja-JP"/>
        </w:rPr>
        <w:t xml:space="preserve">In case of anonymous grievance, after acknowledgment of the grievance within three days from logging, the CGD will investigate the grievance and within 30 days from logging the grievance, issue final decision that will be disclosed on the website of the MCTI. Closing out the grievance occurs after the implementation of the resolution has been verified. </w:t>
      </w:r>
    </w:p>
    <w:p w14:paraId="5ADEB0AB" w14:textId="77777777" w:rsidR="001F076D" w:rsidRPr="001F076D" w:rsidRDefault="001F076D" w:rsidP="001F076D">
      <w:pPr>
        <w:spacing w:before="240" w:line="240" w:lineRule="auto"/>
        <w:rPr>
          <w:rFonts w:ascii="Calibri" w:eastAsia="SimSun" w:hAnsi="Calibri" w:cs="Arial"/>
          <w:lang w:eastAsia="ja-JP"/>
        </w:rPr>
      </w:pPr>
      <w:r w:rsidRPr="001F076D">
        <w:rPr>
          <w:rFonts w:ascii="Calibri" w:eastAsia="SimSun" w:hAnsi="Calibri" w:cs="Arial"/>
          <w:lang w:eastAsia="ja-JP"/>
        </w:rPr>
        <w:t>The CGD shall keep a grievance register log that will have all necessary elements to disaggregate the grievance by gender of the person logging it as well as by type of grievance. The personal data of each Grievant shall be protected under the Data Protection Law. Each grievance will be recorded in the register with the following information at minimum:</w:t>
      </w:r>
    </w:p>
    <w:p w14:paraId="2C2C76D9"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description of grievance,</w:t>
      </w:r>
    </w:p>
    <w:p w14:paraId="40D83DCC"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date of receipt acknowledgement returned to the complainant,</w:t>
      </w:r>
    </w:p>
    <w:p w14:paraId="42C78237"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description of actions taken (investigation, corrective measures), and</w:t>
      </w:r>
    </w:p>
    <w:p w14:paraId="7ADB6047"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date of resolution / provision of feedback to the complainant,</w:t>
      </w:r>
    </w:p>
    <w:p w14:paraId="4D097E00"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t xml:space="preserve">verification of implementation, and </w:t>
      </w:r>
    </w:p>
    <w:p w14:paraId="0033A9BC" w14:textId="77777777" w:rsidR="001F076D" w:rsidRPr="00443CBA" w:rsidRDefault="001F076D" w:rsidP="00443CBA">
      <w:pPr>
        <w:pStyle w:val="ListParagraph"/>
        <w:rPr>
          <w:rFonts w:asciiTheme="minorHAnsi" w:hAnsiTheme="minorHAnsi" w:cstheme="minorHAnsi"/>
          <w:bCs w:val="0"/>
        </w:rPr>
      </w:pPr>
      <w:r w:rsidRPr="00443CBA">
        <w:rPr>
          <w:rFonts w:asciiTheme="minorHAnsi" w:hAnsiTheme="minorHAnsi" w:cstheme="minorHAnsi"/>
          <w:bCs w:val="0"/>
        </w:rPr>
        <w:lastRenderedPageBreak/>
        <w:t>closure.</w:t>
      </w:r>
    </w:p>
    <w:p w14:paraId="59033BB5" w14:textId="77777777" w:rsidR="001F076D" w:rsidRPr="001F076D" w:rsidRDefault="001F076D" w:rsidP="001F076D">
      <w:pPr>
        <w:spacing w:before="240" w:line="240" w:lineRule="auto"/>
        <w:rPr>
          <w:rFonts w:ascii="Calibri" w:eastAsia="SimSun" w:hAnsi="Calibri" w:cs="Arial"/>
          <w:lang w:eastAsia="ja-JP"/>
        </w:rPr>
      </w:pPr>
      <w:r w:rsidRPr="001F076D">
        <w:rPr>
          <w:rFonts w:ascii="Calibri" w:eastAsia="SimSun" w:hAnsi="Calibri" w:cs="Arial"/>
          <w:lang w:eastAsia="ja-JP"/>
        </w:rPr>
        <w:t>In case a grievance cannot be resolved in manner satisfactory to the complainant he/she has the right for an appeal. In such cases the resolution of the grievance will be reviewed by a commission at the level of the implementing agency.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w:t>
      </w:r>
    </w:p>
    <w:p w14:paraId="6C166140" w14:textId="77777777" w:rsidR="001F076D" w:rsidRPr="00443CBA" w:rsidRDefault="001F076D" w:rsidP="00443CBA">
      <w:pPr>
        <w:pStyle w:val="Heading2"/>
        <w:spacing w:before="0" w:after="60"/>
        <w:rPr>
          <w:rFonts w:ascii="Calibri Light" w:hAnsi="Calibri Light" w:cs="Calibri Light"/>
        </w:rPr>
      </w:pPr>
      <w:bookmarkStart w:id="42" w:name="_Toc72948200"/>
      <w:bookmarkStart w:id="43" w:name="_Toc73201644"/>
      <w:bookmarkStart w:id="44" w:name="_Toc90026322"/>
      <w:r w:rsidRPr="00443CBA">
        <w:rPr>
          <w:rFonts w:ascii="Calibri Light" w:hAnsi="Calibri Light" w:cs="Calibri Light"/>
        </w:rPr>
        <w:t>Grievance log</w:t>
      </w:r>
      <w:bookmarkEnd w:id="42"/>
      <w:bookmarkEnd w:id="43"/>
      <w:bookmarkEnd w:id="44"/>
    </w:p>
    <w:p w14:paraId="319DBBF4" w14:textId="77777777" w:rsidR="001F076D" w:rsidRPr="001F076D" w:rsidRDefault="001F076D" w:rsidP="001F076D">
      <w:pPr>
        <w:spacing w:before="240" w:after="160" w:line="240" w:lineRule="auto"/>
        <w:rPr>
          <w:rFonts w:ascii="Calibri" w:eastAsia="SimSun" w:hAnsi="Calibri" w:cs="Arial"/>
          <w:lang w:eastAsia="ja-JP"/>
        </w:rPr>
      </w:pPr>
      <w:r w:rsidRPr="001F076D">
        <w:rPr>
          <w:rFonts w:ascii="Calibri" w:eastAsia="SimSun" w:hAnsi="Calibri" w:cs="Arial"/>
          <w:lang w:eastAsia="ja-JP"/>
        </w:rPr>
        <w:t>The role of the GM, in addition to addressing grievances, shall be to keep and store comments/grievances received and keep the Central grievance log administered by the PIU.</w:t>
      </w:r>
    </w:p>
    <w:p w14:paraId="0B40421B" w14:textId="77777777" w:rsidR="001F076D" w:rsidRPr="001F076D" w:rsidRDefault="001F076D" w:rsidP="001F076D">
      <w:pPr>
        <w:spacing w:before="240" w:after="160" w:line="240" w:lineRule="auto"/>
        <w:rPr>
          <w:rFonts w:ascii="Calibri" w:eastAsia="SimSun" w:hAnsi="Calibri" w:cs="Arial"/>
          <w:szCs w:val="21"/>
          <w:lang w:eastAsia="ja-JP"/>
        </w:rPr>
      </w:pPr>
      <w:r w:rsidRPr="001F076D">
        <w:rPr>
          <w:rFonts w:ascii="Calibri" w:eastAsia="SimSun" w:hAnsi="Calibri" w:cs="Arial"/>
          <w:szCs w:val="21"/>
          <w:lang w:eastAsia="ja-JP"/>
        </w:rPr>
        <w:t>The PIU will maintain grievance log to ensure that each complaint has an individual reference number and is appropriately tracked, and recorded actions are completed. When receiving feedback, including grievances, the following is defined:</w:t>
      </w:r>
    </w:p>
    <w:p w14:paraId="3B34BDB5"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Type,</w:t>
      </w:r>
    </w:p>
    <w:p w14:paraId="715E8F8F"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Category,</w:t>
      </w:r>
    </w:p>
    <w:p w14:paraId="53B653BD"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Deadline for resolving the appeal, and</w:t>
      </w:r>
    </w:p>
    <w:p w14:paraId="14B75DFE"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Agreed action plan.</w:t>
      </w:r>
    </w:p>
    <w:p w14:paraId="599D9511" w14:textId="77777777" w:rsidR="001F076D" w:rsidRPr="001F076D" w:rsidRDefault="001F076D" w:rsidP="001F076D">
      <w:pPr>
        <w:spacing w:before="240" w:after="160" w:line="240" w:lineRule="auto"/>
        <w:rPr>
          <w:rFonts w:ascii="Calibri" w:eastAsia="SimSun" w:hAnsi="Calibri" w:cs="Arial"/>
          <w:szCs w:val="21"/>
          <w:lang w:eastAsia="ja-JP"/>
        </w:rPr>
      </w:pPr>
      <w:r w:rsidRPr="001F076D">
        <w:rPr>
          <w:rFonts w:ascii="Calibri" w:eastAsia="SimSun" w:hAnsi="Calibri" w:cs="Arial"/>
          <w:szCs w:val="21"/>
          <w:lang w:eastAsia="ja-JP"/>
        </w:rPr>
        <w:t>Each complaint should be assigned with an individual reference number and is appropriately tracked and recorded actions are completed. The log should contain the following information:</w:t>
      </w:r>
    </w:p>
    <w:p w14:paraId="0D6C8512"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Name of the grievant, location and details of the grievance,</w:t>
      </w:r>
    </w:p>
    <w:p w14:paraId="1739B97E"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Date of submission,</w:t>
      </w:r>
    </w:p>
    <w:p w14:paraId="1C8DC1DC"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Date when the Grievance Log was uploaded onto the project database,</w:t>
      </w:r>
    </w:p>
    <w:p w14:paraId="0552D969"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Details of corrective action proposed,</w:t>
      </w:r>
    </w:p>
    <w:p w14:paraId="566B455E"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Date when the proposed corrective action was sent to the complainant (if appropriate),</w:t>
      </w:r>
    </w:p>
    <w:p w14:paraId="6C511823"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Date when the grievance was closed out,</w:t>
      </w:r>
    </w:p>
    <w:p w14:paraId="7E17F39E" w14:textId="77777777" w:rsidR="001F076D" w:rsidRPr="001F076D" w:rsidRDefault="001F076D" w:rsidP="00AE4954">
      <w:pPr>
        <w:numPr>
          <w:ilvl w:val="0"/>
          <w:numId w:val="59"/>
        </w:numPr>
        <w:spacing w:before="60" w:after="60" w:line="240" w:lineRule="auto"/>
        <w:jc w:val="left"/>
        <w:rPr>
          <w:rFonts w:ascii="Calibri" w:eastAsia="SimSun" w:hAnsi="Calibri" w:cs="Arial"/>
          <w:lang w:eastAsia="ja-JP"/>
        </w:rPr>
      </w:pPr>
      <w:r w:rsidRPr="001F076D">
        <w:rPr>
          <w:rFonts w:ascii="Calibri" w:eastAsia="SimSun" w:hAnsi="Calibri" w:cs="Arial"/>
          <w:lang w:eastAsia="ja-JP"/>
        </w:rPr>
        <w:t>Date when the response was sent to the grievant.</w:t>
      </w:r>
    </w:p>
    <w:p w14:paraId="77E9ECCE" w14:textId="77777777" w:rsidR="001F076D" w:rsidRPr="00443CBA" w:rsidRDefault="001F076D" w:rsidP="00443CBA">
      <w:pPr>
        <w:pStyle w:val="Heading2"/>
        <w:spacing w:before="0" w:after="60"/>
        <w:rPr>
          <w:rFonts w:ascii="Calibri Light" w:hAnsi="Calibri Light" w:cs="Calibri Light"/>
        </w:rPr>
      </w:pPr>
      <w:bookmarkStart w:id="45" w:name="_Toc72948201"/>
      <w:bookmarkStart w:id="46" w:name="_Toc73201645"/>
      <w:bookmarkStart w:id="47" w:name="_Toc90026323"/>
      <w:r w:rsidRPr="00443CBA">
        <w:rPr>
          <w:rFonts w:ascii="Calibri Light" w:hAnsi="Calibri Light" w:cs="Calibri Light"/>
        </w:rPr>
        <w:t>Grievance admission and process value chain</w:t>
      </w:r>
      <w:bookmarkEnd w:id="45"/>
      <w:bookmarkEnd w:id="46"/>
      <w:bookmarkEnd w:id="47"/>
    </w:p>
    <w:p w14:paraId="642E9724" w14:textId="77FB7B84" w:rsidR="001F076D" w:rsidRPr="00563EAA" w:rsidRDefault="00735429" w:rsidP="00735429">
      <w:pPr>
        <w:pStyle w:val="Caption"/>
        <w:jc w:val="left"/>
        <w:rPr>
          <w:rFonts w:asciiTheme="minorHAnsi" w:hAnsiTheme="minorHAnsi" w:cstheme="minorHAnsi"/>
        </w:rPr>
      </w:pPr>
      <w:bookmarkStart w:id="48" w:name="_Toc76808497"/>
      <w:r w:rsidRPr="00735429">
        <w:rPr>
          <w:rFonts w:asciiTheme="minorHAnsi" w:hAnsiTheme="minorHAnsi" w:cstheme="minorHAnsi"/>
          <w:b/>
          <w:bCs w:val="0"/>
        </w:rPr>
        <w:t xml:space="preserve">Table </w:t>
      </w:r>
      <w:r w:rsidRPr="00735429">
        <w:rPr>
          <w:rFonts w:asciiTheme="minorHAnsi" w:hAnsiTheme="minorHAnsi" w:cstheme="minorHAnsi"/>
          <w:b/>
          <w:bCs w:val="0"/>
        </w:rPr>
        <w:fldChar w:fldCharType="begin"/>
      </w:r>
      <w:r w:rsidRPr="00735429">
        <w:rPr>
          <w:rFonts w:asciiTheme="minorHAnsi" w:hAnsiTheme="minorHAnsi" w:cstheme="minorHAnsi"/>
          <w:b/>
          <w:bCs w:val="0"/>
        </w:rPr>
        <w:instrText xml:space="preserve"> SEQ Table \* ARABIC </w:instrText>
      </w:r>
      <w:r w:rsidRPr="00735429">
        <w:rPr>
          <w:rFonts w:asciiTheme="minorHAnsi" w:hAnsiTheme="minorHAnsi" w:cstheme="minorHAnsi"/>
          <w:b/>
          <w:bCs w:val="0"/>
        </w:rPr>
        <w:fldChar w:fldCharType="separate"/>
      </w:r>
      <w:r w:rsidR="0038547B">
        <w:rPr>
          <w:rFonts w:asciiTheme="minorHAnsi" w:hAnsiTheme="minorHAnsi" w:cstheme="minorHAnsi"/>
          <w:b/>
          <w:bCs w:val="0"/>
          <w:noProof/>
        </w:rPr>
        <w:t>3</w:t>
      </w:r>
      <w:r w:rsidRPr="00735429">
        <w:rPr>
          <w:rFonts w:asciiTheme="minorHAnsi" w:hAnsiTheme="minorHAnsi" w:cstheme="minorHAnsi"/>
          <w:b/>
          <w:bCs w:val="0"/>
        </w:rPr>
        <w:fldChar w:fldCharType="end"/>
      </w:r>
      <w:r w:rsidR="001F076D" w:rsidRPr="00563EAA">
        <w:rPr>
          <w:rFonts w:asciiTheme="minorHAnsi" w:hAnsiTheme="minorHAnsi" w:cstheme="minorHAnsi"/>
          <w:b/>
          <w:bCs w:val="0"/>
        </w:rPr>
        <w:t>.</w:t>
      </w:r>
      <w:r w:rsidR="001F076D" w:rsidRPr="00563EAA">
        <w:rPr>
          <w:rFonts w:asciiTheme="minorHAnsi" w:hAnsiTheme="minorHAnsi" w:cstheme="minorHAnsi"/>
        </w:rPr>
        <w:t xml:space="preserve"> Grievance flowchart</w:t>
      </w:r>
      <w:bookmarkEnd w:id="48"/>
    </w:p>
    <w:tbl>
      <w:tblPr>
        <w:tblStyle w:val="GridTable4-Accent511"/>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18"/>
        <w:gridCol w:w="6701"/>
        <w:gridCol w:w="753"/>
      </w:tblGrid>
      <w:tr w:rsidR="001F076D" w:rsidRPr="004A2743" w14:paraId="2BA278E1" w14:textId="77777777" w:rsidTr="00006BEB">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shd w:val="clear" w:color="auto" w:fill="276E8B"/>
            <w:vAlign w:val="center"/>
          </w:tcPr>
          <w:p w14:paraId="6A69271A" w14:textId="77777777" w:rsidR="001F076D" w:rsidRPr="004A2743" w:rsidRDefault="001F076D" w:rsidP="001F076D">
            <w:pPr>
              <w:spacing w:before="40" w:after="40"/>
              <w:jc w:val="left"/>
              <w:rPr>
                <w:rFonts w:ascii="Calibri" w:hAnsi="Calibri" w:cs="Arial"/>
                <w:sz w:val="18"/>
                <w:szCs w:val="18"/>
              </w:rPr>
            </w:pPr>
            <w:r w:rsidRPr="004A2743">
              <w:rPr>
                <w:rFonts w:ascii="Calibri" w:hAnsi="Calibri" w:cs="Arial"/>
                <w:sz w:val="18"/>
                <w:szCs w:val="18"/>
              </w:rPr>
              <w:t>STEPS</w:t>
            </w:r>
          </w:p>
        </w:tc>
        <w:tc>
          <w:tcPr>
            <w:tcW w:w="6895" w:type="dxa"/>
            <w:shd w:val="clear" w:color="auto" w:fill="276E8B"/>
            <w:vAlign w:val="center"/>
          </w:tcPr>
          <w:p w14:paraId="5F0E0748" w14:textId="77777777" w:rsidR="001F076D" w:rsidRPr="004A2743" w:rsidRDefault="001F076D" w:rsidP="001F076D">
            <w:pPr>
              <w:spacing w:before="40" w:after="40"/>
              <w:jc w:val="left"/>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ACTIONS</w:t>
            </w:r>
          </w:p>
        </w:tc>
        <w:tc>
          <w:tcPr>
            <w:tcW w:w="759" w:type="dxa"/>
            <w:shd w:val="clear" w:color="auto" w:fill="276E8B"/>
            <w:vAlign w:val="center"/>
          </w:tcPr>
          <w:p w14:paraId="383A3225" w14:textId="77777777" w:rsidR="001F076D" w:rsidRPr="004A2743" w:rsidRDefault="001F076D" w:rsidP="001F076D">
            <w:pPr>
              <w:spacing w:before="40" w:after="40"/>
              <w:jc w:val="left"/>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DAYS</w:t>
            </w:r>
          </w:p>
        </w:tc>
      </w:tr>
      <w:tr w:rsidR="001F076D" w:rsidRPr="004A2743" w14:paraId="36D5B526" w14:textId="77777777" w:rsidTr="00006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3041580" w14:textId="77777777" w:rsidR="001F076D" w:rsidRPr="004A2743" w:rsidRDefault="001F076D" w:rsidP="001F076D">
            <w:pPr>
              <w:spacing w:before="40" w:after="40"/>
              <w:jc w:val="left"/>
              <w:rPr>
                <w:rFonts w:ascii="Calibri" w:hAnsi="Calibri" w:cs="Arial"/>
                <w:sz w:val="18"/>
                <w:szCs w:val="18"/>
              </w:rPr>
            </w:pPr>
            <w:r w:rsidRPr="004A2743">
              <w:rPr>
                <w:rFonts w:ascii="Calibri" w:hAnsi="Calibri" w:cs="Arial"/>
                <w:sz w:val="18"/>
                <w:szCs w:val="18"/>
              </w:rPr>
              <w:t>STEP 1: Submission of grievances</w:t>
            </w:r>
          </w:p>
        </w:tc>
        <w:tc>
          <w:tcPr>
            <w:tcW w:w="6895" w:type="dxa"/>
            <w:shd w:val="clear" w:color="auto" w:fill="FFFFFF"/>
            <w:vAlign w:val="center"/>
          </w:tcPr>
          <w:p w14:paraId="1EB98719" w14:textId="77777777" w:rsidR="001F076D" w:rsidRPr="004A2743" w:rsidRDefault="001F076D" w:rsidP="001F076D">
            <w:pPr>
              <w:spacing w:before="40" w:after="40"/>
              <w:jc w:val="lef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Orally, in writing via suggestion/complaint box, through telephone hotline/mobile, mail, SMS, social media (WhatsApp, Viber, Facebook etc.), email, website, and the LGD. The GRM will also allow anonymous grievances to be raised and addressed. The site specific SEPs shall include details of Grievance entry points and focal points.</w:t>
            </w:r>
          </w:p>
        </w:tc>
        <w:tc>
          <w:tcPr>
            <w:tcW w:w="759" w:type="dxa"/>
            <w:shd w:val="clear" w:color="auto" w:fill="FFFFFF"/>
            <w:vAlign w:val="center"/>
          </w:tcPr>
          <w:p w14:paraId="4E809B61" w14:textId="77777777" w:rsidR="001F076D" w:rsidRPr="004A2743" w:rsidRDefault="001F076D" w:rsidP="001F076D">
            <w:pPr>
              <w:spacing w:before="40" w:after="40"/>
              <w:jc w:val="lef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p>
        </w:tc>
      </w:tr>
      <w:tr w:rsidR="001F076D" w:rsidRPr="004A2743" w14:paraId="1BB33B28" w14:textId="77777777" w:rsidTr="00006BEB">
        <w:tc>
          <w:tcPr>
            <w:cnfStyle w:val="001000000000" w:firstRow="0" w:lastRow="0" w:firstColumn="1" w:lastColumn="0" w:oddVBand="0" w:evenVBand="0" w:oddHBand="0" w:evenHBand="0" w:firstRowFirstColumn="0" w:firstRowLastColumn="0" w:lastRowFirstColumn="0" w:lastRowLastColumn="0"/>
            <w:tcW w:w="1418" w:type="dxa"/>
            <w:vAlign w:val="center"/>
          </w:tcPr>
          <w:p w14:paraId="3F9355A3" w14:textId="77777777" w:rsidR="001F076D" w:rsidRPr="004A2743" w:rsidRDefault="001F076D" w:rsidP="001F076D">
            <w:pPr>
              <w:spacing w:before="40" w:after="40"/>
              <w:jc w:val="left"/>
              <w:rPr>
                <w:rFonts w:ascii="Calibri" w:hAnsi="Calibri" w:cs="Arial"/>
                <w:sz w:val="18"/>
                <w:szCs w:val="18"/>
              </w:rPr>
            </w:pPr>
            <w:r w:rsidRPr="004A2743">
              <w:rPr>
                <w:rFonts w:ascii="Calibri" w:hAnsi="Calibri" w:cs="Arial"/>
                <w:sz w:val="18"/>
                <w:szCs w:val="18"/>
              </w:rPr>
              <w:t>STEP 2: Recording of grievance</w:t>
            </w:r>
          </w:p>
        </w:tc>
        <w:tc>
          <w:tcPr>
            <w:tcW w:w="6895" w:type="dxa"/>
            <w:shd w:val="clear" w:color="auto" w:fill="FFFFFF"/>
            <w:vAlign w:val="center"/>
          </w:tcPr>
          <w:p w14:paraId="12491819" w14:textId="77777777" w:rsidR="001F076D" w:rsidRPr="004A2743" w:rsidRDefault="001F076D" w:rsidP="001F076D">
            <w:p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Classifying the grievances based on the typology of complaints and the complainants in order to provide more efficient response, and providing the initial response immediately if possible. The typology will be based on the characteristics of the complainant (e.g., vulnerable groups, persons with disabilities, people with language barriers, etc.) and also the nature of the complaint</w:t>
            </w:r>
          </w:p>
        </w:tc>
        <w:tc>
          <w:tcPr>
            <w:tcW w:w="759" w:type="dxa"/>
            <w:shd w:val="clear" w:color="auto" w:fill="FFFFFF"/>
            <w:vAlign w:val="center"/>
          </w:tcPr>
          <w:p w14:paraId="192E2E4F" w14:textId="77777777" w:rsidR="001F076D" w:rsidRPr="004A2743" w:rsidRDefault="001F076D" w:rsidP="001F076D">
            <w:p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r>
      <w:tr w:rsidR="001F076D" w:rsidRPr="004A2743" w14:paraId="748570B6" w14:textId="77777777" w:rsidTr="00006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5F138AF" w14:textId="77777777" w:rsidR="001F076D" w:rsidRPr="004A2743" w:rsidRDefault="001F076D" w:rsidP="001F076D">
            <w:pPr>
              <w:spacing w:before="40" w:after="40"/>
              <w:jc w:val="left"/>
              <w:rPr>
                <w:rFonts w:ascii="Calibri" w:hAnsi="Calibri" w:cs="Arial"/>
                <w:sz w:val="18"/>
                <w:szCs w:val="18"/>
              </w:rPr>
            </w:pPr>
            <w:r w:rsidRPr="004A2743">
              <w:rPr>
                <w:rFonts w:ascii="Calibri" w:hAnsi="Calibri" w:cs="Arial"/>
                <w:sz w:val="18"/>
                <w:szCs w:val="18"/>
              </w:rPr>
              <w:lastRenderedPageBreak/>
              <w:t>STEP 3: Acknowledgement of grievance</w:t>
            </w:r>
          </w:p>
        </w:tc>
        <w:tc>
          <w:tcPr>
            <w:tcW w:w="6895" w:type="dxa"/>
            <w:shd w:val="clear" w:color="auto" w:fill="FFFFFF"/>
            <w:vAlign w:val="center"/>
          </w:tcPr>
          <w:p w14:paraId="52187288" w14:textId="77777777" w:rsidR="001F076D" w:rsidRPr="004A2743" w:rsidRDefault="001F076D" w:rsidP="001F076D">
            <w:pPr>
              <w:spacing w:before="40" w:after="40"/>
              <w:jc w:val="lef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p>
        </w:tc>
        <w:tc>
          <w:tcPr>
            <w:tcW w:w="759" w:type="dxa"/>
            <w:shd w:val="clear" w:color="auto" w:fill="FFFFFF"/>
            <w:vAlign w:val="center"/>
          </w:tcPr>
          <w:p w14:paraId="0EEEA6E6" w14:textId="77777777" w:rsidR="001F076D" w:rsidRPr="004A2743" w:rsidRDefault="001F076D" w:rsidP="001F076D">
            <w:pPr>
              <w:spacing w:before="40" w:after="40"/>
              <w:jc w:val="lef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5</w:t>
            </w:r>
          </w:p>
        </w:tc>
      </w:tr>
      <w:tr w:rsidR="001F076D" w:rsidRPr="004A2743" w14:paraId="68875E29" w14:textId="77777777" w:rsidTr="00006BEB">
        <w:tc>
          <w:tcPr>
            <w:cnfStyle w:val="001000000000" w:firstRow="0" w:lastRow="0" w:firstColumn="1" w:lastColumn="0" w:oddVBand="0" w:evenVBand="0" w:oddHBand="0" w:evenHBand="0" w:firstRowFirstColumn="0" w:firstRowLastColumn="0" w:lastRowFirstColumn="0" w:lastRowLastColumn="0"/>
            <w:tcW w:w="1418" w:type="dxa"/>
            <w:vAlign w:val="center"/>
          </w:tcPr>
          <w:p w14:paraId="3E41E7EF" w14:textId="77777777" w:rsidR="001F076D" w:rsidRPr="004A2743" w:rsidRDefault="001F076D" w:rsidP="001F076D">
            <w:pPr>
              <w:spacing w:before="40" w:after="40"/>
              <w:jc w:val="left"/>
              <w:rPr>
                <w:rFonts w:ascii="Calibri" w:hAnsi="Calibri" w:cs="Arial"/>
                <w:sz w:val="18"/>
                <w:szCs w:val="18"/>
              </w:rPr>
            </w:pPr>
            <w:r w:rsidRPr="004A2743">
              <w:rPr>
                <w:rFonts w:ascii="Calibri" w:hAnsi="Calibri" w:cs="Arial"/>
                <w:sz w:val="18"/>
                <w:szCs w:val="18"/>
              </w:rPr>
              <w:t>STEP 4: Investigate and discuss with Complainant</w:t>
            </w:r>
          </w:p>
        </w:tc>
        <w:tc>
          <w:tcPr>
            <w:tcW w:w="6895" w:type="dxa"/>
            <w:shd w:val="clear" w:color="auto" w:fill="FFFFFF"/>
            <w:vAlign w:val="center"/>
          </w:tcPr>
          <w:p w14:paraId="016B925F" w14:textId="77777777" w:rsidR="001F076D" w:rsidRPr="004A2743" w:rsidRDefault="001F076D" w:rsidP="001F076D">
            <w:p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Gathering information about the grievance to determine its eligibility and to generate a clear picture of the circumstances surrounding the issue under consideration. This process normally includes site visits, document reviews, a meeting with the GM user (if known and willing to engage) and meetings with individuals and/ or entities who can assist with resolving the issue. Reasonable efforts will be taken to address the complaint. If the grievance is vague and not clear enough, the GM is obliged to help and provide counsel and even help in redrafting the submission, in order for the grievance/ to become clear, for purposes of an informed decision by the GM, in the best interests of persons affected by the Project. If the GM is not able to address the issues raised by immediate corrective action, a long-term corrective action will be identified. The decision shall give a clear assessment on the grievance/complaint, clear ruling and recommendations for fair remedy and propose measures to modify future conduct that caused the grievance as well as proposed measures to compensate if mitigation measures cannot remedy the harm or injury. The decision shall be in writing and shall be delivered to the person who filed the grievance as well as to any other person or entity to which the recommendation and measures shall apply or is under obligation by Law. The person who filed the grievance can express his/her personal satisfaction to the outcome of the grievance resolution procedure. Unilateral decision shall be an exception and resolution shall be sought through a dialogue between the GM and the Grievant</w:t>
            </w:r>
          </w:p>
        </w:tc>
        <w:tc>
          <w:tcPr>
            <w:tcW w:w="759" w:type="dxa"/>
            <w:shd w:val="clear" w:color="auto" w:fill="FFFFFF"/>
            <w:vAlign w:val="center"/>
          </w:tcPr>
          <w:p w14:paraId="16DAF21F" w14:textId="77777777" w:rsidR="001F076D" w:rsidRPr="004A2743" w:rsidRDefault="001F076D" w:rsidP="001F076D">
            <w:p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10</w:t>
            </w:r>
          </w:p>
        </w:tc>
      </w:tr>
      <w:tr w:rsidR="001F076D" w:rsidRPr="004A2743" w14:paraId="4DCEA13B" w14:textId="77777777" w:rsidTr="00006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C343A80" w14:textId="77777777" w:rsidR="001F076D" w:rsidRPr="004A2743" w:rsidRDefault="001F076D" w:rsidP="001F076D">
            <w:pPr>
              <w:spacing w:before="40" w:after="40"/>
              <w:jc w:val="left"/>
              <w:rPr>
                <w:rFonts w:ascii="Calibri" w:hAnsi="Calibri" w:cs="Arial"/>
                <w:sz w:val="18"/>
                <w:szCs w:val="18"/>
              </w:rPr>
            </w:pPr>
            <w:r w:rsidRPr="004A2743">
              <w:rPr>
                <w:rFonts w:ascii="Calibri" w:hAnsi="Calibri" w:cs="Arial"/>
                <w:sz w:val="18"/>
                <w:szCs w:val="18"/>
              </w:rPr>
              <w:t>STEP 5: Communication of the decision</w:t>
            </w:r>
          </w:p>
        </w:tc>
        <w:tc>
          <w:tcPr>
            <w:tcW w:w="6895" w:type="dxa"/>
            <w:shd w:val="clear" w:color="auto" w:fill="FFFFFF"/>
            <w:vAlign w:val="center"/>
          </w:tcPr>
          <w:p w14:paraId="6AB51C5C" w14:textId="77777777" w:rsidR="001F076D" w:rsidRPr="004A2743" w:rsidRDefault="001F076D" w:rsidP="001F076D">
            <w:pPr>
              <w:spacing w:before="40" w:after="40"/>
              <w:jc w:val="lef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p>
        </w:tc>
        <w:tc>
          <w:tcPr>
            <w:tcW w:w="759" w:type="dxa"/>
            <w:shd w:val="clear" w:color="auto" w:fill="FFFFFF"/>
            <w:vAlign w:val="center"/>
          </w:tcPr>
          <w:p w14:paraId="410DE9C9" w14:textId="77777777" w:rsidR="001F076D" w:rsidRPr="004A2743" w:rsidRDefault="001F076D" w:rsidP="001F076D">
            <w:pPr>
              <w:spacing w:before="40" w:after="40"/>
              <w:jc w:val="lef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30</w:t>
            </w:r>
          </w:p>
        </w:tc>
      </w:tr>
      <w:tr w:rsidR="001F076D" w:rsidRPr="004A2743" w14:paraId="2DEBACDD" w14:textId="77777777" w:rsidTr="00006BEB">
        <w:tc>
          <w:tcPr>
            <w:cnfStyle w:val="001000000000" w:firstRow="0" w:lastRow="0" w:firstColumn="1" w:lastColumn="0" w:oddVBand="0" w:evenVBand="0" w:oddHBand="0" w:evenHBand="0" w:firstRowFirstColumn="0" w:firstRowLastColumn="0" w:lastRowFirstColumn="0" w:lastRowLastColumn="0"/>
            <w:tcW w:w="1418" w:type="dxa"/>
            <w:vAlign w:val="center"/>
          </w:tcPr>
          <w:p w14:paraId="0B0C2CC7" w14:textId="77777777" w:rsidR="001F076D" w:rsidRPr="004A2743" w:rsidRDefault="001F076D" w:rsidP="001F076D">
            <w:pPr>
              <w:spacing w:before="40" w:after="40"/>
              <w:jc w:val="left"/>
              <w:rPr>
                <w:rFonts w:ascii="Calibri" w:hAnsi="Calibri" w:cs="Arial"/>
                <w:sz w:val="18"/>
                <w:szCs w:val="18"/>
              </w:rPr>
            </w:pPr>
            <w:r w:rsidRPr="004A2743">
              <w:rPr>
                <w:rFonts w:ascii="Calibri" w:hAnsi="Calibri" w:cs="Arial"/>
                <w:sz w:val="18"/>
                <w:szCs w:val="18"/>
              </w:rPr>
              <w:t>STEP 6: Complainant Response</w:t>
            </w:r>
          </w:p>
        </w:tc>
        <w:tc>
          <w:tcPr>
            <w:tcW w:w="6895" w:type="dxa"/>
            <w:shd w:val="clear" w:color="auto" w:fill="FFFFFF"/>
            <w:vAlign w:val="center"/>
          </w:tcPr>
          <w:p w14:paraId="6D1E87B0" w14:textId="77777777" w:rsidR="001F076D" w:rsidRPr="004A2743" w:rsidRDefault="001F076D" w:rsidP="001F076D">
            <w:p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Either grievance closure or taking further steps</w:t>
            </w:r>
            <w:r w:rsidR="00443CBA" w:rsidRPr="004A2743">
              <w:rPr>
                <w:rFonts w:ascii="Calibri" w:hAnsi="Calibri" w:cs="Arial"/>
                <w:sz w:val="18"/>
                <w:szCs w:val="18"/>
              </w:rPr>
              <w:t>/second tier commission</w:t>
            </w:r>
            <w:r w:rsidRPr="004A2743">
              <w:rPr>
                <w:rFonts w:ascii="Calibri" w:hAnsi="Calibri" w:cs="Arial"/>
                <w:sz w:val="18"/>
                <w:szCs w:val="18"/>
              </w:rPr>
              <w:t xml:space="preserve"> if the grievance remains open. Before any closure of complaints/grievances, the GM shall:</w:t>
            </w:r>
          </w:p>
          <w:p w14:paraId="47484A05" w14:textId="77777777" w:rsidR="001F076D" w:rsidRPr="004A2743" w:rsidRDefault="001F076D" w:rsidP="00AE4954">
            <w:pPr>
              <w:numPr>
                <w:ilvl w:val="0"/>
                <w:numId w:val="61"/>
              </w:numPr>
              <w:spacing w:before="40" w:after="40"/>
              <w:ind w:left="238" w:hanging="23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Confirm that the required GM actions have been enforced, that the grievance resolution process has been followed and that a fair decision has been made;</w:t>
            </w:r>
          </w:p>
          <w:p w14:paraId="3B4C8EFD" w14:textId="77777777" w:rsidR="001F076D" w:rsidRPr="004A2743" w:rsidRDefault="001F076D" w:rsidP="00AE4954">
            <w:pPr>
              <w:numPr>
                <w:ilvl w:val="0"/>
                <w:numId w:val="61"/>
              </w:numPr>
              <w:spacing w:before="40" w:after="40"/>
              <w:ind w:left="238" w:hanging="23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Organize meeting(s) within 10 days of being contacted by the concerned parties to discuss how to resolve the issue, if not previously conducted;</w:t>
            </w:r>
          </w:p>
          <w:p w14:paraId="03164C57" w14:textId="77777777" w:rsidR="001F076D" w:rsidRPr="004A2743" w:rsidRDefault="001F076D" w:rsidP="00AE4954">
            <w:pPr>
              <w:numPr>
                <w:ilvl w:val="0"/>
                <w:numId w:val="61"/>
              </w:numPr>
              <w:spacing w:before="40" w:after="40"/>
              <w:ind w:left="238" w:hanging="23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Recommend the final decision on the mitigation measure to the complainant/aggrieved party;</w:t>
            </w:r>
          </w:p>
          <w:p w14:paraId="097B6393" w14:textId="77777777" w:rsidR="001F076D" w:rsidRPr="004A2743" w:rsidRDefault="001F076D" w:rsidP="00AE4954">
            <w:pPr>
              <w:numPr>
                <w:ilvl w:val="0"/>
                <w:numId w:val="61"/>
              </w:numPr>
              <w:spacing w:before="40" w:after="40"/>
              <w:ind w:left="238" w:hanging="23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Implement the agreed mitigation measure;</w:t>
            </w:r>
          </w:p>
          <w:p w14:paraId="5DA7BA32" w14:textId="77777777" w:rsidR="001F076D" w:rsidRPr="004A2743" w:rsidRDefault="001F076D" w:rsidP="00AE4954">
            <w:pPr>
              <w:numPr>
                <w:ilvl w:val="0"/>
                <w:numId w:val="61"/>
              </w:numPr>
              <w:spacing w:before="40" w:after="40"/>
              <w:ind w:left="238" w:hanging="23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Update the Grievance Report Form and have it signed by the complainant/aggrieved party;</w:t>
            </w:r>
          </w:p>
          <w:p w14:paraId="069EFF0D" w14:textId="77777777" w:rsidR="001F076D" w:rsidRPr="004A2743" w:rsidRDefault="001F076D" w:rsidP="00AE4954">
            <w:pPr>
              <w:numPr>
                <w:ilvl w:val="0"/>
                <w:numId w:val="61"/>
              </w:numPr>
              <w:spacing w:before="40" w:after="40"/>
              <w:ind w:left="238" w:hanging="23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Sign the Grievance Report Form and log the updated information of the grievance into the Grievance Registry; and</w:t>
            </w:r>
          </w:p>
          <w:p w14:paraId="1CAB59AF" w14:textId="77777777" w:rsidR="001F076D" w:rsidRPr="004A2743" w:rsidRDefault="001F076D" w:rsidP="00AE4954">
            <w:pPr>
              <w:numPr>
                <w:ilvl w:val="0"/>
                <w:numId w:val="61"/>
              </w:numPr>
              <w:spacing w:before="40" w:after="40"/>
              <w:ind w:left="238" w:hanging="23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4A2743">
              <w:rPr>
                <w:rFonts w:ascii="Calibri" w:hAnsi="Calibri" w:cs="Arial"/>
                <w:sz w:val="18"/>
                <w:szCs w:val="18"/>
              </w:rPr>
              <w:t>Send copies of relevant documents (e.g. completed Grievance Report Form, mitigation measure, minutes of the meetings, if appropriate) to the concerned parties.</w:t>
            </w:r>
          </w:p>
        </w:tc>
        <w:tc>
          <w:tcPr>
            <w:tcW w:w="759" w:type="dxa"/>
            <w:shd w:val="clear" w:color="auto" w:fill="FFFFFF"/>
            <w:vAlign w:val="center"/>
          </w:tcPr>
          <w:p w14:paraId="749C5EBF" w14:textId="77777777" w:rsidR="001F076D" w:rsidRPr="004A2743" w:rsidRDefault="001F076D" w:rsidP="001F076D">
            <w:p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r>
    </w:tbl>
    <w:p w14:paraId="45536E48" w14:textId="77777777" w:rsidR="001F076D" w:rsidRPr="001F076D" w:rsidRDefault="001F076D" w:rsidP="001F076D">
      <w:pPr>
        <w:spacing w:before="240" w:after="160" w:line="240" w:lineRule="auto"/>
        <w:rPr>
          <w:rFonts w:ascii="Calibri" w:eastAsia="SimSun" w:hAnsi="Calibri" w:cs="Arial"/>
          <w:szCs w:val="21"/>
          <w:lang w:eastAsia="ja-JP"/>
        </w:rPr>
      </w:pPr>
      <w:r w:rsidRPr="001F076D">
        <w:rPr>
          <w:rFonts w:ascii="Calibri" w:eastAsia="SimSun" w:hAnsi="Calibri" w:cs="Arial"/>
          <w:szCs w:val="21"/>
          <w:lang w:eastAsia="ja-JP"/>
        </w:rPr>
        <w:t>The Sub-project specific SEPs shall have details on each Grievance admission points, grievance administration processes, timelines, investigation activities and closure conditions including the 2nd tier resolution instance. Further details on local access details LGD are to be known and disseminated at later stages and shall be part of the awareness raising campaign of the sub-project SEPs.</w:t>
      </w:r>
    </w:p>
    <w:p w14:paraId="2CBA8B63" w14:textId="77777777" w:rsidR="001F076D" w:rsidRPr="004A2743" w:rsidRDefault="001F076D" w:rsidP="004A2743">
      <w:pPr>
        <w:pStyle w:val="Heading2"/>
        <w:spacing w:before="0" w:after="60"/>
        <w:rPr>
          <w:rFonts w:ascii="Calibri Light" w:hAnsi="Calibri Light" w:cs="Calibri Light"/>
        </w:rPr>
      </w:pPr>
      <w:bookmarkStart w:id="49" w:name="_Toc72948202"/>
      <w:bookmarkStart w:id="50" w:name="_Toc73201646"/>
      <w:bookmarkStart w:id="51" w:name="_Toc90026324"/>
      <w:r w:rsidRPr="004A2743">
        <w:rPr>
          <w:rFonts w:ascii="Calibri Light" w:hAnsi="Calibri Light" w:cs="Calibri Light"/>
        </w:rPr>
        <w:t>Monitoring and reporting on Grievances</w:t>
      </w:r>
      <w:bookmarkEnd w:id="49"/>
      <w:bookmarkEnd w:id="50"/>
      <w:bookmarkEnd w:id="51"/>
    </w:p>
    <w:p w14:paraId="0B821688" w14:textId="77777777" w:rsidR="00443CBA" w:rsidRPr="00443CBA" w:rsidRDefault="00443CBA" w:rsidP="00443CBA">
      <w:pPr>
        <w:spacing w:before="240" w:after="160" w:line="240" w:lineRule="auto"/>
        <w:rPr>
          <w:rFonts w:ascii="Calibri" w:eastAsia="SimSun" w:hAnsi="Calibri" w:cs="Arial"/>
          <w:szCs w:val="21"/>
          <w:lang w:eastAsia="ja-JP"/>
        </w:rPr>
      </w:pPr>
      <w:r w:rsidRPr="00443CBA">
        <w:rPr>
          <w:rFonts w:ascii="Calibri" w:eastAsia="SimSun" w:hAnsi="Calibri" w:cs="Arial"/>
          <w:szCs w:val="21"/>
          <w:lang w:eastAsia="ja-JP"/>
        </w:rPr>
        <w:t>The CFD will be responsible for:</w:t>
      </w:r>
    </w:p>
    <w:p w14:paraId="18A71069" w14:textId="77777777" w:rsidR="00443CBA" w:rsidRPr="00443CBA" w:rsidRDefault="00443CBA" w:rsidP="00AE4954">
      <w:pPr>
        <w:pStyle w:val="ListParagraph"/>
        <w:numPr>
          <w:ilvl w:val="0"/>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t>Regular acquisition of data, as soon as the grievance is received through LGD serving as local admission points, on the number, substance and status of complaints and uploading them into the single regional database;</w:t>
      </w:r>
    </w:p>
    <w:p w14:paraId="5C2D5E0A" w14:textId="77777777" w:rsidR="00443CBA" w:rsidRPr="00443CBA" w:rsidRDefault="00443CBA" w:rsidP="00AE4954">
      <w:pPr>
        <w:pStyle w:val="ListParagraph"/>
        <w:numPr>
          <w:ilvl w:val="0"/>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t>Maintaining the grievance logs on the complaints received at the regional and local level;</w:t>
      </w:r>
    </w:p>
    <w:p w14:paraId="537D93ED" w14:textId="77777777" w:rsidR="00443CBA" w:rsidRPr="00443CBA" w:rsidRDefault="00443CBA" w:rsidP="00AE4954">
      <w:pPr>
        <w:pStyle w:val="ListParagraph"/>
        <w:numPr>
          <w:ilvl w:val="0"/>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t>Monitoring outstanding issues and proposing measures to resolve them;</w:t>
      </w:r>
    </w:p>
    <w:p w14:paraId="13A0D353" w14:textId="77777777" w:rsidR="00443CBA" w:rsidRPr="00443CBA" w:rsidRDefault="00443CBA" w:rsidP="00AE4954">
      <w:pPr>
        <w:pStyle w:val="ListParagraph"/>
        <w:numPr>
          <w:ilvl w:val="0"/>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t>Disclosing quarterly reports on GM mechanisms:</w:t>
      </w:r>
    </w:p>
    <w:p w14:paraId="1BD7E408" w14:textId="77777777" w:rsidR="00443CBA" w:rsidRPr="00443CBA" w:rsidRDefault="00443CBA" w:rsidP="00AE4954">
      <w:pPr>
        <w:pStyle w:val="ListParagraph"/>
        <w:numPr>
          <w:ilvl w:val="1"/>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t>On the website of the MCTI (http://www.mgsi.gov.rs/)</w:t>
      </w:r>
    </w:p>
    <w:p w14:paraId="4453C852" w14:textId="77777777" w:rsidR="00443CBA" w:rsidRPr="00443CBA" w:rsidRDefault="00443CBA" w:rsidP="00AE4954">
      <w:pPr>
        <w:pStyle w:val="ListParagraph"/>
        <w:numPr>
          <w:ilvl w:val="1"/>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lastRenderedPageBreak/>
        <w:t>On the notice boards and websites of LMs</w:t>
      </w:r>
    </w:p>
    <w:p w14:paraId="5D38BB38" w14:textId="77777777" w:rsidR="00443CBA" w:rsidRPr="00443CBA" w:rsidRDefault="00443CBA" w:rsidP="00AE4954">
      <w:pPr>
        <w:pStyle w:val="ListParagraph"/>
        <w:numPr>
          <w:ilvl w:val="1"/>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t>Through social media campaigns.</w:t>
      </w:r>
    </w:p>
    <w:p w14:paraId="64732D7B" w14:textId="77777777" w:rsidR="00443CBA" w:rsidRPr="00443CBA" w:rsidRDefault="00443CBA" w:rsidP="00AE4954">
      <w:pPr>
        <w:pStyle w:val="ListParagraph"/>
        <w:numPr>
          <w:ilvl w:val="0"/>
          <w:numId w:val="63"/>
        </w:numPr>
        <w:spacing w:line="240" w:lineRule="auto"/>
        <w:ind w:hanging="357"/>
        <w:rPr>
          <w:rFonts w:ascii="Calibri" w:eastAsia="SimSun" w:hAnsi="Calibri" w:cs="Arial"/>
          <w:bCs w:val="0"/>
          <w:szCs w:val="21"/>
          <w:lang w:eastAsia="ja-JP"/>
        </w:rPr>
      </w:pPr>
      <w:r w:rsidRPr="00443CBA">
        <w:rPr>
          <w:rFonts w:ascii="Calibri" w:eastAsia="SimSun" w:hAnsi="Calibri" w:cs="Arial"/>
          <w:bCs w:val="0"/>
          <w:szCs w:val="21"/>
          <w:lang w:eastAsia="ja-JP"/>
        </w:rPr>
        <w:t>Summarizing and analyzing the qualitative data received from the local Grievance Admission points on the number, substance and status of complaints and uploading them into the single project database.</w:t>
      </w:r>
    </w:p>
    <w:p w14:paraId="31A4B53B" w14:textId="77777777" w:rsidR="00443CBA" w:rsidRPr="00443CBA" w:rsidRDefault="00443CBA" w:rsidP="00443CBA">
      <w:pPr>
        <w:spacing w:before="240" w:after="160" w:line="240" w:lineRule="auto"/>
        <w:rPr>
          <w:rFonts w:ascii="Calibri" w:eastAsia="SimSun" w:hAnsi="Calibri" w:cs="Arial"/>
          <w:szCs w:val="21"/>
          <w:lang w:eastAsia="ja-JP"/>
        </w:rPr>
      </w:pPr>
      <w:r w:rsidRPr="00443CBA">
        <w:rPr>
          <w:rFonts w:ascii="Calibri" w:eastAsia="SimSun" w:hAnsi="Calibri" w:cs="Arial"/>
          <w:szCs w:val="21"/>
          <w:lang w:eastAsia="ja-JP"/>
        </w:rPr>
        <w:t>The regular social monitoring reports to the WB shall be submitted through the MCTI/PIU, which shall include a section related to GM which provides updated information on the following:</w:t>
      </w:r>
    </w:p>
    <w:p w14:paraId="16C96157" w14:textId="77777777" w:rsidR="00443CBA" w:rsidRPr="00443CBA" w:rsidRDefault="00443CBA" w:rsidP="00AE4954">
      <w:pPr>
        <w:pStyle w:val="ListParagraph"/>
        <w:numPr>
          <w:ilvl w:val="0"/>
          <w:numId w:val="63"/>
        </w:numPr>
        <w:spacing w:line="240" w:lineRule="auto"/>
        <w:ind w:left="714" w:hanging="357"/>
        <w:rPr>
          <w:rFonts w:ascii="Calibri" w:eastAsia="SimSun" w:hAnsi="Calibri" w:cs="Arial"/>
          <w:bCs w:val="0"/>
          <w:szCs w:val="21"/>
          <w:lang w:eastAsia="ja-JP"/>
        </w:rPr>
      </w:pPr>
      <w:r w:rsidRPr="00443CBA">
        <w:rPr>
          <w:rFonts w:ascii="Calibri" w:eastAsia="SimSun" w:hAnsi="Calibri" w:cs="Arial"/>
          <w:bCs w:val="0"/>
          <w:szCs w:val="21"/>
          <w:lang w:eastAsia="ja-JP"/>
        </w:rPr>
        <w:t>Status of GM implementation (procedures, training, public awareness campaigns, budgeting etc.);</w:t>
      </w:r>
    </w:p>
    <w:p w14:paraId="46A81654" w14:textId="77777777" w:rsidR="00443CBA" w:rsidRPr="00443CBA" w:rsidRDefault="00443CBA" w:rsidP="00AE4954">
      <w:pPr>
        <w:pStyle w:val="ListParagraph"/>
        <w:numPr>
          <w:ilvl w:val="0"/>
          <w:numId w:val="63"/>
        </w:numPr>
        <w:spacing w:line="240" w:lineRule="auto"/>
        <w:ind w:left="714" w:hanging="357"/>
        <w:rPr>
          <w:rFonts w:ascii="Calibri" w:eastAsia="SimSun" w:hAnsi="Calibri" w:cs="Arial"/>
          <w:bCs w:val="0"/>
          <w:szCs w:val="21"/>
          <w:lang w:eastAsia="ja-JP"/>
        </w:rPr>
      </w:pPr>
      <w:r w:rsidRPr="00443CBA">
        <w:rPr>
          <w:rFonts w:ascii="Calibri" w:eastAsia="SimSun" w:hAnsi="Calibri" w:cs="Arial"/>
          <w:bCs w:val="0"/>
          <w:szCs w:val="21"/>
          <w:lang w:eastAsia="ja-JP"/>
        </w:rPr>
        <w:t>Qualitative data on number of received grievances (applications, suggestions, complaints, requests, positive feedback) and number of resolved grievances;</w:t>
      </w:r>
    </w:p>
    <w:p w14:paraId="396D788C" w14:textId="77777777" w:rsidR="00443CBA" w:rsidRPr="00443CBA" w:rsidRDefault="00443CBA" w:rsidP="00AE4954">
      <w:pPr>
        <w:pStyle w:val="ListParagraph"/>
        <w:numPr>
          <w:ilvl w:val="0"/>
          <w:numId w:val="63"/>
        </w:numPr>
        <w:spacing w:line="240" w:lineRule="auto"/>
        <w:ind w:left="714" w:hanging="357"/>
        <w:rPr>
          <w:rFonts w:ascii="Calibri" w:eastAsia="SimSun" w:hAnsi="Calibri" w:cs="Arial"/>
          <w:bCs w:val="0"/>
          <w:szCs w:val="21"/>
          <w:lang w:eastAsia="ja-JP"/>
        </w:rPr>
      </w:pPr>
      <w:r w:rsidRPr="00443CBA">
        <w:rPr>
          <w:rFonts w:ascii="Calibri" w:eastAsia="SimSun" w:hAnsi="Calibri" w:cs="Arial"/>
          <w:bCs w:val="0"/>
          <w:szCs w:val="21"/>
          <w:lang w:eastAsia="ja-JP"/>
        </w:rPr>
        <w:t>Quantitative data on the type of grievances and responses, issues provided and grievances that remain unresolved;</w:t>
      </w:r>
    </w:p>
    <w:p w14:paraId="37B65925" w14:textId="77777777" w:rsidR="00443CBA" w:rsidRPr="00443CBA" w:rsidRDefault="00443CBA" w:rsidP="00AE4954">
      <w:pPr>
        <w:pStyle w:val="ListParagraph"/>
        <w:numPr>
          <w:ilvl w:val="0"/>
          <w:numId w:val="63"/>
        </w:numPr>
        <w:spacing w:line="240" w:lineRule="auto"/>
        <w:ind w:left="714" w:hanging="357"/>
        <w:rPr>
          <w:rFonts w:ascii="Calibri" w:eastAsia="SimSun" w:hAnsi="Calibri" w:cs="Arial"/>
          <w:bCs w:val="0"/>
          <w:szCs w:val="21"/>
          <w:lang w:eastAsia="ja-JP"/>
        </w:rPr>
      </w:pPr>
      <w:r w:rsidRPr="00443CBA">
        <w:rPr>
          <w:rFonts w:ascii="Calibri" w:eastAsia="SimSun" w:hAnsi="Calibri" w:cs="Arial"/>
          <w:bCs w:val="0"/>
          <w:szCs w:val="21"/>
          <w:lang w:eastAsia="ja-JP"/>
        </w:rPr>
        <w:t>Level of satisfaction by the measures (response) taken;</w:t>
      </w:r>
    </w:p>
    <w:p w14:paraId="6986A273" w14:textId="77777777" w:rsidR="000C1579" w:rsidRPr="00443CBA" w:rsidRDefault="00443CBA" w:rsidP="00AE4954">
      <w:pPr>
        <w:pStyle w:val="ListParagraph"/>
        <w:numPr>
          <w:ilvl w:val="0"/>
          <w:numId w:val="63"/>
        </w:numPr>
        <w:spacing w:line="240" w:lineRule="auto"/>
        <w:ind w:left="714" w:hanging="357"/>
        <w:rPr>
          <w:rFonts w:ascii="Calibri" w:eastAsia="SimSun" w:hAnsi="Calibri" w:cs="Arial"/>
          <w:bCs w:val="0"/>
          <w:szCs w:val="21"/>
          <w:lang w:eastAsia="ja-JP"/>
        </w:rPr>
      </w:pPr>
      <w:r w:rsidRPr="00443CBA">
        <w:rPr>
          <w:rFonts w:ascii="Calibri" w:eastAsia="SimSun" w:hAnsi="Calibri" w:cs="Arial"/>
          <w:bCs w:val="0"/>
          <w:szCs w:val="21"/>
          <w:lang w:eastAsia="ja-JP"/>
        </w:rPr>
        <w:t>Any corrective measures taken.</w:t>
      </w:r>
      <w:r w:rsidR="000C1579" w:rsidRPr="00443CBA">
        <w:rPr>
          <w:rFonts w:ascii="Calibri" w:eastAsia="SimSun" w:hAnsi="Calibri" w:cs="Arial"/>
          <w:bCs w:val="0"/>
          <w:szCs w:val="21"/>
          <w:lang w:eastAsia="ja-JP"/>
        </w:rPr>
        <w:t xml:space="preserve"> </w:t>
      </w:r>
    </w:p>
    <w:p w14:paraId="6D1316F4" w14:textId="77777777" w:rsidR="007342B2" w:rsidRPr="00E170B0" w:rsidRDefault="005D0023" w:rsidP="00865935">
      <w:pPr>
        <w:suppressAutoHyphens/>
        <w:spacing w:after="60"/>
        <w:contextualSpacing/>
        <w:rPr>
          <w:rFonts w:eastAsia="Arial Unicode MS" w:cstheme="minorHAnsi"/>
          <w:bdr w:val="none" w:sz="0" w:space="0" w:color="auto" w:frame="1"/>
          <w:lang w:eastAsia="ru-RU"/>
        </w:rPr>
      </w:pPr>
      <w:r w:rsidRPr="00E170B0">
        <w:t xml:space="preserve"> </w:t>
      </w:r>
    </w:p>
    <w:p w14:paraId="10646E2D" w14:textId="77777777" w:rsidR="005F4683" w:rsidRPr="004A2743" w:rsidRDefault="003C18DA" w:rsidP="00865935">
      <w:pPr>
        <w:pStyle w:val="Heading2"/>
        <w:spacing w:before="0" w:after="60"/>
        <w:rPr>
          <w:rFonts w:ascii="Calibri Light" w:hAnsi="Calibri Light" w:cs="Calibri Light"/>
        </w:rPr>
      </w:pPr>
      <w:bookmarkStart w:id="52" w:name="_Toc18064972"/>
      <w:bookmarkStart w:id="53" w:name="_Toc90026325"/>
      <w:r w:rsidRPr="004A2743">
        <w:rPr>
          <w:rFonts w:ascii="Calibri Light" w:hAnsi="Calibri Light" w:cs="Calibri Light"/>
        </w:rPr>
        <w:t>World Bank Grievance Redress System</w:t>
      </w:r>
      <w:bookmarkEnd w:id="52"/>
      <w:bookmarkEnd w:id="53"/>
    </w:p>
    <w:p w14:paraId="77E37E99" w14:textId="77777777" w:rsidR="005F4683" w:rsidRPr="00006BEB" w:rsidRDefault="005F4683" w:rsidP="004A2743">
      <w:pPr>
        <w:spacing w:before="240" w:after="160" w:line="240" w:lineRule="auto"/>
        <w:rPr>
          <w:rFonts w:ascii="Calibri" w:eastAsia="SimSun" w:hAnsi="Calibri" w:cs="Arial"/>
          <w:szCs w:val="21"/>
          <w:lang w:eastAsia="ja-JP"/>
        </w:rPr>
      </w:pPr>
      <w:r w:rsidRPr="00006BEB">
        <w:rPr>
          <w:rFonts w:ascii="Calibri" w:eastAsia="SimSun" w:hAnsi="Calibri" w:cs="Arial"/>
          <w:szCs w:val="21"/>
          <w:lang w:eastAsia="ja-JP"/>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17" w:history="1">
        <w:r w:rsidRPr="007B4694">
          <w:rPr>
            <w:rFonts w:ascii="Calibri" w:eastAsia="SimSun" w:hAnsi="Calibri" w:cs="Arial"/>
            <w:i/>
            <w:iCs/>
            <w:szCs w:val="21"/>
            <w:lang w:eastAsia="ja-JP"/>
          </w:rPr>
          <w:t>http://www.worldbank.org/en/projects-operations/products-and-services/grievance-redress-service</w:t>
        </w:r>
      </w:hyperlink>
      <w:r w:rsidRPr="00006BEB">
        <w:rPr>
          <w:rFonts w:ascii="Calibri" w:eastAsia="SimSun" w:hAnsi="Calibri" w:cs="Arial"/>
          <w:szCs w:val="21"/>
          <w:lang w:eastAsia="ja-JP"/>
        </w:rPr>
        <w:t xml:space="preserve">. For information on how to submit complaints to the World Bank Inspection Panel, please visit </w:t>
      </w:r>
      <w:hyperlink r:id="rId18" w:history="1">
        <w:r w:rsidRPr="007B4694">
          <w:rPr>
            <w:rFonts w:ascii="Calibri" w:eastAsia="SimSun" w:hAnsi="Calibri" w:cs="Arial"/>
            <w:i/>
            <w:iCs/>
            <w:szCs w:val="21"/>
            <w:lang w:eastAsia="ja-JP"/>
          </w:rPr>
          <w:t>www.inspectionpanel.org</w:t>
        </w:r>
      </w:hyperlink>
    </w:p>
    <w:p w14:paraId="6D7CB402" w14:textId="77777777" w:rsidR="005F4683" w:rsidRPr="00E170B0" w:rsidRDefault="005F4683" w:rsidP="00865935">
      <w:pPr>
        <w:spacing w:after="60"/>
        <w:contextualSpacing/>
      </w:pPr>
    </w:p>
    <w:p w14:paraId="64129774" w14:textId="77777777" w:rsidR="00801FE9" w:rsidRPr="00E170B0" w:rsidRDefault="00801FE9" w:rsidP="00F45744">
      <w:pPr>
        <w:pStyle w:val="Heading1"/>
      </w:pPr>
      <w:bookmarkStart w:id="54" w:name="_Toc90026326"/>
      <w:r w:rsidRPr="00E170B0">
        <w:t>MONITORING AND REPORTING</w:t>
      </w:r>
      <w:bookmarkEnd w:id="54"/>
    </w:p>
    <w:p w14:paraId="3849182E" w14:textId="77777777" w:rsidR="00260DDE" w:rsidRPr="001319B6" w:rsidRDefault="00260DDE" w:rsidP="001319B6">
      <w:pPr>
        <w:spacing w:before="240" w:after="160" w:line="240" w:lineRule="auto"/>
        <w:rPr>
          <w:rFonts w:ascii="Calibri" w:eastAsia="SimSun" w:hAnsi="Calibri" w:cs="Arial"/>
          <w:szCs w:val="21"/>
          <w:lang w:eastAsia="ja-JP"/>
        </w:rPr>
      </w:pPr>
      <w:r w:rsidRPr="001319B6">
        <w:rPr>
          <w:rFonts w:ascii="Calibri" w:eastAsia="SimSun" w:hAnsi="Calibri" w:cs="Arial"/>
          <w:szCs w:val="21"/>
          <w:lang w:eastAsia="ja-JP"/>
        </w:rPr>
        <w:t xml:space="preserve">The </w:t>
      </w:r>
      <w:r w:rsidR="000B0337" w:rsidRPr="001319B6">
        <w:rPr>
          <w:rFonts w:ascii="Calibri" w:eastAsia="SimSun" w:hAnsi="Calibri" w:cs="Arial"/>
          <w:szCs w:val="21"/>
          <w:lang w:eastAsia="ja-JP"/>
        </w:rPr>
        <w:t>P</w:t>
      </w:r>
      <w:r w:rsidR="009130BB" w:rsidRPr="001319B6">
        <w:rPr>
          <w:rFonts w:ascii="Calibri" w:eastAsia="SimSun" w:hAnsi="Calibri" w:cs="Arial"/>
          <w:szCs w:val="21"/>
          <w:lang w:eastAsia="ja-JP"/>
        </w:rPr>
        <w:t>IU</w:t>
      </w:r>
      <w:r w:rsidRPr="001319B6">
        <w:rPr>
          <w:rFonts w:ascii="Calibri" w:eastAsia="SimSun" w:hAnsi="Calibri" w:cs="Arial"/>
          <w:szCs w:val="21"/>
          <w:lang w:eastAsia="ja-JP"/>
        </w:rPr>
        <w:t xml:space="preserve"> will be responsible for overall compilation of progress and results. Feedback and grievances received through the GRM will be aggregated and included in regular reports. During implementation SEP may be updated based on the identification of new stakeholders and/or the need for different forms of stakeholder engagement.</w:t>
      </w:r>
    </w:p>
    <w:p w14:paraId="67316AC9" w14:textId="663715F3" w:rsidR="003F7825" w:rsidRDefault="003F7825" w:rsidP="001319B6">
      <w:pPr>
        <w:spacing w:before="240" w:after="160" w:line="240" w:lineRule="auto"/>
        <w:rPr>
          <w:rFonts w:ascii="Calibri" w:eastAsia="SimSun" w:hAnsi="Calibri" w:cs="Arial"/>
          <w:szCs w:val="21"/>
          <w:lang w:eastAsia="ja-JP"/>
        </w:rPr>
      </w:pPr>
      <w:r w:rsidRPr="001319B6">
        <w:rPr>
          <w:rFonts w:ascii="Calibri" w:eastAsia="SimSun" w:hAnsi="Calibri" w:cs="Arial"/>
          <w:szCs w:val="21"/>
          <w:lang w:eastAsia="ja-JP"/>
        </w:rPr>
        <w:t>Monitoring reports documenting the environmental and social performance of the Project during construction will be prepared by the Social and Environmental specialists to be engaged by the PIU for the PIU and the World Bank. These reports will include a section regarding stakeholder engagement and grievance management, based on the proposed set of indicators</w:t>
      </w:r>
      <w:r w:rsidR="00B62E3A" w:rsidRPr="001319B6">
        <w:rPr>
          <w:rFonts w:ascii="Calibri" w:eastAsia="SimSun" w:hAnsi="Calibri" w:cs="Arial"/>
          <w:szCs w:val="21"/>
          <w:lang w:eastAsia="ja-JP"/>
        </w:rPr>
        <w:t>. Achievement of indicators shall rely on information from the SEL and the Grievance Log.</w:t>
      </w:r>
      <w:r w:rsidRPr="001319B6">
        <w:rPr>
          <w:rFonts w:ascii="Calibri" w:eastAsia="SimSun" w:hAnsi="Calibri" w:cs="Arial"/>
          <w:szCs w:val="21"/>
          <w:lang w:eastAsia="ja-JP"/>
        </w:rPr>
        <w:t xml:space="preserve"> </w:t>
      </w:r>
    </w:p>
    <w:p w14:paraId="6A52052F" w14:textId="679DCA37" w:rsidR="00760E9B" w:rsidRDefault="00760E9B" w:rsidP="001319B6">
      <w:pPr>
        <w:spacing w:before="240" w:after="160" w:line="240" w:lineRule="auto"/>
        <w:rPr>
          <w:rFonts w:ascii="Calibri" w:eastAsia="SimSun" w:hAnsi="Calibri" w:cs="Arial"/>
          <w:szCs w:val="21"/>
          <w:lang w:eastAsia="ja-JP"/>
        </w:rPr>
      </w:pPr>
    </w:p>
    <w:p w14:paraId="2B63A0A2" w14:textId="28163BF9" w:rsidR="00760E9B" w:rsidRDefault="00760E9B" w:rsidP="001319B6">
      <w:pPr>
        <w:spacing w:before="240" w:after="160" w:line="240" w:lineRule="auto"/>
        <w:rPr>
          <w:rFonts w:ascii="Calibri" w:eastAsia="SimSun" w:hAnsi="Calibri" w:cs="Arial"/>
          <w:szCs w:val="21"/>
          <w:lang w:eastAsia="ja-JP"/>
        </w:rPr>
      </w:pPr>
    </w:p>
    <w:p w14:paraId="7807801E" w14:textId="52CAF5BC" w:rsidR="00760E9B" w:rsidRDefault="00760E9B" w:rsidP="001319B6">
      <w:pPr>
        <w:spacing w:before="240" w:after="160" w:line="240" w:lineRule="auto"/>
        <w:rPr>
          <w:rFonts w:ascii="Calibri" w:eastAsia="SimSun" w:hAnsi="Calibri" w:cs="Arial"/>
          <w:szCs w:val="21"/>
          <w:lang w:eastAsia="ja-JP"/>
        </w:rPr>
      </w:pPr>
    </w:p>
    <w:p w14:paraId="4F420A6F" w14:textId="339715B3" w:rsidR="00760E9B" w:rsidRDefault="00760E9B" w:rsidP="001319B6">
      <w:pPr>
        <w:spacing w:before="240" w:after="160" w:line="240" w:lineRule="auto"/>
        <w:rPr>
          <w:rFonts w:ascii="Calibri" w:eastAsia="SimSun" w:hAnsi="Calibri" w:cs="Arial"/>
          <w:szCs w:val="21"/>
          <w:lang w:eastAsia="ja-JP"/>
        </w:rPr>
      </w:pPr>
    </w:p>
    <w:p w14:paraId="4628318B" w14:textId="77777777" w:rsidR="00760E9B" w:rsidRPr="001319B6" w:rsidRDefault="00760E9B" w:rsidP="001319B6">
      <w:pPr>
        <w:spacing w:before="240" w:after="160" w:line="240" w:lineRule="auto"/>
        <w:rPr>
          <w:rFonts w:ascii="Calibri" w:eastAsia="SimSun" w:hAnsi="Calibri" w:cs="Arial"/>
          <w:szCs w:val="21"/>
          <w:lang w:eastAsia="ja-JP"/>
        </w:rPr>
      </w:pPr>
    </w:p>
    <w:p w14:paraId="6DDA8532" w14:textId="0479E426" w:rsidR="00B7488D" w:rsidRDefault="0038547B" w:rsidP="0038547B">
      <w:pPr>
        <w:pStyle w:val="Caption"/>
        <w:jc w:val="left"/>
        <w:rPr>
          <w:rFonts w:ascii="Calibri" w:eastAsia="SimSun" w:hAnsi="Calibri" w:cs="Arial"/>
          <w:szCs w:val="21"/>
          <w:lang w:eastAsia="ja-JP"/>
        </w:rPr>
      </w:pPr>
      <w:bookmarkStart w:id="55" w:name="_Toc76808498"/>
      <w:r w:rsidRPr="0038547B">
        <w:rPr>
          <w:rFonts w:asciiTheme="minorHAnsi" w:hAnsiTheme="minorHAnsi" w:cstheme="minorHAnsi"/>
          <w:b/>
          <w:bCs w:val="0"/>
        </w:rPr>
        <w:t xml:space="preserve">Table </w:t>
      </w:r>
      <w:r w:rsidRPr="0038547B">
        <w:rPr>
          <w:rFonts w:asciiTheme="minorHAnsi" w:hAnsiTheme="minorHAnsi" w:cstheme="minorHAnsi"/>
          <w:b/>
          <w:bCs w:val="0"/>
        </w:rPr>
        <w:fldChar w:fldCharType="begin"/>
      </w:r>
      <w:r w:rsidRPr="0038547B">
        <w:rPr>
          <w:rFonts w:asciiTheme="minorHAnsi" w:hAnsiTheme="minorHAnsi" w:cstheme="minorHAnsi"/>
          <w:b/>
          <w:bCs w:val="0"/>
        </w:rPr>
        <w:instrText xml:space="preserve"> SEQ Table \* ARABIC </w:instrText>
      </w:r>
      <w:r w:rsidRPr="0038547B">
        <w:rPr>
          <w:rFonts w:asciiTheme="minorHAnsi" w:hAnsiTheme="minorHAnsi" w:cstheme="minorHAnsi"/>
          <w:b/>
          <w:bCs w:val="0"/>
        </w:rPr>
        <w:fldChar w:fldCharType="separate"/>
      </w:r>
      <w:r w:rsidRPr="0038547B">
        <w:rPr>
          <w:rFonts w:asciiTheme="minorHAnsi" w:hAnsiTheme="minorHAnsi" w:cstheme="minorHAnsi"/>
          <w:b/>
          <w:bCs w:val="0"/>
          <w:noProof/>
        </w:rPr>
        <w:t>4</w:t>
      </w:r>
      <w:r w:rsidRPr="0038547B">
        <w:rPr>
          <w:rFonts w:asciiTheme="minorHAnsi" w:hAnsiTheme="minorHAnsi" w:cstheme="minorHAnsi"/>
          <w:b/>
          <w:bCs w:val="0"/>
        </w:rPr>
        <w:fldChar w:fldCharType="end"/>
      </w:r>
      <w:r w:rsidR="00B7488D" w:rsidRPr="001319B6">
        <w:rPr>
          <w:rFonts w:ascii="Calibri" w:eastAsia="SimSun" w:hAnsi="Calibri" w:cs="Arial"/>
          <w:b/>
          <w:szCs w:val="21"/>
          <w:lang w:eastAsia="ja-JP"/>
        </w:rPr>
        <w:t>.</w:t>
      </w:r>
      <w:r w:rsidR="00B7488D" w:rsidRPr="001319B6">
        <w:rPr>
          <w:rFonts w:ascii="Calibri" w:eastAsia="SimSun" w:hAnsi="Calibri" w:cs="Arial"/>
          <w:szCs w:val="21"/>
          <w:lang w:eastAsia="ja-JP"/>
        </w:rPr>
        <w:t xml:space="preserve"> Monitoring indicators</w:t>
      </w:r>
      <w:bookmarkEnd w:id="55"/>
    </w:p>
    <w:tbl>
      <w:tblPr>
        <w:tblStyle w:val="TableGrid"/>
        <w:tblpPr w:leftFromText="180" w:rightFromText="180" w:vertAnchor="text" w:tblpX="216" w:tblpY="46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7"/>
      </w:tblGrid>
      <w:tr w:rsidR="007B4694" w:rsidRPr="00006BEB" w14:paraId="4B2C8485" w14:textId="77777777" w:rsidTr="009577F6">
        <w:tc>
          <w:tcPr>
            <w:tcW w:w="8897" w:type="dxa"/>
            <w:shd w:val="clear" w:color="auto" w:fill="276E8B"/>
          </w:tcPr>
          <w:p w14:paraId="7334C9BE" w14:textId="77777777" w:rsidR="007B4694" w:rsidRPr="00006BEB" w:rsidRDefault="007B4694" w:rsidP="009577F6">
            <w:pPr>
              <w:spacing w:after="60"/>
              <w:contextualSpacing/>
              <w:rPr>
                <w:rFonts w:asciiTheme="minorHAnsi" w:hAnsiTheme="minorHAnsi" w:cstheme="minorHAnsi"/>
                <w:b/>
                <w:bCs/>
                <w:color w:val="FFFFFF" w:themeColor="background1"/>
                <w:sz w:val="20"/>
                <w:szCs w:val="20"/>
              </w:rPr>
            </w:pPr>
            <w:r w:rsidRPr="00006BEB">
              <w:rPr>
                <w:rFonts w:asciiTheme="minorHAnsi" w:hAnsiTheme="minorHAnsi" w:cstheme="minorHAnsi"/>
                <w:b/>
                <w:bCs/>
                <w:color w:val="FFFFFF" w:themeColor="background1"/>
                <w:sz w:val="20"/>
                <w:szCs w:val="20"/>
              </w:rPr>
              <w:t>ENGAGEMENT WITH PAPs</w:t>
            </w:r>
          </w:p>
        </w:tc>
      </w:tr>
      <w:tr w:rsidR="007B4694" w:rsidRPr="00006BEB" w14:paraId="3358191A" w14:textId="77777777" w:rsidTr="009577F6">
        <w:tc>
          <w:tcPr>
            <w:tcW w:w="8897" w:type="dxa"/>
          </w:tcPr>
          <w:p w14:paraId="05E4BDF5"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location of formal meetings with PAPs</w:t>
            </w:r>
          </w:p>
        </w:tc>
      </w:tr>
      <w:tr w:rsidR="007B4694" w:rsidRPr="00006BEB" w14:paraId="6AC3AD3F" w14:textId="77777777" w:rsidTr="009577F6">
        <w:tc>
          <w:tcPr>
            <w:tcW w:w="8897" w:type="dxa"/>
          </w:tcPr>
          <w:p w14:paraId="55C7BDA8"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location of informal meetings with PAPs</w:t>
            </w:r>
          </w:p>
        </w:tc>
      </w:tr>
      <w:tr w:rsidR="007B4694" w:rsidRPr="00006BEB" w14:paraId="2111CBCB" w14:textId="77777777" w:rsidTr="009577F6">
        <w:tc>
          <w:tcPr>
            <w:tcW w:w="8897" w:type="dxa"/>
          </w:tcPr>
          <w:p w14:paraId="6FDA3435"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location of community awareness raising or training meetings</w:t>
            </w:r>
          </w:p>
        </w:tc>
      </w:tr>
      <w:tr w:rsidR="007B4694" w:rsidRPr="00006BEB" w14:paraId="7141EA95" w14:textId="77777777" w:rsidTr="009577F6">
        <w:tc>
          <w:tcPr>
            <w:tcW w:w="8897" w:type="dxa"/>
          </w:tcPr>
          <w:p w14:paraId="42C3EC02"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location of formal meetings with PAPs</w:t>
            </w:r>
          </w:p>
        </w:tc>
      </w:tr>
      <w:tr w:rsidR="007B4694" w:rsidRPr="00006BEB" w14:paraId="5D71C019" w14:textId="77777777" w:rsidTr="009577F6">
        <w:tc>
          <w:tcPr>
            <w:tcW w:w="8897" w:type="dxa"/>
          </w:tcPr>
          <w:p w14:paraId="08D13883"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location of informal meetings with PAPs</w:t>
            </w:r>
          </w:p>
        </w:tc>
      </w:tr>
      <w:tr w:rsidR="007B4694" w:rsidRPr="00006BEB" w14:paraId="7F670C72" w14:textId="77777777" w:rsidTr="009577F6">
        <w:tc>
          <w:tcPr>
            <w:tcW w:w="8897" w:type="dxa"/>
          </w:tcPr>
          <w:p w14:paraId="6FE355FF"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location of community awareness raising or training meetings</w:t>
            </w:r>
          </w:p>
        </w:tc>
      </w:tr>
      <w:tr w:rsidR="007B4694" w:rsidRPr="00006BEB" w14:paraId="7CFD003E" w14:textId="77777777" w:rsidTr="009577F6">
        <w:tc>
          <w:tcPr>
            <w:tcW w:w="8897" w:type="dxa"/>
          </w:tcPr>
          <w:p w14:paraId="2F557883"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location of formal meetings with PAPs</w:t>
            </w:r>
          </w:p>
        </w:tc>
      </w:tr>
      <w:tr w:rsidR="007B4694" w:rsidRPr="00006BEB" w14:paraId="2E892062" w14:textId="77777777" w:rsidTr="009577F6">
        <w:tc>
          <w:tcPr>
            <w:tcW w:w="8897" w:type="dxa"/>
            <w:shd w:val="clear" w:color="auto" w:fill="276E8B"/>
          </w:tcPr>
          <w:p w14:paraId="10FF55BE" w14:textId="77777777" w:rsidR="007B4694" w:rsidRPr="00006BEB" w:rsidRDefault="007B4694" w:rsidP="009577F6">
            <w:pPr>
              <w:spacing w:after="60"/>
              <w:contextualSpacing/>
              <w:rPr>
                <w:rFonts w:asciiTheme="minorHAnsi" w:hAnsiTheme="minorHAnsi" w:cstheme="minorHAnsi"/>
                <w:b/>
                <w:bCs/>
                <w:color w:val="FFFFFF" w:themeColor="background1"/>
                <w:sz w:val="20"/>
                <w:szCs w:val="20"/>
              </w:rPr>
            </w:pPr>
            <w:r w:rsidRPr="00006BEB">
              <w:rPr>
                <w:rFonts w:asciiTheme="minorHAnsi" w:hAnsiTheme="minorHAnsi" w:cstheme="minorHAnsi"/>
                <w:b/>
                <w:bCs/>
                <w:color w:val="FFFFFF" w:themeColor="background1"/>
                <w:sz w:val="20"/>
                <w:szCs w:val="20"/>
              </w:rPr>
              <w:t>ENGAGEMENT WITH OTHER STAKEHOLDERS</w:t>
            </w:r>
          </w:p>
        </w:tc>
      </w:tr>
      <w:tr w:rsidR="007B4694" w:rsidRPr="00006BEB" w14:paraId="2E37E2D3" w14:textId="77777777" w:rsidTr="009577F6">
        <w:tc>
          <w:tcPr>
            <w:tcW w:w="8897" w:type="dxa"/>
          </w:tcPr>
          <w:p w14:paraId="5DAC1895"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nature of engagement activities with other stakeholders, disaggregated by category of stakeholder (Governmental departments, municipalities, NGOs)</w:t>
            </w:r>
          </w:p>
        </w:tc>
      </w:tr>
      <w:tr w:rsidR="007B4694" w:rsidRPr="00006BEB" w14:paraId="38FAD52F" w14:textId="77777777" w:rsidTr="009577F6">
        <w:tc>
          <w:tcPr>
            <w:tcW w:w="8897" w:type="dxa"/>
          </w:tcPr>
          <w:p w14:paraId="31057233"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Minutes of meetings will be annexed to the six-monthly report</w:t>
            </w:r>
          </w:p>
        </w:tc>
      </w:tr>
      <w:tr w:rsidR="007B4694" w:rsidRPr="00006BEB" w14:paraId="3E1A80AB" w14:textId="77777777" w:rsidTr="009577F6">
        <w:tc>
          <w:tcPr>
            <w:tcW w:w="8897" w:type="dxa"/>
          </w:tcPr>
          <w:p w14:paraId="09D150EE"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nature of Project documents publicly disclosed</w:t>
            </w:r>
          </w:p>
        </w:tc>
      </w:tr>
      <w:tr w:rsidR="007B4694" w:rsidRPr="00006BEB" w14:paraId="029276FB" w14:textId="77777777" w:rsidTr="009577F6">
        <w:tc>
          <w:tcPr>
            <w:tcW w:w="8897" w:type="dxa"/>
          </w:tcPr>
          <w:p w14:paraId="19C70188"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nature of updates of the Project website</w:t>
            </w:r>
          </w:p>
        </w:tc>
      </w:tr>
      <w:tr w:rsidR="007B4694" w:rsidRPr="00006BEB" w14:paraId="2535F1E3" w14:textId="77777777" w:rsidTr="009577F6">
        <w:tc>
          <w:tcPr>
            <w:tcW w:w="8897" w:type="dxa"/>
          </w:tcPr>
          <w:p w14:paraId="47EB33FB"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and categories of comments received on the website</w:t>
            </w:r>
          </w:p>
        </w:tc>
      </w:tr>
      <w:tr w:rsidR="007B4694" w:rsidRPr="00006BEB" w14:paraId="4920E398" w14:textId="77777777" w:rsidTr="009577F6">
        <w:tc>
          <w:tcPr>
            <w:tcW w:w="8897" w:type="dxa"/>
            <w:shd w:val="clear" w:color="auto" w:fill="276E8B"/>
          </w:tcPr>
          <w:p w14:paraId="218D69CF" w14:textId="77777777" w:rsidR="007B4694" w:rsidRPr="00006BEB" w:rsidRDefault="007B4694" w:rsidP="009577F6">
            <w:pPr>
              <w:spacing w:after="60"/>
              <w:contextualSpacing/>
              <w:rPr>
                <w:rFonts w:asciiTheme="minorHAnsi" w:hAnsiTheme="minorHAnsi" w:cstheme="minorHAnsi"/>
                <w:b/>
                <w:bCs/>
                <w:color w:val="FFFFFF" w:themeColor="background1"/>
                <w:sz w:val="20"/>
                <w:szCs w:val="20"/>
              </w:rPr>
            </w:pPr>
            <w:r w:rsidRPr="00006BEB">
              <w:rPr>
                <w:rFonts w:asciiTheme="minorHAnsi" w:hAnsiTheme="minorHAnsi" w:cstheme="minorHAnsi"/>
                <w:b/>
                <w:bCs/>
                <w:color w:val="FFFFFF" w:themeColor="background1"/>
                <w:sz w:val="20"/>
                <w:szCs w:val="20"/>
              </w:rPr>
              <w:t>GRIEVANCE RESOLUTION MECHANISM</w:t>
            </w:r>
          </w:p>
        </w:tc>
      </w:tr>
      <w:tr w:rsidR="007B4694" w:rsidRPr="00006BEB" w14:paraId="51190011" w14:textId="77777777" w:rsidTr="009577F6">
        <w:tc>
          <w:tcPr>
            <w:tcW w:w="8897" w:type="dxa"/>
          </w:tcPr>
          <w:p w14:paraId="0DC81D4E" w14:textId="5E0F5EF5"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of grievances received, in total and at the local level, on the website, disaggregated by complainant’s gender and means of receipt (telephone, email, discussion)</w:t>
            </w:r>
          </w:p>
        </w:tc>
      </w:tr>
      <w:tr w:rsidR="007B4694" w:rsidRPr="00006BEB" w14:paraId="5D1C5A16" w14:textId="77777777" w:rsidTr="009577F6">
        <w:tc>
          <w:tcPr>
            <w:tcW w:w="8897" w:type="dxa"/>
          </w:tcPr>
          <w:p w14:paraId="472477FF"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of grievances received from affected people, external stakeholders</w:t>
            </w:r>
          </w:p>
        </w:tc>
      </w:tr>
      <w:tr w:rsidR="007B4694" w:rsidRPr="00006BEB" w14:paraId="066D8A59" w14:textId="77777777" w:rsidTr="009577F6">
        <w:tc>
          <w:tcPr>
            <w:tcW w:w="8897" w:type="dxa"/>
          </w:tcPr>
          <w:p w14:paraId="23B8DFC7"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of grievances which have been (</w:t>
            </w:r>
            <w:proofErr w:type="spellStart"/>
            <w:r w:rsidRPr="00006BEB">
              <w:rPr>
                <w:rFonts w:asciiTheme="minorHAnsi" w:hAnsiTheme="minorHAnsi" w:cstheme="minorHAnsi"/>
                <w:sz w:val="20"/>
                <w:szCs w:val="20"/>
              </w:rPr>
              <w:t>i</w:t>
            </w:r>
            <w:proofErr w:type="spellEnd"/>
            <w:r w:rsidRPr="00006BEB">
              <w:rPr>
                <w:rFonts w:asciiTheme="minorHAnsi" w:hAnsiTheme="minorHAnsi" w:cstheme="minorHAnsi"/>
                <w:sz w:val="20"/>
                <w:szCs w:val="20"/>
              </w:rPr>
              <w:t>) opened, (ii) opened for more than 30 days, (iii) those which have been resolved, (iv) closed, and (v) number of responses that satisfied the complainants, during the reporting period disaggregated by category of grievance, gender, age and location of complainant.</w:t>
            </w:r>
          </w:p>
        </w:tc>
      </w:tr>
      <w:tr w:rsidR="007B4694" w:rsidRPr="00006BEB" w14:paraId="2F901041" w14:textId="77777777" w:rsidTr="009577F6">
        <w:tc>
          <w:tcPr>
            <w:tcW w:w="8897" w:type="dxa"/>
          </w:tcPr>
          <w:p w14:paraId="33611C86"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Average time of complaint’s resolution process, disaggregated by gender of complainants and categories of complaints</w:t>
            </w:r>
          </w:p>
        </w:tc>
      </w:tr>
      <w:tr w:rsidR="007B4694" w:rsidRPr="00006BEB" w14:paraId="2C7DBC6C" w14:textId="77777777" w:rsidTr="009577F6">
        <w:tc>
          <w:tcPr>
            <w:tcW w:w="8897" w:type="dxa"/>
          </w:tcPr>
          <w:p w14:paraId="44CC63B5"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of LGD meetings, and outputs of these meetings (minutes of meetings signed by the attendees, including the complainants to be</w:t>
            </w:r>
          </w:p>
          <w:p w14:paraId="7019E547"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annexed to the report)</w:t>
            </w:r>
          </w:p>
        </w:tc>
      </w:tr>
      <w:tr w:rsidR="007B4694" w:rsidRPr="00006BEB" w14:paraId="45ED3FD2" w14:textId="77777777" w:rsidTr="009577F6">
        <w:tc>
          <w:tcPr>
            <w:tcW w:w="8897" w:type="dxa"/>
          </w:tcPr>
          <w:p w14:paraId="6EB236CD"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Trends in time and comparison of number, categories, and location of complaints with previous reporting periods</w:t>
            </w:r>
          </w:p>
        </w:tc>
      </w:tr>
      <w:tr w:rsidR="007B4694" w:rsidRPr="00006BEB" w14:paraId="205FEACC" w14:textId="77777777" w:rsidTr="009577F6">
        <w:tc>
          <w:tcPr>
            <w:tcW w:w="8897" w:type="dxa"/>
            <w:shd w:val="clear" w:color="auto" w:fill="276E8B"/>
          </w:tcPr>
          <w:p w14:paraId="39B6441D" w14:textId="77777777" w:rsidR="007B4694" w:rsidRPr="00006BEB" w:rsidRDefault="007B4694" w:rsidP="009577F6">
            <w:pPr>
              <w:spacing w:after="60"/>
              <w:contextualSpacing/>
              <w:rPr>
                <w:rFonts w:asciiTheme="minorHAnsi" w:hAnsiTheme="minorHAnsi" w:cstheme="minorHAnsi"/>
                <w:b/>
                <w:bCs/>
                <w:color w:val="FFFFFF" w:themeColor="background1"/>
                <w:sz w:val="20"/>
                <w:szCs w:val="20"/>
              </w:rPr>
            </w:pPr>
            <w:r w:rsidRPr="00006BEB">
              <w:rPr>
                <w:rFonts w:asciiTheme="minorHAnsi" w:hAnsiTheme="minorHAnsi" w:cstheme="minorHAnsi"/>
                <w:b/>
                <w:bCs/>
                <w:color w:val="FFFFFF" w:themeColor="background1"/>
                <w:sz w:val="20"/>
                <w:szCs w:val="20"/>
              </w:rPr>
              <w:t>WORKERS GRIEVANCES</w:t>
            </w:r>
          </w:p>
        </w:tc>
      </w:tr>
      <w:tr w:rsidR="007B4694" w:rsidRPr="00006BEB" w14:paraId="3A0FB5CC" w14:textId="77777777" w:rsidTr="009577F6">
        <w:tc>
          <w:tcPr>
            <w:tcW w:w="8897" w:type="dxa"/>
          </w:tcPr>
          <w:p w14:paraId="1ABF5AEB"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of grievances raised by workers, disaggregated by gender of workers and worksite</w:t>
            </w:r>
          </w:p>
        </w:tc>
      </w:tr>
      <w:tr w:rsidR="007B4694" w:rsidRPr="00006BEB" w14:paraId="2761A5D8" w14:textId="77777777" w:rsidTr="009577F6">
        <w:tc>
          <w:tcPr>
            <w:tcW w:w="8897" w:type="dxa"/>
          </w:tcPr>
          <w:p w14:paraId="07BE3771"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Number of workers grievances (</w:t>
            </w:r>
            <w:proofErr w:type="spellStart"/>
            <w:r w:rsidRPr="00006BEB">
              <w:rPr>
                <w:rFonts w:asciiTheme="minorHAnsi" w:hAnsiTheme="minorHAnsi" w:cstheme="minorHAnsi"/>
                <w:sz w:val="20"/>
                <w:szCs w:val="20"/>
              </w:rPr>
              <w:t>i</w:t>
            </w:r>
            <w:proofErr w:type="spellEnd"/>
            <w:r w:rsidRPr="00006BEB">
              <w:rPr>
                <w:rFonts w:asciiTheme="minorHAnsi" w:hAnsiTheme="minorHAnsi" w:cstheme="minorHAnsi"/>
                <w:sz w:val="20"/>
                <w:szCs w:val="20"/>
              </w:rPr>
              <w:t>) opened, (ii) open during more than 30 days, (iii) resolved, (iv) closed, and (v) number of responses that satisfied the workers, during the reporting period disaggregated by category of grievance, gender, age of workers and worksite.</w:t>
            </w:r>
          </w:p>
        </w:tc>
      </w:tr>
      <w:tr w:rsidR="007B4694" w:rsidRPr="00006BEB" w14:paraId="4E06D0BC" w14:textId="77777777" w:rsidTr="009577F6">
        <w:tc>
          <w:tcPr>
            <w:tcW w:w="8897" w:type="dxa"/>
          </w:tcPr>
          <w:p w14:paraId="6824275C"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Profile of those who lodge a grievance (gender, age, worksite), by category of grievances.</w:t>
            </w:r>
          </w:p>
        </w:tc>
      </w:tr>
      <w:tr w:rsidR="007B4694" w:rsidRPr="00006BEB" w14:paraId="09849CE0" w14:textId="77777777" w:rsidTr="009577F6">
        <w:tc>
          <w:tcPr>
            <w:tcW w:w="8897" w:type="dxa"/>
          </w:tcPr>
          <w:p w14:paraId="76828DBE"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Average time of complaint’s resolution process, disaggregated by gender of complainants and categories of complaints</w:t>
            </w:r>
          </w:p>
        </w:tc>
      </w:tr>
      <w:tr w:rsidR="007B4694" w:rsidRPr="00006BEB" w14:paraId="1D812B51" w14:textId="77777777" w:rsidTr="009577F6">
        <w:tc>
          <w:tcPr>
            <w:tcW w:w="8897" w:type="dxa"/>
          </w:tcPr>
          <w:p w14:paraId="3F82F1C0" w14:textId="77777777" w:rsidR="007B4694" w:rsidRPr="00006BEB" w:rsidRDefault="007B4694" w:rsidP="009577F6">
            <w:pPr>
              <w:spacing w:after="60"/>
              <w:contextualSpacing/>
              <w:rPr>
                <w:rFonts w:asciiTheme="minorHAnsi" w:hAnsiTheme="minorHAnsi" w:cstheme="minorHAnsi"/>
                <w:sz w:val="20"/>
                <w:szCs w:val="20"/>
              </w:rPr>
            </w:pPr>
            <w:r w:rsidRPr="00006BEB">
              <w:rPr>
                <w:rFonts w:asciiTheme="minorHAnsi" w:hAnsiTheme="minorHAnsi" w:cstheme="minorHAnsi"/>
                <w:sz w:val="20"/>
                <w:szCs w:val="20"/>
              </w:rPr>
              <w:t>Trend in time and comparison of number, categories, and location of complaints with previous reporting periods</w:t>
            </w:r>
          </w:p>
        </w:tc>
      </w:tr>
    </w:tbl>
    <w:p w14:paraId="7F6790B9" w14:textId="77777777" w:rsidR="00B7488D" w:rsidRPr="00E170B0" w:rsidRDefault="00B7488D" w:rsidP="003F7825">
      <w:pPr>
        <w:spacing w:after="60"/>
        <w:contextualSpacing/>
      </w:pPr>
    </w:p>
    <w:p w14:paraId="4328024B" w14:textId="77777777" w:rsidR="00801FE9" w:rsidRPr="007B4694" w:rsidRDefault="00801FE9" w:rsidP="00760E9B">
      <w:pPr>
        <w:pStyle w:val="Heading2"/>
        <w:spacing w:before="240" w:after="60"/>
        <w:ind w:left="578" w:hanging="578"/>
        <w:rPr>
          <w:rFonts w:ascii="Calibri Light" w:hAnsi="Calibri Light" w:cs="Calibri Light"/>
        </w:rPr>
      </w:pPr>
      <w:bookmarkStart w:id="56" w:name="_Toc90026327"/>
      <w:r w:rsidRPr="007B4694">
        <w:rPr>
          <w:rFonts w:ascii="Calibri Light" w:hAnsi="Calibri Light" w:cs="Calibri Light"/>
        </w:rPr>
        <w:t>Involvement of Stakeholders in Monitoring Activities</w:t>
      </w:r>
      <w:bookmarkEnd w:id="56"/>
    </w:p>
    <w:p w14:paraId="70ECBF1A" w14:textId="77777777" w:rsidR="00260DDE" w:rsidRPr="0069440D" w:rsidRDefault="00313238" w:rsidP="0069440D">
      <w:pPr>
        <w:spacing w:before="240" w:after="160" w:line="240" w:lineRule="auto"/>
        <w:rPr>
          <w:rFonts w:ascii="Calibri" w:eastAsia="SimSun" w:hAnsi="Calibri" w:cs="Arial"/>
          <w:szCs w:val="21"/>
          <w:lang w:eastAsia="ja-JP"/>
        </w:rPr>
      </w:pPr>
      <w:r w:rsidRPr="0069440D">
        <w:rPr>
          <w:rFonts w:ascii="Calibri" w:eastAsia="SimSun" w:hAnsi="Calibri" w:cs="Arial"/>
          <w:szCs w:val="21"/>
          <w:lang w:eastAsia="ja-JP"/>
        </w:rPr>
        <w:t xml:space="preserve">The Project provides several opportunities to stakeholders, especially Project Affected Parties to monitor certain aspects of Project performance and provide feedback. LGD at the level of each affected municipality will allow PAPs to submit grievances and other types of feedback. Citizen/PAP surveys at the project mid-point and end stages will also allow PAPs to provide feedback on project </w:t>
      </w:r>
      <w:r w:rsidRPr="0069440D">
        <w:rPr>
          <w:rFonts w:ascii="Calibri" w:eastAsia="SimSun" w:hAnsi="Calibri" w:cs="Arial"/>
          <w:szCs w:val="21"/>
          <w:lang w:eastAsia="ja-JP"/>
        </w:rPr>
        <w:lastRenderedPageBreak/>
        <w:t>performance. Furthermore, frequent and regular community meetings and interactions with PIU staff, will allow PAPs and other local stakeholders to be heard and engaged.</w:t>
      </w:r>
    </w:p>
    <w:p w14:paraId="456C29B4" w14:textId="77777777" w:rsidR="00801FE9" w:rsidRPr="007B4694" w:rsidRDefault="00801FE9" w:rsidP="00865935">
      <w:pPr>
        <w:pStyle w:val="Heading2"/>
        <w:spacing w:before="0" w:after="60"/>
        <w:contextualSpacing/>
        <w:rPr>
          <w:rFonts w:ascii="Calibri Light" w:hAnsi="Calibri Light" w:cs="Calibri Light"/>
        </w:rPr>
      </w:pPr>
      <w:bookmarkStart w:id="57" w:name="_Toc90026328"/>
      <w:r w:rsidRPr="007B4694">
        <w:rPr>
          <w:rFonts w:ascii="Calibri Light" w:hAnsi="Calibri Light" w:cs="Calibri Light"/>
        </w:rPr>
        <w:t>Reporting Back to Stakeholder Groups</w:t>
      </w:r>
      <w:bookmarkEnd w:id="57"/>
    </w:p>
    <w:p w14:paraId="6188AF89" w14:textId="77777777" w:rsidR="00801FE9" w:rsidRPr="0069440D" w:rsidRDefault="001016BE" w:rsidP="0069440D">
      <w:pPr>
        <w:spacing w:before="240" w:after="160" w:line="240" w:lineRule="auto"/>
        <w:rPr>
          <w:rFonts w:ascii="Calibri" w:eastAsia="SimSun" w:hAnsi="Calibri" w:cs="Arial"/>
          <w:szCs w:val="21"/>
          <w:lang w:eastAsia="ja-JP"/>
        </w:rPr>
      </w:pPr>
      <w:r w:rsidRPr="0069440D">
        <w:rPr>
          <w:rFonts w:ascii="Calibri" w:eastAsia="SimSun" w:hAnsi="Calibri" w:cs="Arial"/>
          <w:szCs w:val="21"/>
          <w:lang w:eastAsia="ja-JP"/>
        </w:rPr>
        <w:t xml:space="preserve">Stakeholder comments on the ESF draft document will be reviewed immediately after receipt. In case the comment implies the need for changes, the document will be updated and disclosed along with the reports on feedback. </w:t>
      </w:r>
    </w:p>
    <w:p w14:paraId="53C3101B" w14:textId="77777777" w:rsidR="001016BE" w:rsidRPr="0069440D" w:rsidRDefault="001016BE" w:rsidP="0069440D">
      <w:pPr>
        <w:spacing w:before="240" w:after="160" w:line="240" w:lineRule="auto"/>
        <w:rPr>
          <w:rFonts w:ascii="Calibri" w:eastAsia="SimSun" w:hAnsi="Calibri" w:cs="Arial"/>
          <w:szCs w:val="21"/>
          <w:lang w:eastAsia="ja-JP"/>
        </w:rPr>
      </w:pPr>
      <w:r w:rsidRPr="0069440D">
        <w:rPr>
          <w:rFonts w:ascii="Calibri" w:eastAsia="SimSun" w:hAnsi="Calibri" w:cs="Arial"/>
          <w:szCs w:val="21"/>
          <w:lang w:eastAsia="ja-JP"/>
        </w:rPr>
        <w:t>Other comments and grievances gathered throughout the implementation will be used for the purpose of further tailoring st</w:t>
      </w:r>
      <w:r w:rsidR="00DB6E7F" w:rsidRPr="0069440D">
        <w:rPr>
          <w:rFonts w:ascii="Calibri" w:eastAsia="SimSun" w:hAnsi="Calibri" w:cs="Arial"/>
          <w:szCs w:val="21"/>
          <w:lang w:eastAsia="ja-JP"/>
        </w:rPr>
        <w:t>akeholder engagement activities.</w:t>
      </w:r>
    </w:p>
    <w:p w14:paraId="7D4DC6E1" w14:textId="4C8F9F83" w:rsidR="00760E9B" w:rsidRDefault="00760E9B">
      <w:pPr>
        <w:spacing w:after="200"/>
        <w:jc w:val="left"/>
      </w:pPr>
      <w:r>
        <w:br w:type="page"/>
      </w:r>
    </w:p>
    <w:p w14:paraId="2BD3953C" w14:textId="77777777" w:rsidR="005225E9" w:rsidRPr="0069440D" w:rsidRDefault="005225E9" w:rsidP="00F45744">
      <w:pPr>
        <w:pStyle w:val="Heading1"/>
        <w:numPr>
          <w:ilvl w:val="0"/>
          <w:numId w:val="0"/>
        </w:numPr>
      </w:pPr>
      <w:bookmarkStart w:id="58" w:name="_Toc90026329"/>
      <w:r w:rsidRPr="0069440D">
        <w:lastRenderedPageBreak/>
        <w:t>ANNEX 1</w:t>
      </w:r>
      <w:bookmarkEnd w:id="58"/>
    </w:p>
    <w:p w14:paraId="6F10DD0F" w14:textId="77777777" w:rsidR="005225E9" w:rsidRPr="0069440D" w:rsidRDefault="005225E9" w:rsidP="005225E9">
      <w:pPr>
        <w:pStyle w:val="Heading2"/>
        <w:numPr>
          <w:ilvl w:val="0"/>
          <w:numId w:val="0"/>
        </w:numPr>
        <w:ind w:left="576" w:hanging="576"/>
        <w:rPr>
          <w:rFonts w:ascii="Calibri Light" w:hAnsi="Calibri Light" w:cs="Calibri Light"/>
        </w:rPr>
      </w:pPr>
      <w:bookmarkStart w:id="59" w:name="_Toc90026330"/>
      <w:r w:rsidRPr="0069440D">
        <w:rPr>
          <w:rFonts w:ascii="Calibri Light" w:hAnsi="Calibri Light" w:cs="Calibri Light"/>
        </w:rPr>
        <w:t>Grievance Form</w:t>
      </w:r>
      <w:bookmarkEnd w:id="59"/>
    </w:p>
    <w:tbl>
      <w:tblPr>
        <w:tblStyle w:val="TableGrid1"/>
        <w:tblW w:w="10201"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none" w:sz="0" w:space="0" w:color="auto"/>
          <w:insideV w:val="none" w:sz="0" w:space="0" w:color="auto"/>
        </w:tblBorders>
        <w:tblLook w:val="04A0" w:firstRow="1" w:lastRow="0" w:firstColumn="1" w:lastColumn="0" w:noHBand="0" w:noVBand="1"/>
      </w:tblPr>
      <w:tblGrid>
        <w:gridCol w:w="10201"/>
      </w:tblGrid>
      <w:tr w:rsidR="0069440D" w:rsidRPr="003B5944" w14:paraId="3D1CE43E" w14:textId="77777777" w:rsidTr="009577F6">
        <w:tc>
          <w:tcPr>
            <w:tcW w:w="10201" w:type="dxa"/>
          </w:tcPr>
          <w:p w14:paraId="74FD867A" w14:textId="77777777" w:rsidR="0069440D" w:rsidRPr="003B5944" w:rsidRDefault="0069440D" w:rsidP="009577F6">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Reference No: </w:t>
            </w:r>
          </w:p>
        </w:tc>
      </w:tr>
      <w:tr w:rsidR="0069440D" w:rsidRPr="003B5944" w14:paraId="6A52B4A1" w14:textId="77777777" w:rsidTr="009577F6">
        <w:tc>
          <w:tcPr>
            <w:tcW w:w="10201" w:type="dxa"/>
          </w:tcPr>
          <w:p w14:paraId="186CE3FC" w14:textId="77777777" w:rsidR="0069440D" w:rsidRPr="003B5944" w:rsidRDefault="0069440D" w:rsidP="009577F6">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Full Name </w:t>
            </w:r>
          </w:p>
          <w:p w14:paraId="2472FCA3" w14:textId="77777777" w:rsidR="0069440D" w:rsidRPr="003B5944" w:rsidRDefault="0069440D" w:rsidP="009577F6">
            <w:pPr>
              <w:spacing w:before="120"/>
              <w:rPr>
                <w:rFonts w:asciiTheme="minorHAnsi" w:hAnsiTheme="minorHAnsi" w:cstheme="minorHAnsi"/>
                <w:iCs/>
                <w:sz w:val="20"/>
                <w:szCs w:val="20"/>
              </w:rPr>
            </w:pPr>
            <w:r w:rsidRPr="003B5944">
              <w:rPr>
                <w:rFonts w:asciiTheme="minorHAnsi" w:hAnsiTheme="minorHAnsi" w:cstheme="minorHAnsi"/>
                <w:iCs/>
                <w:sz w:val="20"/>
                <w:szCs w:val="20"/>
              </w:rPr>
              <w:t xml:space="preserve">Note: you can remain anonymous if you prefer, or request not to disclose your identity to the third parties without your consent. In case of anonymous grievances, the decision will be disclosed at the Projects website </w:t>
            </w:r>
            <w:hyperlink r:id="rId19" w:history="1">
              <w:r w:rsidRPr="003B5944">
                <w:rPr>
                  <w:rStyle w:val="Hyperlink"/>
                  <w:rFonts w:asciiTheme="minorHAnsi" w:hAnsiTheme="minorHAnsi" w:cstheme="minorHAnsi"/>
                  <w:iCs/>
                  <w:sz w:val="20"/>
                  <w:szCs w:val="20"/>
                </w:rPr>
                <w:t>https://www.mgsi.gov.rs/</w:t>
              </w:r>
            </w:hyperlink>
            <w:r w:rsidRPr="003B5944">
              <w:rPr>
                <w:rFonts w:asciiTheme="minorHAnsi" w:hAnsiTheme="minorHAnsi" w:cstheme="minorHAnsi"/>
                <w:iCs/>
                <w:sz w:val="20"/>
                <w:szCs w:val="20"/>
              </w:rPr>
              <w:t xml:space="preserve"> </w:t>
            </w:r>
          </w:p>
        </w:tc>
      </w:tr>
      <w:tr w:rsidR="0069440D" w:rsidRPr="003B5944" w14:paraId="5073A942" w14:textId="77777777" w:rsidTr="009577F6">
        <w:tc>
          <w:tcPr>
            <w:tcW w:w="10201" w:type="dxa"/>
          </w:tcPr>
          <w:p w14:paraId="01E88645" w14:textId="77777777" w:rsidR="0069440D" w:rsidRPr="003B5944" w:rsidRDefault="0069440D" w:rsidP="009577F6">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First name _____________________________________ </w:t>
            </w:r>
          </w:p>
        </w:tc>
      </w:tr>
      <w:tr w:rsidR="0069440D" w:rsidRPr="003B5944" w14:paraId="51CFFD40" w14:textId="77777777" w:rsidTr="009577F6">
        <w:tc>
          <w:tcPr>
            <w:tcW w:w="10201" w:type="dxa"/>
          </w:tcPr>
          <w:p w14:paraId="0031188F" w14:textId="77777777" w:rsidR="0069440D" w:rsidRPr="003B5944" w:rsidRDefault="0069440D" w:rsidP="009577F6">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Last name _____________________________________ </w:t>
            </w:r>
          </w:p>
          <w:p w14:paraId="7687C651" w14:textId="77777777" w:rsidR="0069440D" w:rsidRPr="003B5944" w:rsidRDefault="0069440D" w:rsidP="009577F6">
            <w:pPr>
              <w:spacing w:before="120"/>
              <w:rPr>
                <w:rFonts w:asciiTheme="minorHAnsi" w:hAnsiTheme="minorHAnsi" w:cstheme="minorHAnsi"/>
                <w:sz w:val="20"/>
                <w:szCs w:val="20"/>
              </w:rPr>
            </w:pPr>
          </w:p>
        </w:tc>
      </w:tr>
      <w:tr w:rsidR="0069440D" w:rsidRPr="003B5944" w14:paraId="308E1CE8" w14:textId="77777777" w:rsidTr="009577F6">
        <w:tc>
          <w:tcPr>
            <w:tcW w:w="10201" w:type="dxa"/>
          </w:tcPr>
          <w:p w14:paraId="333350CD" w14:textId="77777777" w:rsidR="0069440D"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I wish to raise my grievance anonymously </w:t>
            </w:r>
          </w:p>
          <w:p w14:paraId="52AF8610" w14:textId="77777777" w:rsidR="0069440D" w:rsidRPr="00C60D88" w:rsidRDefault="0069440D" w:rsidP="009577F6">
            <w:pPr>
              <w:spacing w:before="120"/>
              <w:rPr>
                <w:rFonts w:asciiTheme="minorHAnsi" w:hAnsiTheme="minorHAnsi" w:cstheme="minorHAnsi"/>
                <w:sz w:val="20"/>
                <w:szCs w:val="20"/>
              </w:rPr>
            </w:pPr>
            <w:r w:rsidRPr="00C60D88">
              <w:rPr>
                <w:rFonts w:asciiTheme="minorHAnsi" w:hAnsiTheme="minorHAnsi" w:cstheme="minorHAnsi"/>
                <w:sz w:val="20"/>
                <w:szCs w:val="20"/>
              </w:rPr>
              <w:t>Gender of complainant (completion of this field is optional)</w:t>
            </w:r>
          </w:p>
          <w:p w14:paraId="32B6F97E" w14:textId="77777777" w:rsidR="0069440D" w:rsidRPr="003B5944" w:rsidRDefault="0069440D" w:rsidP="009577F6">
            <w:pPr>
              <w:spacing w:before="120"/>
              <w:rPr>
                <w:rFonts w:asciiTheme="minorHAnsi" w:hAnsiTheme="minorHAnsi" w:cstheme="minorHAnsi"/>
                <w:sz w:val="20"/>
                <w:szCs w:val="20"/>
              </w:rPr>
            </w:pPr>
            <w:r w:rsidRPr="00C60D88">
              <w:rPr>
                <w:rFonts w:ascii="Segoe UI Symbol" w:hAnsi="Segoe UI Symbol" w:cs="Segoe UI Symbol"/>
                <w:sz w:val="20"/>
                <w:szCs w:val="20"/>
              </w:rPr>
              <w:t>❏</w:t>
            </w:r>
            <w:r w:rsidRPr="00C60D88">
              <w:rPr>
                <w:rFonts w:asciiTheme="minorHAnsi" w:hAnsiTheme="minorHAnsi" w:cstheme="minorHAnsi"/>
                <w:sz w:val="20"/>
                <w:szCs w:val="20"/>
              </w:rPr>
              <w:t xml:space="preserve"> Male </w:t>
            </w:r>
            <w:r w:rsidRPr="00C60D88">
              <w:rPr>
                <w:rFonts w:ascii="Segoe UI Symbol" w:hAnsi="Segoe UI Symbol" w:cs="Segoe UI Symbol"/>
                <w:sz w:val="20"/>
                <w:szCs w:val="20"/>
              </w:rPr>
              <w:t>❏</w:t>
            </w:r>
            <w:r w:rsidRPr="00C60D88">
              <w:rPr>
                <w:rFonts w:asciiTheme="minorHAnsi" w:hAnsiTheme="minorHAnsi" w:cstheme="minorHAnsi"/>
                <w:sz w:val="20"/>
                <w:szCs w:val="20"/>
              </w:rPr>
              <w:t xml:space="preserve">Female </w:t>
            </w:r>
            <w:r w:rsidRPr="00C60D88">
              <w:rPr>
                <w:rFonts w:ascii="Segoe UI Symbol" w:hAnsi="Segoe UI Symbol" w:cs="Segoe UI Symbol"/>
                <w:sz w:val="20"/>
                <w:szCs w:val="20"/>
              </w:rPr>
              <w:t>❏</w:t>
            </w:r>
            <w:r w:rsidRPr="00C60D88">
              <w:rPr>
                <w:rFonts w:asciiTheme="minorHAnsi" w:hAnsiTheme="minorHAnsi" w:cstheme="minorHAnsi"/>
                <w:sz w:val="20"/>
                <w:szCs w:val="20"/>
              </w:rPr>
              <w:t>Other ___________________ (please indicate)</w:t>
            </w:r>
          </w:p>
        </w:tc>
      </w:tr>
      <w:tr w:rsidR="0069440D" w:rsidRPr="003B5944" w14:paraId="7B28D7E5" w14:textId="77777777" w:rsidTr="009577F6">
        <w:tc>
          <w:tcPr>
            <w:tcW w:w="10201" w:type="dxa"/>
          </w:tcPr>
          <w:p w14:paraId="56F7CAB8" w14:textId="77777777" w:rsidR="0069440D" w:rsidRPr="003B5944"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I request not to disclose my identity without my consent Contact Information Please mark how you wish to be contacted (mail, telephone, e-mail). </w:t>
            </w:r>
          </w:p>
        </w:tc>
      </w:tr>
      <w:tr w:rsidR="0069440D" w:rsidRPr="003B5944" w14:paraId="44DBE7E7" w14:textId="77777777" w:rsidTr="009577F6">
        <w:tc>
          <w:tcPr>
            <w:tcW w:w="10201" w:type="dxa"/>
          </w:tcPr>
          <w:p w14:paraId="68EF7156" w14:textId="77777777" w:rsidR="0069440D" w:rsidRPr="003B5944" w:rsidRDefault="0069440D" w:rsidP="0069440D">
            <w:pPr>
              <w:spacing w:before="120"/>
              <w:jc w:val="left"/>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By Post: Please provide mailing address: _________________________________________________________________ ________________________________________________________________ __________________________________________ </w:t>
            </w:r>
          </w:p>
        </w:tc>
      </w:tr>
      <w:tr w:rsidR="0069440D" w:rsidRPr="003B5944" w14:paraId="4ABB58D9" w14:textId="77777777" w:rsidTr="009577F6">
        <w:tc>
          <w:tcPr>
            <w:tcW w:w="10201" w:type="dxa"/>
          </w:tcPr>
          <w:p w14:paraId="435C65D4" w14:textId="77777777" w:rsidR="0069440D" w:rsidRPr="003B5944"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By Telephone: _______________________________________________ </w:t>
            </w:r>
          </w:p>
        </w:tc>
      </w:tr>
      <w:tr w:rsidR="0069440D" w:rsidRPr="003B5944" w14:paraId="437F7B36" w14:textId="77777777" w:rsidTr="009577F6">
        <w:tc>
          <w:tcPr>
            <w:tcW w:w="10201" w:type="dxa"/>
          </w:tcPr>
          <w:p w14:paraId="104C46B7" w14:textId="77777777" w:rsidR="0069440D" w:rsidRPr="003B5944"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By E</w:t>
            </w:r>
            <w:r w:rsidRPr="003B5944">
              <w:rPr>
                <w:rFonts w:asciiTheme="minorHAnsi" w:hAnsiTheme="minorHAnsi" w:cstheme="minorHAnsi"/>
                <w:sz w:val="20"/>
                <w:szCs w:val="20"/>
              </w:rPr>
              <w:noBreakHyphen/>
              <w:t>mail _______________________________________________</w:t>
            </w:r>
          </w:p>
          <w:p w14:paraId="594191B4" w14:textId="77777777" w:rsidR="0069440D" w:rsidRPr="003B5944"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I will follow up on the resolution at the website as I want to remain anonymous</w:t>
            </w:r>
          </w:p>
        </w:tc>
      </w:tr>
      <w:tr w:rsidR="0069440D" w:rsidRPr="003B5944" w14:paraId="6D331385" w14:textId="77777777" w:rsidTr="009577F6">
        <w:tc>
          <w:tcPr>
            <w:tcW w:w="10201" w:type="dxa"/>
          </w:tcPr>
          <w:p w14:paraId="0CA691C6" w14:textId="77777777" w:rsidR="0069440D" w:rsidRPr="003B5944" w:rsidRDefault="0069440D" w:rsidP="009577F6">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 Preferred </w:t>
            </w:r>
            <w:r>
              <w:rPr>
                <w:rFonts w:asciiTheme="minorHAnsi" w:hAnsiTheme="minorHAnsi" w:cstheme="minorHAnsi"/>
                <w:sz w:val="20"/>
                <w:szCs w:val="20"/>
              </w:rPr>
              <w:t>l</w:t>
            </w:r>
            <w:r w:rsidRPr="003B5944">
              <w:rPr>
                <w:rFonts w:asciiTheme="minorHAnsi" w:hAnsiTheme="minorHAnsi" w:cstheme="minorHAnsi"/>
                <w:sz w:val="20"/>
                <w:szCs w:val="20"/>
              </w:rPr>
              <w:t xml:space="preserve">anguage for communication </w:t>
            </w: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Serbian </w:t>
            </w: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Other </w:t>
            </w:r>
            <w:r w:rsidRPr="003B5944">
              <w:rPr>
                <w:rFonts w:asciiTheme="minorHAnsi" w:hAnsiTheme="minorHAnsi" w:cstheme="minorHAnsi"/>
                <w:iCs/>
                <w:sz w:val="20"/>
                <w:szCs w:val="20"/>
              </w:rPr>
              <w:t>(</w:t>
            </w:r>
            <w:proofErr w:type="gramStart"/>
            <w:r w:rsidRPr="003B5944">
              <w:rPr>
                <w:rFonts w:asciiTheme="minorHAnsi" w:hAnsiTheme="minorHAnsi" w:cstheme="minorHAnsi"/>
                <w:iCs/>
                <w:sz w:val="20"/>
                <w:szCs w:val="20"/>
              </w:rPr>
              <w:t>indicate</w:t>
            </w:r>
            <w:proofErr w:type="gramEnd"/>
            <w:r w:rsidRPr="003B5944">
              <w:rPr>
                <w:rFonts w:asciiTheme="minorHAnsi" w:hAnsiTheme="minorHAnsi" w:cstheme="minorHAnsi"/>
                <w:iCs/>
                <w:sz w:val="20"/>
                <w:szCs w:val="20"/>
              </w:rPr>
              <w:t>)</w:t>
            </w:r>
            <w:r w:rsidRPr="003B5944">
              <w:rPr>
                <w:rFonts w:asciiTheme="minorHAnsi" w:hAnsiTheme="minorHAnsi" w:cstheme="minorHAnsi"/>
                <w:sz w:val="20"/>
                <w:szCs w:val="20"/>
              </w:rPr>
              <w:t xml:space="preserve"> </w:t>
            </w:r>
          </w:p>
        </w:tc>
      </w:tr>
      <w:tr w:rsidR="0069440D" w:rsidRPr="003B5944" w14:paraId="35F59D8D" w14:textId="77777777" w:rsidTr="009577F6">
        <w:trPr>
          <w:trHeight w:val="956"/>
        </w:trPr>
        <w:tc>
          <w:tcPr>
            <w:tcW w:w="10201" w:type="dxa"/>
          </w:tcPr>
          <w:p w14:paraId="5B80D72A" w14:textId="77777777" w:rsidR="0069440D" w:rsidRDefault="0069440D" w:rsidP="009577F6">
            <w:pPr>
              <w:spacing w:before="120"/>
              <w:rPr>
                <w:rFonts w:asciiTheme="minorHAnsi" w:hAnsiTheme="minorHAnsi" w:cstheme="minorHAnsi"/>
                <w:iCs/>
                <w:sz w:val="20"/>
                <w:szCs w:val="20"/>
              </w:rPr>
            </w:pPr>
            <w:r w:rsidRPr="003B5944">
              <w:rPr>
                <w:rFonts w:asciiTheme="minorHAnsi" w:hAnsiTheme="minorHAnsi" w:cstheme="minorHAnsi"/>
                <w:sz w:val="20"/>
                <w:szCs w:val="20"/>
              </w:rPr>
              <w:t>Description of Incident or Grievance (</w:t>
            </w:r>
            <w:r w:rsidRPr="003B5944">
              <w:rPr>
                <w:rFonts w:asciiTheme="minorHAnsi" w:hAnsiTheme="minorHAnsi" w:cstheme="minorHAnsi"/>
                <w:iCs/>
                <w:sz w:val="20"/>
                <w:szCs w:val="20"/>
              </w:rPr>
              <w:t>What happened? Where did it happen? Who did it happen to? What is the result of the problem? Date of Incident/ Grievance)</w:t>
            </w:r>
          </w:p>
          <w:p w14:paraId="78CB5E37" w14:textId="77777777" w:rsidR="0069440D" w:rsidRPr="003B5944" w:rsidRDefault="0069440D" w:rsidP="009577F6">
            <w:pPr>
              <w:spacing w:before="120"/>
              <w:rPr>
                <w:rFonts w:asciiTheme="minorHAnsi" w:hAnsiTheme="minorHAnsi" w:cstheme="minorHAnsi"/>
                <w:sz w:val="20"/>
                <w:szCs w:val="20"/>
              </w:rPr>
            </w:pPr>
          </w:p>
          <w:p w14:paraId="2CEA5CC4" w14:textId="77777777" w:rsidR="0069440D" w:rsidRPr="003B5944" w:rsidRDefault="0069440D" w:rsidP="009577F6">
            <w:pPr>
              <w:spacing w:before="120"/>
              <w:rPr>
                <w:rFonts w:asciiTheme="minorHAnsi" w:hAnsiTheme="minorHAnsi" w:cstheme="minorHAnsi"/>
                <w:sz w:val="20"/>
                <w:szCs w:val="20"/>
              </w:rPr>
            </w:pPr>
          </w:p>
        </w:tc>
      </w:tr>
      <w:tr w:rsidR="0069440D" w:rsidRPr="003B5944" w14:paraId="553FE471" w14:textId="77777777" w:rsidTr="009577F6">
        <w:tc>
          <w:tcPr>
            <w:tcW w:w="10201" w:type="dxa"/>
          </w:tcPr>
          <w:p w14:paraId="2AA9F59A" w14:textId="77777777" w:rsidR="0069440D" w:rsidRPr="003B5944"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One-time incident/grievance (date _______________) </w:t>
            </w:r>
          </w:p>
        </w:tc>
      </w:tr>
      <w:tr w:rsidR="0069440D" w:rsidRPr="003B5944" w14:paraId="31EB9382" w14:textId="77777777" w:rsidTr="009577F6">
        <w:tc>
          <w:tcPr>
            <w:tcW w:w="10201" w:type="dxa"/>
          </w:tcPr>
          <w:p w14:paraId="0F2BB88B" w14:textId="77777777" w:rsidR="0069440D" w:rsidRPr="003B5944"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Happened more than once (how many times? _____) </w:t>
            </w:r>
          </w:p>
          <w:p w14:paraId="1B5358C8" w14:textId="77777777" w:rsidR="0069440D" w:rsidRPr="003B5944" w:rsidRDefault="0069440D" w:rsidP="009577F6">
            <w:pPr>
              <w:spacing w:before="120"/>
              <w:rPr>
                <w:rFonts w:asciiTheme="minorHAnsi" w:hAnsiTheme="minorHAnsi" w:cstheme="minorHAnsi"/>
                <w:sz w:val="20"/>
                <w:szCs w:val="20"/>
              </w:rPr>
            </w:pPr>
            <w:r w:rsidRPr="003B5944">
              <w:rPr>
                <w:rFonts w:ascii="Segoe UI Symbol" w:eastAsia="MS Gothic" w:hAnsi="Segoe UI Symbol" w:cs="Segoe UI Symbol"/>
                <w:sz w:val="20"/>
                <w:szCs w:val="20"/>
              </w:rPr>
              <w:t>❏</w:t>
            </w:r>
            <w:r w:rsidRPr="003B5944">
              <w:rPr>
                <w:rFonts w:asciiTheme="minorHAnsi" w:hAnsiTheme="minorHAnsi" w:cstheme="minorHAnsi"/>
                <w:sz w:val="20"/>
                <w:szCs w:val="20"/>
              </w:rPr>
              <w:t xml:space="preserve"> On</w:t>
            </w:r>
            <w:r w:rsidRPr="003B5944">
              <w:rPr>
                <w:rFonts w:asciiTheme="minorHAnsi" w:hAnsiTheme="minorHAnsi" w:cstheme="minorHAnsi"/>
                <w:sz w:val="20"/>
                <w:szCs w:val="20"/>
              </w:rPr>
              <w:noBreakHyphen/>
              <w:t xml:space="preserve">going (currently experiencing problem) What would you like to see happen to resolve the problem? </w:t>
            </w:r>
          </w:p>
          <w:p w14:paraId="6781B18B" w14:textId="77777777" w:rsidR="0069440D" w:rsidRPr="003B5944" w:rsidRDefault="0069440D" w:rsidP="009577F6">
            <w:pPr>
              <w:spacing w:before="120"/>
              <w:rPr>
                <w:rFonts w:asciiTheme="minorHAnsi" w:hAnsiTheme="minorHAnsi" w:cstheme="minorHAnsi"/>
                <w:sz w:val="20"/>
                <w:szCs w:val="20"/>
              </w:rPr>
            </w:pPr>
          </w:p>
          <w:p w14:paraId="758506DF" w14:textId="77777777" w:rsidR="0069440D" w:rsidRPr="003B5944" w:rsidRDefault="0069440D" w:rsidP="009577F6">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Signature: _______________________________ Date: _______________________________ </w:t>
            </w:r>
          </w:p>
          <w:p w14:paraId="0B659000" w14:textId="77777777" w:rsidR="0069440D" w:rsidRPr="003B5944" w:rsidRDefault="0069440D" w:rsidP="009577F6">
            <w:pPr>
              <w:rPr>
                <w:rFonts w:asciiTheme="minorHAnsi" w:hAnsiTheme="minorHAnsi" w:cstheme="minorHAnsi"/>
                <w:sz w:val="20"/>
                <w:szCs w:val="20"/>
              </w:rPr>
            </w:pPr>
          </w:p>
          <w:p w14:paraId="5252148F" w14:textId="188328E6" w:rsidR="0069440D" w:rsidRPr="003B5944" w:rsidRDefault="0069440D" w:rsidP="009577F6">
            <w:pPr>
              <w:spacing w:before="120"/>
              <w:rPr>
                <w:rFonts w:asciiTheme="minorHAnsi" w:hAnsiTheme="minorHAnsi" w:cstheme="minorHAnsi"/>
                <w:sz w:val="20"/>
                <w:szCs w:val="20"/>
              </w:rPr>
            </w:pPr>
            <w:r w:rsidRPr="003B5944">
              <w:rPr>
                <w:rFonts w:asciiTheme="minorHAnsi" w:hAnsiTheme="minorHAnsi" w:cstheme="minorHAnsi"/>
                <w:sz w:val="20"/>
                <w:szCs w:val="20"/>
              </w:rPr>
              <w:t xml:space="preserve">Please return this form to: </w:t>
            </w:r>
            <w:r>
              <w:rPr>
                <w:rFonts w:asciiTheme="minorHAnsi" w:hAnsiTheme="minorHAnsi" w:cstheme="minorHAnsi"/>
                <w:sz w:val="20"/>
                <w:szCs w:val="20"/>
              </w:rPr>
              <w:t>Ministry for Construction, Tr</w:t>
            </w:r>
            <w:r w:rsidR="00243329">
              <w:rPr>
                <w:rFonts w:asciiTheme="minorHAnsi" w:hAnsiTheme="minorHAnsi" w:cstheme="minorHAnsi"/>
                <w:sz w:val="20"/>
                <w:szCs w:val="20"/>
              </w:rPr>
              <w:t>ansport and Infrastructure</w:t>
            </w:r>
            <w:r>
              <w:rPr>
                <w:rFonts w:asciiTheme="minorHAnsi" w:hAnsiTheme="minorHAnsi" w:cstheme="minorHAnsi"/>
                <w:sz w:val="20"/>
                <w:szCs w:val="20"/>
              </w:rPr>
              <w:t xml:space="preserve"> / PIU</w:t>
            </w:r>
          </w:p>
        </w:tc>
      </w:tr>
    </w:tbl>
    <w:p w14:paraId="3586A8BC" w14:textId="490C726C" w:rsidR="00E749FD" w:rsidRDefault="00E749FD" w:rsidP="00E749FD"/>
    <w:p w14:paraId="52A39B98" w14:textId="77777777" w:rsidR="00967BAB" w:rsidRDefault="00967BAB" w:rsidP="00967BAB">
      <w:pPr>
        <w:pStyle w:val="Heading1"/>
        <w:numPr>
          <w:ilvl w:val="0"/>
          <w:numId w:val="0"/>
        </w:numPr>
        <w:rPr>
          <w:ins w:id="60" w:author="Selma Ljubijankic" w:date="2021-12-10T11:01:00Z"/>
        </w:rPr>
      </w:pPr>
      <w:bookmarkStart w:id="61" w:name="_Toc90026331"/>
      <w:ins w:id="62" w:author="Selma Ljubijankic" w:date="2021-12-10T11:01:00Z">
        <w:r>
          <w:lastRenderedPageBreak/>
          <w:t>ANNEX 2</w:t>
        </w:r>
        <w:bookmarkEnd w:id="61"/>
      </w:ins>
    </w:p>
    <w:p w14:paraId="6994EA10" w14:textId="77777777" w:rsidR="00967BAB" w:rsidRPr="00AD5CF6" w:rsidRDefault="00967BAB" w:rsidP="00967BAB">
      <w:pPr>
        <w:pStyle w:val="Heading2"/>
        <w:numPr>
          <w:ilvl w:val="0"/>
          <w:numId w:val="0"/>
        </w:numPr>
        <w:ind w:left="576" w:hanging="576"/>
        <w:rPr>
          <w:ins w:id="63" w:author="Selma Ljubijankic" w:date="2021-12-10T11:01:00Z"/>
          <w:rFonts w:ascii="Calibri Light" w:hAnsi="Calibri Light" w:cs="Calibri Light"/>
        </w:rPr>
      </w:pPr>
      <w:bookmarkStart w:id="64" w:name="_Toc90026332"/>
      <w:ins w:id="65" w:author="Selma Ljubijankic" w:date="2021-12-10T11:01:00Z">
        <w:r w:rsidRPr="00AD5CF6">
          <w:rPr>
            <w:rFonts w:ascii="Calibri Light" w:hAnsi="Calibri Light" w:cs="Calibri Light"/>
          </w:rPr>
          <w:t>Report on public disclosure and public consultation</w:t>
        </w:r>
        <w:bookmarkEnd w:id="64"/>
      </w:ins>
    </w:p>
    <w:p w14:paraId="10E44B78" w14:textId="77777777" w:rsidR="00967BAB" w:rsidRPr="002745FB" w:rsidRDefault="00967BAB" w:rsidP="00967BAB">
      <w:pPr>
        <w:spacing w:before="240" w:after="240" w:line="240" w:lineRule="auto"/>
        <w:rPr>
          <w:ins w:id="66" w:author="Selma Ljubijankic" w:date="2021-12-10T11:01:00Z"/>
          <w:lang w:val="en-GB"/>
        </w:rPr>
      </w:pPr>
      <w:ins w:id="67" w:author="Selma Ljubijankic" w:date="2021-12-10T11:01:00Z">
        <w:r w:rsidRPr="002745FB">
          <w:rPr>
            <w:lang w:val="en-GB"/>
          </w:rPr>
          <w:t>As required by WB Environmental and Social Standard 10 (ESS10) – Stakeholder Engagement and Information disclosure, during preparation of Draft ESMF, ESCP, RPF, SEP and LMP documents the Borrower carried out public consultations with relevant stakeholders.</w:t>
        </w:r>
      </w:ins>
    </w:p>
    <w:p w14:paraId="21300466" w14:textId="77777777" w:rsidR="00967BAB" w:rsidRPr="002745FB" w:rsidRDefault="00967BAB" w:rsidP="00967BAB">
      <w:pPr>
        <w:spacing w:before="240" w:after="240" w:line="240" w:lineRule="auto"/>
        <w:rPr>
          <w:ins w:id="68" w:author="Selma Ljubijankic" w:date="2021-12-10T11:01:00Z"/>
          <w:lang w:val="en-GB"/>
        </w:rPr>
      </w:pPr>
      <w:ins w:id="69" w:author="Selma Ljubijankic" w:date="2021-12-10T11:01:00Z">
        <w:r w:rsidRPr="002745FB">
          <w:rPr>
            <w:lang w:val="en-GB"/>
          </w:rPr>
          <w:t>Starting from November 18, 2021, The Ministry of Construction, Transport and Infrastructure, Infrastructure, disclosed the Draft ESMF, ESCP, RPF, SEP and LMP documents on its web sites and announced invitation for Public Consultations for the public, bodies and organizations interested in subject documents prepared for LIID Project. Same announcement was published in the daily newspaper with national coverage “</w:t>
        </w:r>
        <w:proofErr w:type="spellStart"/>
        <w:r w:rsidRPr="002745FB">
          <w:rPr>
            <w:lang w:val="en-GB"/>
          </w:rPr>
          <w:t>Politika</w:t>
        </w:r>
        <w:proofErr w:type="spellEnd"/>
        <w:r w:rsidRPr="002745FB">
          <w:rPr>
            <w:lang w:val="en-GB"/>
          </w:rPr>
          <w:t>” on November 18, 2021. Public and other interested parties and organizations were invited to participate in process of public consultation on draft ESMF, ESCP, RPF, SEP and LMP documents.</w:t>
        </w:r>
      </w:ins>
    </w:p>
    <w:p w14:paraId="4A2593AC" w14:textId="77777777" w:rsidR="00967BAB" w:rsidRPr="002745FB" w:rsidRDefault="00967BAB" w:rsidP="00967BAB">
      <w:pPr>
        <w:spacing w:before="240" w:after="240" w:line="240" w:lineRule="auto"/>
        <w:rPr>
          <w:ins w:id="70" w:author="Selma Ljubijankic" w:date="2021-12-10T11:01:00Z"/>
          <w:lang w:val="en-GB"/>
        </w:rPr>
      </w:pPr>
      <w:ins w:id="71" w:author="Selma Ljubijankic" w:date="2021-12-10T11:01:00Z">
        <w:r w:rsidRPr="002745FB">
          <w:rPr>
            <w:lang w:val="en-GB"/>
          </w:rPr>
          <w:t xml:space="preserve">On November 25, 2021, at 12:00 AM (local time), public consultations and presentation of the Draft ESMF, ESCP, RPF, SEP and LMP documents were organized through ZOOM platform, due to pandemic situation. The meeting was attended by a diverse group of 6 stakeholders, namely representatives of </w:t>
        </w:r>
        <w:proofErr w:type="gramStart"/>
        <w:r w:rsidRPr="002745FB">
          <w:rPr>
            <w:lang w:val="en-GB"/>
          </w:rPr>
          <w:t>MCTI,  WB</w:t>
        </w:r>
        <w:proofErr w:type="gramEnd"/>
        <w:r w:rsidRPr="002745FB">
          <w:rPr>
            <w:lang w:val="en-GB"/>
          </w:rPr>
          <w:t xml:space="preserve"> and different local self-governments.</w:t>
        </w:r>
      </w:ins>
    </w:p>
    <w:p w14:paraId="1E9F066D" w14:textId="77777777" w:rsidR="00967BAB" w:rsidRPr="002745FB" w:rsidRDefault="00967BAB" w:rsidP="00967BAB">
      <w:pPr>
        <w:spacing w:before="240" w:after="240" w:line="240" w:lineRule="auto"/>
        <w:rPr>
          <w:ins w:id="72" w:author="Selma Ljubijankic" w:date="2021-12-10T11:01:00Z"/>
          <w:lang w:val="en-GB"/>
        </w:rPr>
      </w:pPr>
      <w:ins w:id="73" w:author="Selma Ljubijankic" w:date="2021-12-10T11:01:00Z">
        <w:r w:rsidRPr="002745FB">
          <w:rPr>
            <w:lang w:val="en-GB"/>
          </w:rPr>
          <w:t xml:space="preserve">The following persons attended: </w:t>
        </w:r>
      </w:ins>
    </w:p>
    <w:p w14:paraId="55C64E60" w14:textId="77777777" w:rsidR="00967BAB" w:rsidRPr="002745FB" w:rsidRDefault="00967BAB" w:rsidP="00967BAB">
      <w:pPr>
        <w:spacing w:before="240" w:after="240" w:line="240" w:lineRule="auto"/>
        <w:rPr>
          <w:ins w:id="74" w:author="Selma Ljubijankic" w:date="2021-12-10T11:01:00Z"/>
          <w:lang w:val="en-GB"/>
        </w:rPr>
      </w:pPr>
      <w:ins w:id="75" w:author="Selma Ljubijankic" w:date="2021-12-10T11:01:00Z">
        <w:r w:rsidRPr="002745FB">
          <w:rPr>
            <w:lang w:val="en-GB"/>
          </w:rPr>
          <w:t>1.          Tijana Živanović, representative of MCTI</w:t>
        </w:r>
      </w:ins>
    </w:p>
    <w:p w14:paraId="33B99D5B" w14:textId="77777777" w:rsidR="00967BAB" w:rsidRPr="002745FB" w:rsidRDefault="00967BAB" w:rsidP="00967BAB">
      <w:pPr>
        <w:spacing w:before="240" w:after="240" w:line="240" w:lineRule="auto"/>
        <w:rPr>
          <w:ins w:id="76" w:author="Selma Ljubijankic" w:date="2021-12-10T11:01:00Z"/>
          <w:lang w:val="en-GB"/>
        </w:rPr>
      </w:pPr>
      <w:ins w:id="77" w:author="Selma Ljubijankic" w:date="2021-12-10T11:01:00Z">
        <w:r w:rsidRPr="002745FB">
          <w:rPr>
            <w:lang w:val="en-GB"/>
          </w:rPr>
          <w:t>2.</w:t>
        </w:r>
        <w:r w:rsidRPr="002745FB">
          <w:rPr>
            <w:lang w:val="en-GB"/>
          </w:rPr>
          <w:tab/>
        </w:r>
        <w:proofErr w:type="spellStart"/>
        <w:r w:rsidRPr="002745FB">
          <w:rPr>
            <w:lang w:val="en-GB"/>
          </w:rPr>
          <w:t>Siniša</w:t>
        </w:r>
        <w:proofErr w:type="spellEnd"/>
        <w:r w:rsidRPr="002745FB">
          <w:rPr>
            <w:lang w:val="en-GB"/>
          </w:rPr>
          <w:t xml:space="preserve"> </w:t>
        </w:r>
        <w:proofErr w:type="spellStart"/>
        <w:r w:rsidRPr="002745FB">
          <w:rPr>
            <w:lang w:val="en-GB"/>
          </w:rPr>
          <w:t>Trkulja</w:t>
        </w:r>
        <w:proofErr w:type="spellEnd"/>
        <w:r w:rsidRPr="002745FB">
          <w:rPr>
            <w:lang w:val="en-GB"/>
          </w:rPr>
          <w:t>, representative of MCTI</w:t>
        </w:r>
      </w:ins>
    </w:p>
    <w:p w14:paraId="72D675C9" w14:textId="77777777" w:rsidR="00967BAB" w:rsidRPr="002745FB" w:rsidRDefault="00967BAB" w:rsidP="00967BAB">
      <w:pPr>
        <w:spacing w:before="240" w:after="240" w:line="240" w:lineRule="auto"/>
        <w:rPr>
          <w:ins w:id="78" w:author="Selma Ljubijankic" w:date="2021-12-10T11:01:00Z"/>
          <w:lang w:val="en-GB"/>
        </w:rPr>
      </w:pPr>
      <w:ins w:id="79" w:author="Selma Ljubijankic" w:date="2021-12-10T11:01:00Z">
        <w:r w:rsidRPr="002745FB">
          <w:rPr>
            <w:lang w:val="en-GB"/>
          </w:rPr>
          <w:t>3.</w:t>
        </w:r>
        <w:r w:rsidRPr="002745FB">
          <w:rPr>
            <w:lang w:val="en-GB"/>
          </w:rPr>
          <w:tab/>
          <w:t xml:space="preserve">Igor </w:t>
        </w:r>
        <w:proofErr w:type="spellStart"/>
        <w:r w:rsidRPr="002745FB">
          <w:rPr>
            <w:lang w:val="en-GB"/>
          </w:rPr>
          <w:t>Miščević</w:t>
        </w:r>
        <w:proofErr w:type="spellEnd"/>
        <w:r w:rsidRPr="002745FB">
          <w:rPr>
            <w:lang w:val="en-GB"/>
          </w:rPr>
          <w:t>, representative of WB</w:t>
        </w:r>
      </w:ins>
    </w:p>
    <w:p w14:paraId="28719609" w14:textId="77777777" w:rsidR="00967BAB" w:rsidRPr="002745FB" w:rsidRDefault="00967BAB" w:rsidP="00967BAB">
      <w:pPr>
        <w:spacing w:before="240" w:after="240" w:line="240" w:lineRule="auto"/>
        <w:rPr>
          <w:ins w:id="80" w:author="Selma Ljubijankic" w:date="2021-12-10T11:01:00Z"/>
          <w:lang w:val="en-GB"/>
        </w:rPr>
      </w:pPr>
      <w:ins w:id="81" w:author="Selma Ljubijankic" w:date="2021-12-10T11:01:00Z">
        <w:r w:rsidRPr="002745FB">
          <w:rPr>
            <w:lang w:val="en-GB"/>
          </w:rPr>
          <w:t>4.</w:t>
        </w:r>
        <w:r w:rsidRPr="002745FB">
          <w:rPr>
            <w:lang w:val="en-GB"/>
          </w:rPr>
          <w:tab/>
          <w:t xml:space="preserve">Vesna </w:t>
        </w:r>
        <w:proofErr w:type="spellStart"/>
        <w:r w:rsidRPr="002745FB">
          <w:rPr>
            <w:lang w:val="en-GB"/>
          </w:rPr>
          <w:t>Šabanović</w:t>
        </w:r>
        <w:proofErr w:type="spellEnd"/>
        <w:r w:rsidRPr="002745FB">
          <w:rPr>
            <w:lang w:val="en-GB"/>
          </w:rPr>
          <w:t>, representative of City Belgrade</w:t>
        </w:r>
      </w:ins>
    </w:p>
    <w:p w14:paraId="28958E0B" w14:textId="77777777" w:rsidR="00967BAB" w:rsidRPr="002745FB" w:rsidRDefault="00967BAB" w:rsidP="00967BAB">
      <w:pPr>
        <w:spacing w:before="240" w:after="240" w:line="240" w:lineRule="auto"/>
        <w:rPr>
          <w:ins w:id="82" w:author="Selma Ljubijankic" w:date="2021-12-10T11:01:00Z"/>
          <w:lang w:val="en-GB"/>
        </w:rPr>
      </w:pPr>
      <w:ins w:id="83" w:author="Selma Ljubijankic" w:date="2021-12-10T11:01:00Z">
        <w:r w:rsidRPr="002745FB">
          <w:rPr>
            <w:lang w:val="en-GB"/>
          </w:rPr>
          <w:t>5.</w:t>
        </w:r>
        <w:r w:rsidRPr="002745FB">
          <w:rPr>
            <w:lang w:val="en-GB"/>
          </w:rPr>
          <w:tab/>
          <w:t xml:space="preserve">Sanja </w:t>
        </w:r>
        <w:proofErr w:type="spellStart"/>
        <w:r w:rsidRPr="002745FB">
          <w:rPr>
            <w:lang w:val="en-GB"/>
          </w:rPr>
          <w:t>Cvetković</w:t>
        </w:r>
        <w:proofErr w:type="spellEnd"/>
        <w:r w:rsidRPr="002745FB">
          <w:rPr>
            <w:lang w:val="en-GB"/>
          </w:rPr>
          <w:t>, representative of City Kragujevac</w:t>
        </w:r>
      </w:ins>
    </w:p>
    <w:p w14:paraId="0C770D5F" w14:textId="77777777" w:rsidR="00967BAB" w:rsidRPr="002745FB" w:rsidRDefault="00967BAB" w:rsidP="00967BAB">
      <w:pPr>
        <w:spacing w:before="240" w:after="240" w:line="240" w:lineRule="auto"/>
        <w:rPr>
          <w:ins w:id="84" w:author="Selma Ljubijankic" w:date="2021-12-10T11:01:00Z"/>
          <w:lang w:val="en-GB"/>
        </w:rPr>
      </w:pPr>
      <w:ins w:id="85" w:author="Selma Ljubijankic" w:date="2021-12-10T11:01:00Z">
        <w:r w:rsidRPr="002745FB">
          <w:rPr>
            <w:lang w:val="en-GB"/>
          </w:rPr>
          <w:t>6.</w:t>
        </w:r>
        <w:r w:rsidRPr="002745FB">
          <w:rPr>
            <w:lang w:val="en-GB"/>
          </w:rPr>
          <w:tab/>
          <w:t xml:space="preserve">Aleksandar </w:t>
        </w:r>
        <w:proofErr w:type="spellStart"/>
        <w:r w:rsidRPr="002745FB">
          <w:rPr>
            <w:lang w:val="en-GB"/>
          </w:rPr>
          <w:t>Perić</w:t>
        </w:r>
        <w:proofErr w:type="spellEnd"/>
        <w:r w:rsidRPr="002745FB">
          <w:rPr>
            <w:lang w:val="en-GB"/>
          </w:rPr>
          <w:t xml:space="preserve">, representative of municipality </w:t>
        </w:r>
        <w:proofErr w:type="spellStart"/>
        <w:r w:rsidRPr="002745FB">
          <w:rPr>
            <w:lang w:val="en-GB"/>
          </w:rPr>
          <w:t>Ljubovija</w:t>
        </w:r>
        <w:proofErr w:type="spellEnd"/>
      </w:ins>
    </w:p>
    <w:p w14:paraId="4E48B307" w14:textId="77777777" w:rsidR="00967BAB" w:rsidRPr="002745FB" w:rsidRDefault="00967BAB" w:rsidP="00967BAB">
      <w:pPr>
        <w:spacing w:before="240" w:after="240" w:line="240" w:lineRule="auto"/>
        <w:rPr>
          <w:ins w:id="86" w:author="Selma Ljubijankic" w:date="2021-12-10T11:01:00Z"/>
          <w:lang w:val="en-GB"/>
        </w:rPr>
      </w:pPr>
    </w:p>
    <w:p w14:paraId="5608F240" w14:textId="77777777" w:rsidR="00967BAB" w:rsidRPr="002745FB" w:rsidRDefault="00967BAB" w:rsidP="00967BAB">
      <w:pPr>
        <w:spacing w:before="240" w:after="240" w:line="240" w:lineRule="auto"/>
        <w:rPr>
          <w:ins w:id="87" w:author="Selma Ljubijankic" w:date="2021-12-10T11:01:00Z"/>
          <w:lang w:val="en-GB"/>
        </w:rPr>
      </w:pPr>
      <w:ins w:id="88" w:author="Selma Ljubijankic" w:date="2021-12-10T11:01:00Z">
        <w:r w:rsidRPr="002745FB">
          <w:rPr>
            <w:lang w:val="en-GB"/>
          </w:rPr>
          <w:t>The consultation consisted of two parts. The first part consisted of general overview of the Environmental and Social Framework (ESF) and the purpose of ESMF, ESCP, RPF, SEP and LMP documents during implementation. In addition, it was emphasized that all activities supported under the Project shall be environmentally and socially sound, sustainable, and consistent with WB ESSs and Serbian national legislation. Project screening procedure and risk classification are explained, as well as legal and administrative framework for Project.</w:t>
        </w:r>
      </w:ins>
    </w:p>
    <w:p w14:paraId="304271DE" w14:textId="77777777" w:rsidR="00967BAB" w:rsidRPr="002745FB" w:rsidRDefault="00967BAB" w:rsidP="00967BAB">
      <w:pPr>
        <w:spacing w:before="240" w:after="240" w:line="240" w:lineRule="auto"/>
        <w:rPr>
          <w:ins w:id="89" w:author="Selma Ljubijankic" w:date="2021-12-10T11:01:00Z"/>
          <w:lang w:val="en-GB"/>
        </w:rPr>
      </w:pPr>
      <w:ins w:id="90" w:author="Selma Ljubijankic" w:date="2021-12-10T11:01:00Z">
        <w:r w:rsidRPr="002745FB">
          <w:rPr>
            <w:lang w:val="en-GB"/>
          </w:rPr>
          <w:t xml:space="preserve">The meeting started according to schedule at 12:00 AM. The Environmental and Social Specialist Mr. </w:t>
        </w:r>
        <w:proofErr w:type="gramStart"/>
        <w:r w:rsidRPr="002745FB">
          <w:rPr>
            <w:lang w:val="en-GB"/>
          </w:rPr>
          <w:t>Nebojsa  Pokimica</w:t>
        </w:r>
        <w:proofErr w:type="gramEnd"/>
        <w:r w:rsidRPr="002745FB">
          <w:rPr>
            <w:lang w:val="en-GB"/>
          </w:rPr>
          <w:t xml:space="preserve"> presented all project documents in details to the interested attendees.</w:t>
        </w:r>
      </w:ins>
    </w:p>
    <w:p w14:paraId="00172BB7" w14:textId="77777777" w:rsidR="00967BAB" w:rsidRPr="002745FB" w:rsidRDefault="00967BAB" w:rsidP="00967BAB">
      <w:pPr>
        <w:spacing w:before="240" w:after="240" w:line="240" w:lineRule="auto"/>
        <w:rPr>
          <w:ins w:id="91" w:author="Selma Ljubijankic" w:date="2021-12-10T11:01:00Z"/>
          <w:lang w:val="en-GB"/>
        </w:rPr>
      </w:pPr>
      <w:ins w:id="92" w:author="Selma Ljubijankic" w:date="2021-12-10T11:01:00Z">
        <w:r w:rsidRPr="002745FB">
          <w:rPr>
            <w:lang w:val="en-GB"/>
          </w:rPr>
          <w:t>Questions and Answers during public presentation and consultations:</w:t>
        </w:r>
      </w:ins>
    </w:p>
    <w:p w14:paraId="13F4CBB2" w14:textId="77777777" w:rsidR="00967BAB" w:rsidRPr="002745FB" w:rsidRDefault="00967BAB" w:rsidP="00967BAB">
      <w:pPr>
        <w:spacing w:before="240" w:after="240" w:line="240" w:lineRule="auto"/>
        <w:rPr>
          <w:ins w:id="93" w:author="Selma Ljubijankic" w:date="2021-12-10T11:01:00Z"/>
          <w:lang w:val="en-GB"/>
        </w:rPr>
      </w:pPr>
      <w:ins w:id="94" w:author="Selma Ljubijankic" w:date="2021-12-10T11:01:00Z">
        <w:r w:rsidRPr="002745FB">
          <w:rPr>
            <w:lang w:val="en-GB"/>
          </w:rPr>
          <w:t xml:space="preserve">Q1. Comments from representative MCTI, </w:t>
        </w:r>
        <w:proofErr w:type="spellStart"/>
        <w:r w:rsidRPr="002745FB">
          <w:rPr>
            <w:lang w:val="en-GB"/>
          </w:rPr>
          <w:t>Tijana</w:t>
        </w:r>
        <w:proofErr w:type="spellEnd"/>
        <w:r w:rsidRPr="002745FB">
          <w:rPr>
            <w:lang w:val="en-GB"/>
          </w:rPr>
          <w:t xml:space="preserve"> </w:t>
        </w:r>
        <w:proofErr w:type="spellStart"/>
        <w:r w:rsidRPr="002745FB">
          <w:rPr>
            <w:lang w:val="en-GB"/>
          </w:rPr>
          <w:t>Zivanovic</w:t>
        </w:r>
        <w:proofErr w:type="spellEnd"/>
        <w:r w:rsidRPr="002745FB">
          <w:rPr>
            <w:lang w:val="en-GB"/>
          </w:rPr>
          <w:t>, was connected with RPF document and Law of housing and needs that same articles of that Law should be mentioned in RPF.</w:t>
        </w:r>
      </w:ins>
    </w:p>
    <w:p w14:paraId="313738B1" w14:textId="77777777" w:rsidR="00967BAB" w:rsidRDefault="00967BAB" w:rsidP="00967BAB">
      <w:pPr>
        <w:spacing w:before="240" w:after="240" w:line="240" w:lineRule="auto"/>
        <w:rPr>
          <w:ins w:id="95" w:author="Selma Ljubijankic" w:date="2021-12-10T11:01:00Z"/>
          <w:lang w:val="en-GB"/>
        </w:rPr>
      </w:pPr>
      <w:ins w:id="96" w:author="Selma Ljubijankic" w:date="2021-12-10T11:01:00Z">
        <w:r w:rsidRPr="002745FB">
          <w:rPr>
            <w:lang w:val="en-GB"/>
          </w:rPr>
          <w:t xml:space="preserve">A1. RPF document will be adjusted with comments.  </w:t>
        </w:r>
      </w:ins>
    </w:p>
    <w:p w14:paraId="2E86BB4F" w14:textId="77777777" w:rsidR="00967BAB" w:rsidRDefault="00967BAB" w:rsidP="00967BAB">
      <w:pPr>
        <w:spacing w:before="240" w:after="240" w:line="240" w:lineRule="auto"/>
        <w:rPr>
          <w:ins w:id="97" w:author="Selma Ljubijankic" w:date="2021-12-10T11:01:00Z"/>
          <w:lang w:val="en-GB"/>
        </w:rPr>
      </w:pPr>
      <w:ins w:id="98" w:author="Selma Ljubijankic" w:date="2021-12-10T11:01:00Z">
        <w:r>
          <w:rPr>
            <w:noProof/>
            <w:lang w:val="en-GB"/>
          </w:rPr>
          <w:lastRenderedPageBreak/>
          <w:drawing>
            <wp:inline distT="0" distB="0" distL="0" distR="0" wp14:anchorId="2B35B637" wp14:editId="469C31A0">
              <wp:extent cx="5944235" cy="46945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694555"/>
                      </a:xfrm>
                      <a:prstGeom prst="rect">
                        <a:avLst/>
                      </a:prstGeom>
                      <a:noFill/>
                    </pic:spPr>
                  </pic:pic>
                </a:graphicData>
              </a:graphic>
            </wp:inline>
          </w:drawing>
        </w:r>
      </w:ins>
    </w:p>
    <w:p w14:paraId="01CC8145" w14:textId="77777777" w:rsidR="00967BAB" w:rsidRDefault="00967BAB" w:rsidP="00967BAB">
      <w:pPr>
        <w:spacing w:before="240" w:after="240" w:line="240" w:lineRule="auto"/>
        <w:rPr>
          <w:ins w:id="99" w:author="Selma Ljubijankic" w:date="2021-12-10T11:01:00Z"/>
          <w:lang w:val="en-GB"/>
        </w:rPr>
      </w:pPr>
    </w:p>
    <w:p w14:paraId="1D87F70E" w14:textId="77777777" w:rsidR="00967BAB" w:rsidRDefault="00967BAB" w:rsidP="00967BAB">
      <w:pPr>
        <w:spacing w:before="240" w:after="240" w:line="240" w:lineRule="auto"/>
        <w:rPr>
          <w:ins w:id="100" w:author="Selma Ljubijankic" w:date="2021-12-10T11:01:00Z"/>
          <w:lang w:val="en-GB"/>
        </w:rPr>
      </w:pPr>
      <w:ins w:id="101" w:author="Selma Ljubijankic" w:date="2021-12-10T11:01:00Z">
        <w:r w:rsidRPr="002745FB">
          <w:rPr>
            <w:lang w:val="en-GB"/>
          </w:rPr>
          <w:t>Picture 1 Screenshot of PC during public consultation through Zoom platform</w:t>
        </w:r>
      </w:ins>
    </w:p>
    <w:p w14:paraId="041D9667" w14:textId="77777777" w:rsidR="00967BAB" w:rsidRDefault="00967BAB" w:rsidP="00967BAB">
      <w:pPr>
        <w:spacing w:before="240" w:after="240" w:line="240" w:lineRule="auto"/>
        <w:rPr>
          <w:ins w:id="102" w:author="Selma Ljubijankic" w:date="2021-12-10T11:01:00Z"/>
          <w:lang w:val="en-GB"/>
        </w:rPr>
      </w:pPr>
    </w:p>
    <w:p w14:paraId="7E1FAE61" w14:textId="77777777" w:rsidR="00967BAB" w:rsidRDefault="00967BAB" w:rsidP="00967BAB">
      <w:pPr>
        <w:spacing w:before="240" w:after="240" w:line="240" w:lineRule="auto"/>
        <w:rPr>
          <w:ins w:id="103" w:author="Selma Ljubijankic" w:date="2021-12-10T11:01:00Z"/>
          <w:lang w:val="en-GB"/>
        </w:rPr>
      </w:pPr>
    </w:p>
    <w:p w14:paraId="2071AB96" w14:textId="77777777" w:rsidR="00967BAB" w:rsidRDefault="00967BAB" w:rsidP="00967BAB">
      <w:pPr>
        <w:spacing w:before="240" w:after="240" w:line="240" w:lineRule="auto"/>
        <w:rPr>
          <w:ins w:id="104" w:author="Selma Ljubijankic" w:date="2021-12-10T11:01:00Z"/>
          <w:lang w:val="en-GB"/>
        </w:rPr>
      </w:pPr>
    </w:p>
    <w:p w14:paraId="43D06625" w14:textId="77777777" w:rsidR="00967BAB" w:rsidRDefault="00967BAB" w:rsidP="00967BAB">
      <w:pPr>
        <w:spacing w:before="240" w:after="240" w:line="240" w:lineRule="auto"/>
        <w:rPr>
          <w:ins w:id="105" w:author="Selma Ljubijankic" w:date="2021-12-10T11:01:00Z"/>
          <w:lang w:val="en-GB"/>
        </w:rPr>
      </w:pPr>
    </w:p>
    <w:p w14:paraId="2CEB6C50" w14:textId="77777777" w:rsidR="00967BAB" w:rsidRDefault="00967BAB" w:rsidP="00967BAB">
      <w:pPr>
        <w:spacing w:before="240" w:after="240" w:line="240" w:lineRule="auto"/>
        <w:rPr>
          <w:ins w:id="106" w:author="Selma Ljubijankic" w:date="2021-12-10T11:01:00Z"/>
          <w:lang w:val="en-GB"/>
        </w:rPr>
      </w:pPr>
    </w:p>
    <w:p w14:paraId="5EA70EDB" w14:textId="77777777" w:rsidR="00967BAB" w:rsidRPr="002745FB" w:rsidRDefault="00967BAB" w:rsidP="00967BAB">
      <w:pPr>
        <w:spacing w:before="240" w:after="240" w:line="240" w:lineRule="auto"/>
        <w:rPr>
          <w:ins w:id="107" w:author="Selma Ljubijankic" w:date="2021-12-10T11:01:00Z"/>
          <w:lang w:val="en-GB"/>
        </w:rPr>
      </w:pPr>
      <w:ins w:id="108" w:author="Selma Ljubijankic" w:date="2021-12-10T11:01:00Z">
        <w:r w:rsidRPr="002745FB">
          <w:rPr>
            <w:lang w:val="en-GB"/>
          </w:rPr>
          <w:t>2. ATTENDANCE SHEET</w:t>
        </w:r>
      </w:ins>
    </w:p>
    <w:p w14:paraId="49F1C093" w14:textId="77777777" w:rsidR="00967BAB" w:rsidRPr="002745FB" w:rsidRDefault="00967BAB" w:rsidP="00967BAB">
      <w:pPr>
        <w:spacing w:before="240" w:after="240" w:line="240" w:lineRule="auto"/>
        <w:rPr>
          <w:ins w:id="109" w:author="Selma Ljubijankic" w:date="2021-12-10T11:01:00Z"/>
          <w:lang w:val="en-GB"/>
        </w:rPr>
      </w:pPr>
      <w:ins w:id="110" w:author="Selma Ljubijankic" w:date="2021-12-10T11:01:00Z">
        <w:r w:rsidRPr="002745FB">
          <w:rPr>
            <w:lang w:val="en-GB"/>
          </w:rPr>
          <w:t>1.          Tijana Živanović, representative of MCTI</w:t>
        </w:r>
      </w:ins>
    </w:p>
    <w:p w14:paraId="5A759926" w14:textId="77777777" w:rsidR="00967BAB" w:rsidRPr="002745FB" w:rsidRDefault="00967BAB" w:rsidP="00967BAB">
      <w:pPr>
        <w:spacing w:before="240" w:after="240" w:line="240" w:lineRule="auto"/>
        <w:rPr>
          <w:ins w:id="111" w:author="Selma Ljubijankic" w:date="2021-12-10T11:01:00Z"/>
          <w:lang w:val="en-GB"/>
        </w:rPr>
      </w:pPr>
      <w:ins w:id="112" w:author="Selma Ljubijankic" w:date="2021-12-10T11:01:00Z">
        <w:r w:rsidRPr="002745FB">
          <w:rPr>
            <w:lang w:val="en-GB"/>
          </w:rPr>
          <w:t>2.</w:t>
        </w:r>
        <w:r w:rsidRPr="002745FB">
          <w:rPr>
            <w:lang w:val="en-GB"/>
          </w:rPr>
          <w:tab/>
        </w:r>
        <w:proofErr w:type="spellStart"/>
        <w:r w:rsidRPr="002745FB">
          <w:rPr>
            <w:lang w:val="en-GB"/>
          </w:rPr>
          <w:t>Siniša</w:t>
        </w:r>
        <w:proofErr w:type="spellEnd"/>
        <w:r w:rsidRPr="002745FB">
          <w:rPr>
            <w:lang w:val="en-GB"/>
          </w:rPr>
          <w:t xml:space="preserve"> </w:t>
        </w:r>
        <w:proofErr w:type="spellStart"/>
        <w:r w:rsidRPr="002745FB">
          <w:rPr>
            <w:lang w:val="en-GB"/>
          </w:rPr>
          <w:t>Trkulja</w:t>
        </w:r>
        <w:proofErr w:type="spellEnd"/>
        <w:r w:rsidRPr="002745FB">
          <w:rPr>
            <w:lang w:val="en-GB"/>
          </w:rPr>
          <w:t>, representative of MCTI</w:t>
        </w:r>
      </w:ins>
    </w:p>
    <w:p w14:paraId="6C812729" w14:textId="77777777" w:rsidR="00967BAB" w:rsidRPr="002745FB" w:rsidRDefault="00967BAB" w:rsidP="00967BAB">
      <w:pPr>
        <w:spacing w:before="240" w:after="240" w:line="240" w:lineRule="auto"/>
        <w:rPr>
          <w:ins w:id="113" w:author="Selma Ljubijankic" w:date="2021-12-10T11:01:00Z"/>
          <w:lang w:val="en-GB"/>
        </w:rPr>
      </w:pPr>
      <w:ins w:id="114" w:author="Selma Ljubijankic" w:date="2021-12-10T11:01:00Z">
        <w:r w:rsidRPr="002745FB">
          <w:rPr>
            <w:lang w:val="en-GB"/>
          </w:rPr>
          <w:t>3.</w:t>
        </w:r>
        <w:r w:rsidRPr="002745FB">
          <w:rPr>
            <w:lang w:val="en-GB"/>
          </w:rPr>
          <w:tab/>
          <w:t xml:space="preserve">Igor </w:t>
        </w:r>
        <w:proofErr w:type="spellStart"/>
        <w:r w:rsidRPr="002745FB">
          <w:rPr>
            <w:lang w:val="en-GB"/>
          </w:rPr>
          <w:t>Miščević</w:t>
        </w:r>
        <w:proofErr w:type="spellEnd"/>
        <w:r w:rsidRPr="002745FB">
          <w:rPr>
            <w:lang w:val="en-GB"/>
          </w:rPr>
          <w:t>, representative of WB</w:t>
        </w:r>
      </w:ins>
    </w:p>
    <w:p w14:paraId="31C8405D" w14:textId="77777777" w:rsidR="00967BAB" w:rsidRPr="002745FB" w:rsidRDefault="00967BAB" w:rsidP="00967BAB">
      <w:pPr>
        <w:spacing w:before="240" w:after="240" w:line="240" w:lineRule="auto"/>
        <w:rPr>
          <w:ins w:id="115" w:author="Selma Ljubijankic" w:date="2021-12-10T11:01:00Z"/>
          <w:lang w:val="en-GB"/>
        </w:rPr>
      </w:pPr>
      <w:ins w:id="116" w:author="Selma Ljubijankic" w:date="2021-12-10T11:01:00Z">
        <w:r w:rsidRPr="002745FB">
          <w:rPr>
            <w:lang w:val="en-GB"/>
          </w:rPr>
          <w:t>4.</w:t>
        </w:r>
        <w:r w:rsidRPr="002745FB">
          <w:rPr>
            <w:lang w:val="en-GB"/>
          </w:rPr>
          <w:tab/>
          <w:t xml:space="preserve">Vesna </w:t>
        </w:r>
        <w:proofErr w:type="spellStart"/>
        <w:r w:rsidRPr="002745FB">
          <w:rPr>
            <w:lang w:val="en-GB"/>
          </w:rPr>
          <w:t>Šabanović</w:t>
        </w:r>
        <w:proofErr w:type="spellEnd"/>
        <w:r w:rsidRPr="002745FB">
          <w:rPr>
            <w:lang w:val="en-GB"/>
          </w:rPr>
          <w:t>, representative of City Belgrade</w:t>
        </w:r>
      </w:ins>
    </w:p>
    <w:p w14:paraId="6A59FBFC" w14:textId="77777777" w:rsidR="00967BAB" w:rsidRPr="002745FB" w:rsidRDefault="00967BAB" w:rsidP="00967BAB">
      <w:pPr>
        <w:spacing w:before="240" w:after="240" w:line="240" w:lineRule="auto"/>
        <w:rPr>
          <w:ins w:id="117" w:author="Selma Ljubijankic" w:date="2021-12-10T11:01:00Z"/>
          <w:lang w:val="en-GB"/>
        </w:rPr>
      </w:pPr>
      <w:ins w:id="118" w:author="Selma Ljubijankic" w:date="2021-12-10T11:01:00Z">
        <w:r w:rsidRPr="002745FB">
          <w:rPr>
            <w:lang w:val="en-GB"/>
          </w:rPr>
          <w:t>5.</w:t>
        </w:r>
        <w:r w:rsidRPr="002745FB">
          <w:rPr>
            <w:lang w:val="en-GB"/>
          </w:rPr>
          <w:tab/>
          <w:t xml:space="preserve">Sanja </w:t>
        </w:r>
        <w:proofErr w:type="spellStart"/>
        <w:r w:rsidRPr="002745FB">
          <w:rPr>
            <w:lang w:val="en-GB"/>
          </w:rPr>
          <w:t>Cvetković</w:t>
        </w:r>
        <w:proofErr w:type="spellEnd"/>
        <w:r w:rsidRPr="002745FB">
          <w:rPr>
            <w:lang w:val="en-GB"/>
          </w:rPr>
          <w:t>, representative of City Kragujevac</w:t>
        </w:r>
      </w:ins>
    </w:p>
    <w:p w14:paraId="1924E856" w14:textId="77777777" w:rsidR="00967BAB" w:rsidRDefault="00967BAB" w:rsidP="00967BAB">
      <w:pPr>
        <w:spacing w:before="240" w:after="240" w:line="240" w:lineRule="auto"/>
        <w:rPr>
          <w:ins w:id="119" w:author="Selma Ljubijankic" w:date="2021-12-10T11:01:00Z"/>
          <w:lang w:val="en-GB"/>
        </w:rPr>
      </w:pPr>
      <w:ins w:id="120" w:author="Selma Ljubijankic" w:date="2021-12-10T11:01:00Z">
        <w:r w:rsidRPr="002745FB">
          <w:rPr>
            <w:lang w:val="en-GB"/>
          </w:rPr>
          <w:lastRenderedPageBreak/>
          <w:t>6.</w:t>
        </w:r>
        <w:r w:rsidRPr="002745FB">
          <w:rPr>
            <w:lang w:val="en-GB"/>
          </w:rPr>
          <w:tab/>
          <w:t xml:space="preserve">Aleksandar </w:t>
        </w:r>
        <w:proofErr w:type="spellStart"/>
        <w:r w:rsidRPr="002745FB">
          <w:rPr>
            <w:lang w:val="en-GB"/>
          </w:rPr>
          <w:t>Perić</w:t>
        </w:r>
        <w:proofErr w:type="spellEnd"/>
        <w:r w:rsidRPr="002745FB">
          <w:rPr>
            <w:lang w:val="en-GB"/>
          </w:rPr>
          <w:t xml:space="preserve">, representative of municipality </w:t>
        </w:r>
        <w:proofErr w:type="spellStart"/>
        <w:r w:rsidRPr="002745FB">
          <w:rPr>
            <w:lang w:val="en-GB"/>
          </w:rPr>
          <w:t>Ljubovija</w:t>
        </w:r>
        <w:proofErr w:type="spellEnd"/>
        <w:r w:rsidRPr="002745FB">
          <w:rPr>
            <w:lang w:val="en-GB"/>
          </w:rPr>
          <w:t xml:space="preserve"> </w:t>
        </w:r>
      </w:ins>
    </w:p>
    <w:p w14:paraId="37F1F366" w14:textId="77777777" w:rsidR="00967BAB" w:rsidRDefault="00967BAB" w:rsidP="00967BAB">
      <w:pPr>
        <w:spacing w:before="240" w:after="240" w:line="240" w:lineRule="auto"/>
        <w:rPr>
          <w:ins w:id="121" w:author="Selma Ljubijankic" w:date="2021-12-10T11:01:00Z"/>
          <w:lang w:val="en-GB"/>
        </w:rPr>
      </w:pPr>
      <w:ins w:id="122" w:author="Selma Ljubijankic" w:date="2021-12-10T11:01:00Z">
        <w:r w:rsidRPr="002745FB">
          <w:rPr>
            <w:lang w:val="en-GB"/>
          </w:rPr>
          <w:t>3. DOCUMENTATION</w:t>
        </w:r>
      </w:ins>
    </w:p>
    <w:p w14:paraId="581366D2" w14:textId="77777777" w:rsidR="00967BAB" w:rsidRDefault="00967BAB" w:rsidP="00967BAB">
      <w:pPr>
        <w:spacing w:before="240" w:after="240" w:line="240" w:lineRule="auto"/>
        <w:rPr>
          <w:ins w:id="123" w:author="Selma Ljubijankic" w:date="2021-12-10T11:01:00Z"/>
          <w:lang w:val="en-GB"/>
        </w:rPr>
      </w:pPr>
      <w:ins w:id="124" w:author="Selma Ljubijankic" w:date="2021-12-10T11:01:00Z">
        <w:r>
          <w:rPr>
            <w:noProof/>
            <w:lang w:val="en-GB"/>
          </w:rPr>
          <w:drawing>
            <wp:inline distT="0" distB="0" distL="0" distR="0" wp14:anchorId="71289233" wp14:editId="3C7DAEE1">
              <wp:extent cx="5334635" cy="6413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635" cy="6413500"/>
                      </a:xfrm>
                      <a:prstGeom prst="rect">
                        <a:avLst/>
                      </a:prstGeom>
                      <a:noFill/>
                    </pic:spPr>
                  </pic:pic>
                </a:graphicData>
              </a:graphic>
            </wp:inline>
          </w:drawing>
        </w:r>
      </w:ins>
    </w:p>
    <w:p w14:paraId="7B5C6D2A" w14:textId="77777777" w:rsidR="00967BAB" w:rsidRDefault="00967BAB" w:rsidP="00967BAB">
      <w:pPr>
        <w:spacing w:before="240" w:after="240" w:line="240" w:lineRule="auto"/>
        <w:rPr>
          <w:ins w:id="125" w:author="Selma Ljubijankic" w:date="2021-12-10T11:01:00Z"/>
          <w:lang w:val="en-GB"/>
        </w:rPr>
      </w:pPr>
      <w:ins w:id="126" w:author="Selma Ljubijankic" w:date="2021-12-10T11:01:00Z">
        <w:r w:rsidRPr="002745FB">
          <w:rPr>
            <w:lang w:val="en-GB"/>
          </w:rPr>
          <w:t>Picture 2 Announcement of public consultation in daily newspaper, (“</w:t>
        </w:r>
        <w:proofErr w:type="spellStart"/>
        <w:r w:rsidRPr="002745FB">
          <w:rPr>
            <w:lang w:val="en-GB"/>
          </w:rPr>
          <w:t>Politika</w:t>
        </w:r>
        <w:proofErr w:type="spellEnd"/>
        <w:r w:rsidRPr="002745FB">
          <w:rPr>
            <w:lang w:val="en-GB"/>
          </w:rPr>
          <w:t>”, November 18, 2021)</w:t>
        </w:r>
      </w:ins>
    </w:p>
    <w:p w14:paraId="23D4CD29" w14:textId="77777777" w:rsidR="00967BAB" w:rsidRDefault="00967BAB" w:rsidP="00967BAB">
      <w:pPr>
        <w:spacing w:before="240" w:after="240" w:line="240" w:lineRule="auto"/>
        <w:rPr>
          <w:ins w:id="127" w:author="Selma Ljubijankic" w:date="2021-12-10T11:01:00Z"/>
          <w:lang w:val="en-GB"/>
        </w:rPr>
      </w:pPr>
    </w:p>
    <w:p w14:paraId="35CF5CC3" w14:textId="77777777" w:rsidR="00967BAB" w:rsidRDefault="00967BAB" w:rsidP="00967BAB">
      <w:pPr>
        <w:spacing w:before="240" w:after="240" w:line="240" w:lineRule="auto"/>
        <w:rPr>
          <w:ins w:id="128" w:author="Selma Ljubijankic" w:date="2021-12-10T11:01:00Z"/>
          <w:lang w:val="en-GB"/>
        </w:rPr>
      </w:pPr>
    </w:p>
    <w:p w14:paraId="6F266786" w14:textId="77777777" w:rsidR="00967BAB" w:rsidRDefault="00967BAB" w:rsidP="00967BAB">
      <w:pPr>
        <w:spacing w:before="240" w:after="240" w:line="240" w:lineRule="auto"/>
        <w:rPr>
          <w:ins w:id="129" w:author="Selma Ljubijankic" w:date="2021-12-10T11:01:00Z"/>
          <w:lang w:val="en-GB"/>
        </w:rPr>
      </w:pPr>
    </w:p>
    <w:p w14:paraId="2F5E72D9" w14:textId="77777777" w:rsidR="00967BAB" w:rsidRDefault="00967BAB" w:rsidP="00967BAB">
      <w:pPr>
        <w:spacing w:before="240" w:after="240" w:line="240" w:lineRule="auto"/>
        <w:rPr>
          <w:ins w:id="130" w:author="Selma Ljubijankic" w:date="2021-12-10T11:01:00Z"/>
          <w:lang w:val="en-GB"/>
        </w:rPr>
      </w:pPr>
      <w:ins w:id="131" w:author="Selma Ljubijankic" w:date="2021-12-10T11:01:00Z">
        <w:r>
          <w:rPr>
            <w:noProof/>
            <w:lang w:val="en-GB"/>
          </w:rPr>
          <w:lastRenderedPageBreak/>
          <w:drawing>
            <wp:inline distT="0" distB="0" distL="0" distR="0" wp14:anchorId="3CAACD6C" wp14:editId="7F978059">
              <wp:extent cx="5944235" cy="49136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4913630"/>
                      </a:xfrm>
                      <a:prstGeom prst="rect">
                        <a:avLst/>
                      </a:prstGeom>
                      <a:noFill/>
                    </pic:spPr>
                  </pic:pic>
                </a:graphicData>
              </a:graphic>
            </wp:inline>
          </w:drawing>
        </w:r>
      </w:ins>
    </w:p>
    <w:p w14:paraId="5568A95A" w14:textId="77777777" w:rsidR="00967BAB" w:rsidRDefault="00967BAB" w:rsidP="00967BAB">
      <w:pPr>
        <w:spacing w:before="240" w:after="240" w:line="240" w:lineRule="auto"/>
        <w:rPr>
          <w:ins w:id="132" w:author="Selma Ljubijankic" w:date="2021-12-10T11:01:00Z"/>
          <w:lang w:val="en-GB"/>
        </w:rPr>
      </w:pPr>
      <w:ins w:id="133" w:author="Selma Ljubijankic" w:date="2021-12-10T11:01:00Z">
        <w:r w:rsidRPr="002745FB">
          <w:rPr>
            <w:lang w:val="en-GB"/>
          </w:rPr>
          <w:t>Picture 3 Announcement of public consultation on the MCTI web site on November 18,2021, English</w:t>
        </w:r>
      </w:ins>
    </w:p>
    <w:p w14:paraId="1751A49A" w14:textId="77777777" w:rsidR="00534DB6" w:rsidRDefault="00534DB6" w:rsidP="00534DB6">
      <w:pPr>
        <w:spacing w:before="240" w:after="240" w:line="240" w:lineRule="auto"/>
        <w:rPr>
          <w:lang w:val="en-GB"/>
        </w:rPr>
      </w:pPr>
    </w:p>
    <w:p w14:paraId="32245906" w14:textId="77777777" w:rsidR="00534DB6" w:rsidRDefault="00534DB6" w:rsidP="00534DB6">
      <w:pPr>
        <w:spacing w:before="240" w:after="240" w:line="240" w:lineRule="auto"/>
        <w:rPr>
          <w:lang w:val="en-GB"/>
        </w:rPr>
      </w:pPr>
    </w:p>
    <w:p w14:paraId="3778140C" w14:textId="77777777" w:rsidR="00534DB6" w:rsidRDefault="00534DB6" w:rsidP="00534DB6">
      <w:pPr>
        <w:spacing w:before="240" w:after="240" w:line="240" w:lineRule="auto"/>
        <w:rPr>
          <w:lang w:val="en-GB"/>
        </w:rPr>
      </w:pPr>
    </w:p>
    <w:p w14:paraId="14A5D42C" w14:textId="77777777" w:rsidR="00534DB6" w:rsidRDefault="00534DB6" w:rsidP="00534DB6">
      <w:pPr>
        <w:spacing w:before="240" w:after="240" w:line="240" w:lineRule="auto"/>
        <w:rPr>
          <w:lang w:val="en-GB"/>
        </w:rPr>
      </w:pPr>
    </w:p>
    <w:p w14:paraId="38C95E39" w14:textId="77777777" w:rsidR="00534DB6" w:rsidRDefault="00534DB6" w:rsidP="00534DB6">
      <w:pPr>
        <w:spacing w:before="240" w:after="240" w:line="240" w:lineRule="auto"/>
        <w:rPr>
          <w:lang w:val="en-GB"/>
        </w:rPr>
      </w:pPr>
    </w:p>
    <w:p w14:paraId="20307A10" w14:textId="77777777" w:rsidR="00534DB6" w:rsidRDefault="00534DB6" w:rsidP="00534DB6">
      <w:pPr>
        <w:spacing w:before="240" w:after="240" w:line="240" w:lineRule="auto"/>
        <w:rPr>
          <w:lang w:val="en-GB"/>
        </w:rPr>
      </w:pPr>
    </w:p>
    <w:p w14:paraId="7EC78AFB" w14:textId="77777777" w:rsidR="00534DB6" w:rsidRDefault="00534DB6" w:rsidP="00534DB6">
      <w:pPr>
        <w:spacing w:before="240" w:after="240" w:line="240" w:lineRule="auto"/>
        <w:rPr>
          <w:lang w:val="en-GB"/>
        </w:rPr>
      </w:pPr>
    </w:p>
    <w:p w14:paraId="482BB0DA" w14:textId="77777777" w:rsidR="00534DB6" w:rsidRDefault="00534DB6" w:rsidP="00534DB6">
      <w:pPr>
        <w:spacing w:before="240" w:after="240" w:line="240" w:lineRule="auto"/>
        <w:rPr>
          <w:lang w:val="en-GB"/>
        </w:rPr>
      </w:pPr>
    </w:p>
    <w:p w14:paraId="4F2C63CD" w14:textId="77777777" w:rsidR="00534DB6" w:rsidRDefault="00534DB6" w:rsidP="00534DB6">
      <w:pPr>
        <w:spacing w:before="240" w:after="240" w:line="240" w:lineRule="auto"/>
        <w:rPr>
          <w:lang w:val="en-GB"/>
        </w:rPr>
      </w:pPr>
    </w:p>
    <w:p w14:paraId="74FD89AF" w14:textId="77777777" w:rsidR="00534DB6" w:rsidRDefault="00534DB6" w:rsidP="00534DB6">
      <w:pPr>
        <w:spacing w:before="240" w:after="240" w:line="240" w:lineRule="auto"/>
        <w:rPr>
          <w:lang w:val="en-GB"/>
        </w:rPr>
      </w:pPr>
      <w:r>
        <w:rPr>
          <w:noProof/>
          <w:lang w:val="en-GB"/>
        </w:rPr>
        <w:lastRenderedPageBreak/>
        <w:drawing>
          <wp:inline distT="0" distB="0" distL="0" distR="0" wp14:anchorId="7682F5ED" wp14:editId="19217FAF">
            <wp:extent cx="5944235" cy="4752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4752975"/>
                    </a:xfrm>
                    <a:prstGeom prst="rect">
                      <a:avLst/>
                    </a:prstGeom>
                    <a:noFill/>
                  </pic:spPr>
                </pic:pic>
              </a:graphicData>
            </a:graphic>
          </wp:inline>
        </w:drawing>
      </w:r>
    </w:p>
    <w:p w14:paraId="3D97F317" w14:textId="77777777" w:rsidR="00534DB6" w:rsidRDefault="00534DB6" w:rsidP="00534DB6">
      <w:pPr>
        <w:spacing w:before="240" w:after="240" w:line="240" w:lineRule="auto"/>
        <w:rPr>
          <w:lang w:val="en-GB"/>
        </w:rPr>
      </w:pPr>
    </w:p>
    <w:p w14:paraId="09557E38" w14:textId="77777777" w:rsidR="00534DB6" w:rsidRPr="00965A85" w:rsidRDefault="00534DB6" w:rsidP="00534DB6">
      <w:pPr>
        <w:spacing w:before="240" w:after="240" w:line="240" w:lineRule="auto"/>
        <w:rPr>
          <w:lang w:val="sr-Latn-RS"/>
        </w:rPr>
      </w:pPr>
      <w:r w:rsidRPr="002745FB">
        <w:rPr>
          <w:lang w:val="en-GB"/>
        </w:rPr>
        <w:t>Picture 4 Announcement of public consultation on the MCTI web site on November 18,2021, Serbian</w:t>
      </w:r>
    </w:p>
    <w:p w14:paraId="7D8E8640" w14:textId="77777777" w:rsidR="00534DB6" w:rsidRPr="00E749FD" w:rsidRDefault="00534DB6" w:rsidP="00E749FD"/>
    <w:sectPr w:rsidR="00534DB6" w:rsidRPr="00E749FD" w:rsidSect="00760E9B">
      <w:pgSz w:w="11907" w:h="16839" w:code="9"/>
      <w:pgMar w:top="1440" w:right="1440" w:bottom="1440" w:left="1440"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6F153" w14:textId="77777777" w:rsidR="00DB4A90" w:rsidRDefault="00DB4A90" w:rsidP="00CE56DD">
      <w:pPr>
        <w:spacing w:after="0" w:line="240" w:lineRule="auto"/>
      </w:pPr>
      <w:r>
        <w:separator/>
      </w:r>
    </w:p>
  </w:endnote>
  <w:endnote w:type="continuationSeparator" w:id="0">
    <w:p w14:paraId="7D32340F" w14:textId="77777777" w:rsidR="00DB4A90" w:rsidRDefault="00DB4A90" w:rsidP="00CE5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roman"/>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56C09" w14:textId="77777777" w:rsidR="003A4EEE" w:rsidRDefault="003A4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256134"/>
      <w:docPartObj>
        <w:docPartGallery w:val="Page Numbers (Bottom of Page)"/>
        <w:docPartUnique/>
      </w:docPartObj>
    </w:sdtPr>
    <w:sdtEndPr/>
    <w:sdtContent>
      <w:p w14:paraId="42674700" w14:textId="77777777" w:rsidR="008378C6" w:rsidRDefault="0094109A">
        <w:pPr>
          <w:pStyle w:val="Footer"/>
          <w:jc w:val="right"/>
        </w:pPr>
        <w:r>
          <w:fldChar w:fldCharType="begin"/>
        </w:r>
        <w:r>
          <w:instrText>PAGE   \* MERGEFORMAT</w:instrText>
        </w:r>
        <w:r>
          <w:fldChar w:fldCharType="separate"/>
        </w:r>
        <w:r w:rsidR="00B80397">
          <w:rPr>
            <w:noProof/>
          </w:rPr>
          <w:t>2</w:t>
        </w:r>
        <w:r>
          <w:rPr>
            <w:noProof/>
          </w:rPr>
          <w:fldChar w:fldCharType="end"/>
        </w:r>
      </w:p>
    </w:sdtContent>
  </w:sdt>
  <w:p w14:paraId="0F1BAF8F" w14:textId="77777777" w:rsidR="008378C6" w:rsidRDefault="008378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323446"/>
      <w:docPartObj>
        <w:docPartGallery w:val="Page Numbers (Bottom of Page)"/>
        <w:docPartUnique/>
      </w:docPartObj>
    </w:sdtPr>
    <w:sdtEndPr>
      <w:rPr>
        <w:noProof/>
      </w:rPr>
    </w:sdtEndPr>
    <w:sdtContent>
      <w:p w14:paraId="3FCFE71A" w14:textId="5E963572" w:rsidR="00760E9B" w:rsidRDefault="00760E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82F8D3" w14:textId="77777777" w:rsidR="00760E9B" w:rsidRDefault="00760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7570E" w14:textId="77777777" w:rsidR="00DB4A90" w:rsidRDefault="00DB4A90" w:rsidP="00CE56DD">
      <w:pPr>
        <w:spacing w:after="0" w:line="240" w:lineRule="auto"/>
      </w:pPr>
      <w:r>
        <w:separator/>
      </w:r>
    </w:p>
  </w:footnote>
  <w:footnote w:type="continuationSeparator" w:id="0">
    <w:p w14:paraId="0DC873D1" w14:textId="77777777" w:rsidR="00DB4A90" w:rsidRDefault="00DB4A90" w:rsidP="00CE5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8CAB" w14:textId="77777777" w:rsidR="003A4EEE" w:rsidRDefault="003A4E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E42E3" w14:textId="4544FF54" w:rsidR="008378C6" w:rsidRPr="00453C42" w:rsidRDefault="00DB4A90">
    <w:pPr>
      <w:pStyle w:val="Header"/>
      <w:rPr>
        <w:rFonts w:asciiTheme="minorHAnsi" w:hAnsiTheme="minorHAnsi" w:cstheme="minorHAnsi"/>
        <w:color w:val="398E98"/>
        <w:sz w:val="20"/>
        <w:szCs w:val="20"/>
      </w:rPr>
    </w:pPr>
    <w:sdt>
      <w:sdtPr>
        <w:rPr>
          <w:rFonts w:asciiTheme="minorHAnsi" w:eastAsiaTheme="majorEastAsia" w:hAnsiTheme="minorHAnsi" w:cstheme="minorHAnsi"/>
          <w:color w:val="398E98"/>
          <w:sz w:val="20"/>
          <w:szCs w:val="20"/>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8378C6" w:rsidRPr="00453C42">
          <w:rPr>
            <w:rFonts w:asciiTheme="minorHAnsi" w:eastAsiaTheme="majorEastAsia" w:hAnsiTheme="minorHAnsi" w:cstheme="minorHAnsi"/>
            <w:color w:val="398E98"/>
            <w:sz w:val="20"/>
            <w:szCs w:val="20"/>
            <w:lang w:val="bs-Latn-BA"/>
          </w:rPr>
          <w:t>Stakeholder Engage</w:t>
        </w:r>
        <w:r w:rsidR="008378C6">
          <w:rPr>
            <w:rFonts w:asciiTheme="minorHAnsi" w:eastAsiaTheme="majorEastAsia" w:hAnsiTheme="minorHAnsi" w:cstheme="minorHAnsi"/>
            <w:color w:val="398E98"/>
            <w:sz w:val="20"/>
            <w:szCs w:val="20"/>
            <w:lang w:val="bs-Latn-BA"/>
          </w:rPr>
          <w:t>ment</w:t>
        </w:r>
        <w:r w:rsidR="008378C6" w:rsidRPr="00453C42">
          <w:rPr>
            <w:rFonts w:asciiTheme="minorHAnsi" w:eastAsiaTheme="majorEastAsia" w:hAnsiTheme="minorHAnsi" w:cstheme="minorHAnsi"/>
            <w:color w:val="398E98"/>
            <w:sz w:val="20"/>
            <w:szCs w:val="20"/>
            <w:lang w:val="bs-Latn-BA"/>
          </w:rPr>
          <w:t xml:space="preserve"> </w:t>
        </w:r>
        <w:r w:rsidR="008378C6">
          <w:rPr>
            <w:rFonts w:asciiTheme="minorHAnsi" w:eastAsiaTheme="majorEastAsia" w:hAnsiTheme="minorHAnsi" w:cstheme="minorHAnsi"/>
            <w:color w:val="398E98"/>
            <w:sz w:val="20"/>
            <w:szCs w:val="20"/>
            <w:lang w:val="bs-Latn-BA"/>
          </w:rPr>
          <w:t xml:space="preserve">Plan </w:t>
        </w:r>
        <w:r w:rsidR="001460A8">
          <w:rPr>
            <w:rFonts w:asciiTheme="minorHAnsi" w:eastAsiaTheme="majorEastAsia" w:hAnsiTheme="minorHAnsi" w:cstheme="minorHAnsi"/>
            <w:color w:val="398E98"/>
            <w:sz w:val="20"/>
            <w:szCs w:val="20"/>
            <w:lang w:val="bs-Latn-BA"/>
          </w:rPr>
          <w:t>–</w:t>
        </w:r>
        <w:r w:rsidR="008378C6" w:rsidRPr="00453C42">
          <w:rPr>
            <w:rFonts w:asciiTheme="minorHAnsi" w:eastAsiaTheme="majorEastAsia" w:hAnsiTheme="minorHAnsi" w:cstheme="minorHAnsi"/>
            <w:color w:val="398E98"/>
            <w:sz w:val="20"/>
            <w:szCs w:val="20"/>
            <w:lang w:val="bs-Latn-BA"/>
          </w:rPr>
          <w:t xml:space="preserve"> </w:t>
        </w:r>
        <w:r w:rsidR="00243329">
          <w:rPr>
            <w:rFonts w:asciiTheme="minorHAnsi" w:eastAsiaTheme="majorEastAsia" w:hAnsiTheme="minorHAnsi" w:cstheme="minorHAnsi"/>
            <w:color w:val="398E98"/>
            <w:sz w:val="20"/>
            <w:szCs w:val="20"/>
            <w:lang w:val="bs-Latn-BA"/>
          </w:rPr>
          <w:t>final</w:t>
        </w:r>
        <w:r w:rsidR="001460A8">
          <w:rPr>
            <w:rFonts w:asciiTheme="minorHAnsi" w:eastAsiaTheme="majorEastAsia" w:hAnsiTheme="minorHAnsi" w:cstheme="minorHAnsi"/>
            <w:color w:val="398E98"/>
            <w:sz w:val="20"/>
            <w:szCs w:val="20"/>
            <w:lang w:val="bs-Latn-BA"/>
          </w:rPr>
          <w:t xml:space="preserve"> version</w:t>
        </w:r>
      </w:sdtContent>
    </w:sdt>
    <w:r w:rsidR="008378C6" w:rsidRPr="00453C42">
      <w:rPr>
        <w:rFonts w:asciiTheme="minorHAnsi" w:eastAsiaTheme="majorEastAsia" w:hAnsiTheme="minorHAnsi" w:cstheme="minorHAnsi"/>
        <w:color w:val="398E98"/>
        <w:sz w:val="24"/>
        <w:szCs w:val="24"/>
      </w:rPr>
      <w:ptab w:relativeTo="margin" w:alignment="right" w:leader="none"/>
    </w:r>
    <w:sdt>
      <w:sdtPr>
        <w:rPr>
          <w:rFonts w:asciiTheme="minorHAnsi" w:eastAsiaTheme="majorEastAsia" w:hAnsiTheme="minorHAnsi" w:cstheme="minorHAnsi"/>
          <w:color w:val="398E98"/>
          <w:sz w:val="20"/>
          <w:szCs w:val="20"/>
        </w:rPr>
        <w:alias w:val="Date"/>
        <w:id w:val="78404859"/>
        <w:dataBinding w:prefixMappings="xmlns:ns0='http://schemas.microsoft.com/office/2006/coverPageProps'" w:xpath="/ns0:CoverPageProperties[1]/ns0:PublishDate[1]" w:storeItemID="{55AF091B-3C7A-41E3-B477-F2FDAA23CFDA}"/>
        <w:date w:fullDate="2021-12-01T00:00:00Z">
          <w:dateFormat w:val="MMMM d, yyyy"/>
          <w:lid w:val="en-US"/>
          <w:storeMappedDataAs w:val="dateTime"/>
          <w:calendar w:val="gregorian"/>
        </w:date>
      </w:sdtPr>
      <w:sdtEndPr/>
      <w:sdtContent>
        <w:r w:rsidR="00A54030">
          <w:rPr>
            <w:rFonts w:asciiTheme="minorHAnsi" w:eastAsiaTheme="majorEastAsia" w:hAnsiTheme="minorHAnsi" w:cstheme="minorHAnsi"/>
            <w:color w:val="398E98"/>
            <w:sz w:val="20"/>
            <w:szCs w:val="20"/>
          </w:rPr>
          <w:t>December 1, 2021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B080C" w14:textId="77777777" w:rsidR="003A4EEE" w:rsidRDefault="003A4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 o:bullet="t">
        <v:imagedata r:id="rId1" o:title="image1"/>
      </v:shape>
    </w:pict>
  </w:numPicBullet>
  <w:numPicBullet w:numPicBulletId="1">
    <w:pict>
      <v:shape id="_x0000_i1030" type="#_x0000_t75" style="width:11.25pt;height:11.25pt;visibility:visible" o:bullet="t">
        <v:imagedata r:id="rId2" o:title="image2"/>
      </v:shape>
    </w:pict>
  </w:numPicBullet>
  <w:abstractNum w:abstractNumId="0" w15:restartNumberingAfterBreak="0">
    <w:nsid w:val="004E5A30"/>
    <w:multiLevelType w:val="hybridMultilevel"/>
    <w:tmpl w:val="42DC41AC"/>
    <w:styleLink w:val="ImportedStyle39"/>
    <w:lvl w:ilvl="0" w:tplc="E9B2F0B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0E8BC5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57EDC9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BC8A85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AD01C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4C18B1D4">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A7F012A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75646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110E488">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1CC309B"/>
    <w:multiLevelType w:val="hybridMultilevel"/>
    <w:tmpl w:val="9F8ADF34"/>
    <w:lvl w:ilvl="0" w:tplc="848C6384">
      <w:start w:val="1"/>
      <w:numFmt w:val="bullet"/>
      <w:pStyle w:val="ListParagraph"/>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573D9"/>
    <w:multiLevelType w:val="multilevel"/>
    <w:tmpl w:val="C30C18A8"/>
    <w:styleLink w:val="ImportedStyle191"/>
    <w:lvl w:ilvl="0">
      <w:start w:val="1"/>
      <w:numFmt w:val="decimal"/>
      <w:lvlText w:val="%1"/>
      <w:lvlJc w:val="left"/>
      <w:pPr>
        <w:ind w:left="432" w:hanging="432"/>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1A27B5"/>
    <w:multiLevelType w:val="hybridMultilevel"/>
    <w:tmpl w:val="F5A8EC96"/>
    <w:styleLink w:val="ImportedStyle44"/>
    <w:lvl w:ilvl="0" w:tplc="C1DA6E60">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BA85AA">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3D0EE02">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6E7DB2">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72F50E">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9AAAB4A">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1804BCC">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97AFF5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434B5B4">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87C2571"/>
    <w:multiLevelType w:val="hybridMultilevel"/>
    <w:tmpl w:val="0D8E3D66"/>
    <w:styleLink w:val="ImportedStyle29"/>
    <w:lvl w:ilvl="0" w:tplc="FB86084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D02E1D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6032C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4C4CF1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B9AB21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CFF6C3B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896C69E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974484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D15A13B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10663FB8"/>
    <w:multiLevelType w:val="hybridMultilevel"/>
    <w:tmpl w:val="924A8C88"/>
    <w:styleLink w:val="ImportedStyle23"/>
    <w:lvl w:ilvl="0" w:tplc="A942D9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D601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14664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ED63A9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C56A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01EA7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8EFA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76A59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75C1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17C7F0F"/>
    <w:multiLevelType w:val="hybridMultilevel"/>
    <w:tmpl w:val="67EAFDA0"/>
    <w:styleLink w:val="ImportedStyle14"/>
    <w:lvl w:ilvl="0" w:tplc="912EFD0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6D84BE7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7ED4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6A96722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ACB4E3A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601A254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2887E8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EAF0B7C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E4CA11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23541D1"/>
    <w:multiLevelType w:val="hybridMultilevel"/>
    <w:tmpl w:val="3CE692F6"/>
    <w:styleLink w:val="ImportedStyle18"/>
    <w:lvl w:ilvl="0" w:tplc="7B9A58A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6B443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140A8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D4A9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62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F45A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F9434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21CD0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6AF3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4EC49AC"/>
    <w:multiLevelType w:val="hybridMultilevel"/>
    <w:tmpl w:val="CBAC32F8"/>
    <w:lvl w:ilvl="0" w:tplc="F9FCF758">
      <w:start w:val="1"/>
      <w:numFmt w:val="bullet"/>
      <w:lvlText w:val=""/>
      <w:lvlJc w:val="left"/>
      <w:pPr>
        <w:ind w:left="720" w:hanging="360"/>
      </w:pPr>
      <w:rPr>
        <w:rFonts w:ascii="Wingdings" w:hAnsi="Wingdings" w:hint="default"/>
        <w:color w:val="31849B" w:themeColor="accent5" w:themeShade="BF"/>
      </w:rPr>
    </w:lvl>
    <w:lvl w:ilvl="1" w:tplc="DC8EB29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92162"/>
    <w:multiLevelType w:val="hybridMultilevel"/>
    <w:tmpl w:val="E00813DC"/>
    <w:styleLink w:val="ImportedStyle21"/>
    <w:lvl w:ilvl="0" w:tplc="39086454">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714EA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CE2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36AD0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3623F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D8A4F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1866E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44E6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CE1E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587088F"/>
    <w:multiLevelType w:val="hybridMultilevel"/>
    <w:tmpl w:val="F5F6A370"/>
    <w:styleLink w:val="ImportedStyle12"/>
    <w:lvl w:ilvl="0" w:tplc="940AD2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E901BB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2CB2066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21ECAF3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3869FB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B78311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72FA47D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4AFC8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A0EE4AD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6EC7F1B"/>
    <w:multiLevelType w:val="hybridMultilevel"/>
    <w:tmpl w:val="F5707646"/>
    <w:lvl w:ilvl="0" w:tplc="F9FCF758">
      <w:start w:val="1"/>
      <w:numFmt w:val="bullet"/>
      <w:lvlText w:val=""/>
      <w:lvlJc w:val="left"/>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23534F6E"/>
    <w:multiLevelType w:val="hybridMultilevel"/>
    <w:tmpl w:val="F4064536"/>
    <w:styleLink w:val="ImportedStyle331"/>
    <w:lvl w:ilvl="0" w:tplc="03F882E0">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2E23B6">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DE60F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5330D9A0">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780C60C">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4F98CB2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2880301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522132">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E1075D6">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23B5118A"/>
    <w:multiLevelType w:val="hybridMultilevel"/>
    <w:tmpl w:val="1A3AA39A"/>
    <w:lvl w:ilvl="0" w:tplc="577236B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41901"/>
    <w:multiLevelType w:val="hybridMultilevel"/>
    <w:tmpl w:val="E05E2852"/>
    <w:styleLink w:val="ImportedStyle49"/>
    <w:lvl w:ilvl="0" w:tplc="58E00CF0">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AC0608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158EE8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8C4A90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240112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6B89656">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C598EA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452E6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BEE33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2C283075"/>
    <w:multiLevelType w:val="hybridMultilevel"/>
    <w:tmpl w:val="45CE81F4"/>
    <w:styleLink w:val="ImportedStyle52"/>
    <w:lvl w:ilvl="0" w:tplc="0BDE9656">
      <w:start w:val="1"/>
      <w:numFmt w:val="bullet"/>
      <w:lvlText w:val="▪"/>
      <w:lvlJc w:val="left"/>
      <w:pPr>
        <w:ind w:left="7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1" w:tplc="DCB47C34">
      <w:start w:val="1"/>
      <w:numFmt w:val="bullet"/>
      <w:lvlText w:val="□"/>
      <w:lvlJc w:val="left"/>
      <w:pPr>
        <w:ind w:left="14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2" w:tplc="4A6EBB2A">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3" w:tplc="BD88AB8A">
      <w:start w:val="1"/>
      <w:numFmt w:val="bullet"/>
      <w:lvlText w:val="•"/>
      <w:lvlJc w:val="left"/>
      <w:pPr>
        <w:ind w:left="29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4" w:tplc="55946B32">
      <w:start w:val="1"/>
      <w:numFmt w:val="bullet"/>
      <w:lvlText w:val="□"/>
      <w:lvlJc w:val="left"/>
      <w:pPr>
        <w:ind w:left="364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5" w:tplc="CD909EF6">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6" w:tplc="C088B1BA">
      <w:start w:val="1"/>
      <w:numFmt w:val="bullet"/>
      <w:lvlText w:val="•"/>
      <w:lvlJc w:val="left"/>
      <w:pPr>
        <w:ind w:left="50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7" w:tplc="D05C00CA">
      <w:start w:val="1"/>
      <w:numFmt w:val="bullet"/>
      <w:lvlText w:val="□"/>
      <w:lvlJc w:val="left"/>
      <w:pPr>
        <w:ind w:left="58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8" w:tplc="959C24B6">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abstractNum>
  <w:abstractNum w:abstractNumId="18" w15:restartNumberingAfterBreak="0">
    <w:nsid w:val="307A7639"/>
    <w:multiLevelType w:val="hybridMultilevel"/>
    <w:tmpl w:val="7E7E32BC"/>
    <w:styleLink w:val="ImportedStyle131"/>
    <w:lvl w:ilvl="0" w:tplc="BE020DFC">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BFDAA07A">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E9C258EE">
      <w:start w:val="1"/>
      <w:numFmt w:val="lowerRoman"/>
      <w:lvlText w:val="%3."/>
      <w:lvlJc w:val="left"/>
      <w:pPr>
        <w:ind w:left="1724" w:hanging="219"/>
      </w:pPr>
      <w:rPr>
        <w:rFonts w:hAnsi="Arial Unicode MS"/>
        <w:caps w:val="0"/>
        <w:smallCaps w:val="0"/>
        <w:strike w:val="0"/>
        <w:dstrike w:val="0"/>
        <w:color w:val="000000"/>
        <w:spacing w:val="0"/>
        <w:w w:val="100"/>
        <w:kern w:val="0"/>
        <w:position w:val="0"/>
        <w:highlight w:val="none"/>
        <w:vertAlign w:val="baseline"/>
      </w:rPr>
    </w:lvl>
    <w:lvl w:ilvl="3" w:tplc="02C4503C">
      <w:start w:val="1"/>
      <w:numFmt w:val="decimal"/>
      <w:lvlText w:val="%4."/>
      <w:lvlJc w:val="left"/>
      <w:pPr>
        <w:ind w:left="709" w:hanging="284"/>
      </w:pPr>
      <w:rPr>
        <w:rFonts w:hAnsi="Arial Unicode MS"/>
        <w:caps w:val="0"/>
        <w:smallCaps w:val="0"/>
        <w:strike w:val="0"/>
        <w:dstrike w:val="0"/>
        <w:color w:val="000000"/>
        <w:spacing w:val="0"/>
        <w:w w:val="100"/>
        <w:kern w:val="0"/>
        <w:position w:val="0"/>
        <w:highlight w:val="none"/>
        <w:vertAlign w:val="baseline"/>
      </w:rPr>
    </w:lvl>
    <w:lvl w:ilvl="4" w:tplc="6B6C7A70">
      <w:start w:val="1"/>
      <w:numFmt w:val="lowerLetter"/>
      <w:lvlText w:val="%5."/>
      <w:lvlJc w:val="left"/>
      <w:pPr>
        <w:ind w:left="1429" w:hanging="284"/>
      </w:pPr>
      <w:rPr>
        <w:rFonts w:hAnsi="Arial Unicode MS"/>
        <w:caps w:val="0"/>
        <w:smallCaps w:val="0"/>
        <w:strike w:val="0"/>
        <w:dstrike w:val="0"/>
        <w:color w:val="000000"/>
        <w:spacing w:val="0"/>
        <w:w w:val="100"/>
        <w:kern w:val="0"/>
        <w:position w:val="0"/>
        <w:highlight w:val="none"/>
        <w:vertAlign w:val="baseline"/>
      </w:rPr>
    </w:lvl>
    <w:lvl w:ilvl="5" w:tplc="A78088F6">
      <w:start w:val="1"/>
      <w:numFmt w:val="lowerRoman"/>
      <w:lvlText w:val="%6."/>
      <w:lvlJc w:val="left"/>
      <w:pPr>
        <w:ind w:left="2149" w:hanging="219"/>
      </w:pPr>
      <w:rPr>
        <w:rFonts w:hAnsi="Arial Unicode MS"/>
        <w:caps w:val="0"/>
        <w:smallCaps w:val="0"/>
        <w:strike w:val="0"/>
        <w:dstrike w:val="0"/>
        <w:color w:val="000000"/>
        <w:spacing w:val="0"/>
        <w:w w:val="100"/>
        <w:kern w:val="0"/>
        <w:position w:val="0"/>
        <w:highlight w:val="none"/>
        <w:vertAlign w:val="baseline"/>
      </w:rPr>
    </w:lvl>
    <w:lvl w:ilvl="6" w:tplc="C3400EBE">
      <w:start w:val="1"/>
      <w:numFmt w:val="decimal"/>
      <w:lvlText w:val="%7."/>
      <w:lvlJc w:val="left"/>
      <w:pPr>
        <w:ind w:left="2869" w:hanging="284"/>
      </w:pPr>
      <w:rPr>
        <w:rFonts w:hAnsi="Arial Unicode MS"/>
        <w:caps w:val="0"/>
        <w:smallCaps w:val="0"/>
        <w:strike w:val="0"/>
        <w:dstrike w:val="0"/>
        <w:color w:val="000000"/>
        <w:spacing w:val="0"/>
        <w:w w:val="100"/>
        <w:kern w:val="0"/>
        <w:position w:val="0"/>
        <w:highlight w:val="none"/>
        <w:vertAlign w:val="baseline"/>
      </w:rPr>
    </w:lvl>
    <w:lvl w:ilvl="7" w:tplc="E3C6AB0C">
      <w:start w:val="1"/>
      <w:numFmt w:val="lowerLetter"/>
      <w:lvlText w:val="%8."/>
      <w:lvlJc w:val="left"/>
      <w:pPr>
        <w:ind w:left="3589" w:hanging="284"/>
      </w:pPr>
      <w:rPr>
        <w:rFonts w:hAnsi="Arial Unicode MS"/>
        <w:caps w:val="0"/>
        <w:smallCaps w:val="0"/>
        <w:strike w:val="0"/>
        <w:dstrike w:val="0"/>
        <w:color w:val="000000"/>
        <w:spacing w:val="0"/>
        <w:w w:val="100"/>
        <w:kern w:val="0"/>
        <w:position w:val="0"/>
        <w:highlight w:val="none"/>
        <w:vertAlign w:val="baseline"/>
      </w:rPr>
    </w:lvl>
    <w:lvl w:ilvl="8" w:tplc="73061F14">
      <w:start w:val="1"/>
      <w:numFmt w:val="lowerRoman"/>
      <w:lvlText w:val="%9."/>
      <w:lvlJc w:val="left"/>
      <w:pPr>
        <w:ind w:left="4309" w:hanging="219"/>
      </w:pPr>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331F6B08"/>
    <w:multiLevelType w:val="hybridMultilevel"/>
    <w:tmpl w:val="AA54CC30"/>
    <w:styleLink w:val="ImportedStyle160"/>
    <w:lvl w:ilvl="0" w:tplc="04B26160">
      <w:start w:val="1"/>
      <w:numFmt w:val="bullet"/>
      <w:lvlText w:val="-"/>
      <w:lvlJc w:val="left"/>
      <w:pPr>
        <w:tabs>
          <w:tab w:val="left" w:pos="820"/>
        </w:tabs>
        <w:ind w:left="7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16C4E04C">
      <w:start w:val="1"/>
      <w:numFmt w:val="bullet"/>
      <w:lvlText w:val="·"/>
      <w:lvlJc w:val="left"/>
      <w:pPr>
        <w:tabs>
          <w:tab w:val="left" w:pos="820"/>
        </w:tabs>
        <w:ind w:left="1890" w:hanging="81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8ECD0E">
      <w:start w:val="1"/>
      <w:numFmt w:val="bullet"/>
      <w:lvlText w:val="▪"/>
      <w:lvlJc w:val="left"/>
      <w:pPr>
        <w:tabs>
          <w:tab w:val="left" w:pos="820"/>
        </w:tabs>
        <w:ind w:left="21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4638508C">
      <w:start w:val="1"/>
      <w:numFmt w:val="bullet"/>
      <w:lvlText w:val="•"/>
      <w:lvlJc w:val="left"/>
      <w:pPr>
        <w:tabs>
          <w:tab w:val="left" w:pos="820"/>
        </w:tabs>
        <w:ind w:left="28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FB61074">
      <w:start w:val="1"/>
      <w:numFmt w:val="bullet"/>
      <w:lvlText w:val="o"/>
      <w:lvlJc w:val="left"/>
      <w:pPr>
        <w:tabs>
          <w:tab w:val="left" w:pos="820"/>
        </w:tabs>
        <w:ind w:left="359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AE62799A">
      <w:start w:val="1"/>
      <w:numFmt w:val="bullet"/>
      <w:lvlText w:val="▪"/>
      <w:lvlJc w:val="left"/>
      <w:pPr>
        <w:tabs>
          <w:tab w:val="left" w:pos="820"/>
        </w:tabs>
        <w:ind w:left="43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9A4A000">
      <w:start w:val="1"/>
      <w:numFmt w:val="bullet"/>
      <w:lvlText w:val="•"/>
      <w:lvlJc w:val="left"/>
      <w:pPr>
        <w:tabs>
          <w:tab w:val="left" w:pos="820"/>
        </w:tabs>
        <w:ind w:left="503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2D04288">
      <w:start w:val="1"/>
      <w:numFmt w:val="bullet"/>
      <w:lvlText w:val="o"/>
      <w:lvlJc w:val="left"/>
      <w:pPr>
        <w:tabs>
          <w:tab w:val="left" w:pos="820"/>
        </w:tabs>
        <w:ind w:left="57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DAC140C">
      <w:start w:val="1"/>
      <w:numFmt w:val="bullet"/>
      <w:lvlText w:val="▪"/>
      <w:lvlJc w:val="left"/>
      <w:pPr>
        <w:tabs>
          <w:tab w:val="left" w:pos="820"/>
        </w:tabs>
        <w:ind w:left="64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3387021D"/>
    <w:multiLevelType w:val="hybridMultilevel"/>
    <w:tmpl w:val="69069156"/>
    <w:styleLink w:val="ImportedStyle30"/>
    <w:lvl w:ilvl="0" w:tplc="2606390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B0D0D11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2A404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E150595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E97866C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50EAA36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22A6932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D01C717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808657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36BF6F72"/>
    <w:multiLevelType w:val="hybridMultilevel"/>
    <w:tmpl w:val="65DC3E24"/>
    <w:styleLink w:val="ImportedStyle15"/>
    <w:lvl w:ilvl="0" w:tplc="668EB696">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46EFAC">
      <w:start w:val="1"/>
      <w:numFmt w:val="bullet"/>
      <w:lvlText w:val="·"/>
      <w:lvlPicBulletId w:val="1"/>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22AA17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D26A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E8E18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6D224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566BE3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B8CF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8821A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3B0C0AE6"/>
    <w:multiLevelType w:val="hybridMultilevel"/>
    <w:tmpl w:val="7970277A"/>
    <w:styleLink w:val="ImportedStyle5"/>
    <w:lvl w:ilvl="0" w:tplc="C108E790">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FF169E12">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9BCC912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230E1542">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D7CE87E6">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DA42246">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F245A70">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7EC3584">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7E2851B4">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3DC0392A"/>
    <w:multiLevelType w:val="hybridMultilevel"/>
    <w:tmpl w:val="617E8AF6"/>
    <w:styleLink w:val="ImportedStyle40"/>
    <w:lvl w:ilvl="0" w:tplc="A936217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11FEB0A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FC21BB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5E833D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5C8657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5E4224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51CA02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2A44D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CC2E7B5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3EA16652"/>
    <w:multiLevelType w:val="hybridMultilevel"/>
    <w:tmpl w:val="59C08316"/>
    <w:styleLink w:val="ImportedStyle22"/>
    <w:lvl w:ilvl="0" w:tplc="6F0A4E2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B08FF9A">
      <w:start w:val="1"/>
      <w:numFmt w:val="lowerLetter"/>
      <w:lvlText w:val="%2)"/>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2" w:tplc="77546FA4">
      <w:start w:val="1"/>
      <w:numFmt w:val="upperLetter"/>
      <w:lvlText w:val="%3."/>
      <w:lvlJc w:val="left"/>
      <w:pPr>
        <w:ind w:left="1184" w:hanging="284"/>
      </w:pPr>
      <w:rPr>
        <w:rFonts w:hAnsi="Arial Unicode MS"/>
        <w:caps w:val="0"/>
        <w:smallCaps w:val="0"/>
        <w:strike w:val="0"/>
        <w:dstrike w:val="0"/>
        <w:color w:val="000000"/>
        <w:spacing w:val="0"/>
        <w:w w:val="100"/>
        <w:kern w:val="0"/>
        <w:position w:val="0"/>
        <w:highlight w:val="none"/>
        <w:vertAlign w:val="baseline"/>
      </w:rPr>
    </w:lvl>
    <w:lvl w:ilvl="3" w:tplc="755CA622">
      <w:start w:val="1"/>
      <w:numFmt w:val="decimal"/>
      <w:lvlText w:val="%4."/>
      <w:lvlJc w:val="left"/>
      <w:pPr>
        <w:ind w:left="1724" w:hanging="284"/>
      </w:pPr>
      <w:rPr>
        <w:rFonts w:hAnsi="Arial Unicode MS"/>
        <w:caps w:val="0"/>
        <w:smallCaps w:val="0"/>
        <w:strike w:val="0"/>
        <w:dstrike w:val="0"/>
        <w:color w:val="000000"/>
        <w:spacing w:val="0"/>
        <w:w w:val="100"/>
        <w:kern w:val="0"/>
        <w:position w:val="0"/>
        <w:highlight w:val="none"/>
        <w:vertAlign w:val="baseline"/>
      </w:rPr>
    </w:lvl>
    <w:lvl w:ilvl="4" w:tplc="F24A82F6">
      <w:start w:val="1"/>
      <w:numFmt w:val="lowerLetter"/>
      <w:lvlText w:val="%5."/>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5" w:tplc="AEC087CA">
      <w:start w:val="1"/>
      <w:numFmt w:val="lowerRoman"/>
      <w:lvlText w:val="%6."/>
      <w:lvlJc w:val="left"/>
      <w:pPr>
        <w:ind w:left="3164" w:hanging="233"/>
      </w:pPr>
      <w:rPr>
        <w:rFonts w:hAnsi="Arial Unicode MS"/>
        <w:caps w:val="0"/>
        <w:smallCaps w:val="0"/>
        <w:strike w:val="0"/>
        <w:dstrike w:val="0"/>
        <w:color w:val="000000"/>
        <w:spacing w:val="0"/>
        <w:w w:val="100"/>
        <w:kern w:val="0"/>
        <w:position w:val="0"/>
        <w:highlight w:val="none"/>
        <w:vertAlign w:val="baseline"/>
      </w:rPr>
    </w:lvl>
    <w:lvl w:ilvl="6" w:tplc="D9CA96B4">
      <w:start w:val="1"/>
      <w:numFmt w:val="decimal"/>
      <w:lvlText w:val="%7."/>
      <w:lvlJc w:val="left"/>
      <w:pPr>
        <w:ind w:left="3884" w:hanging="284"/>
      </w:pPr>
      <w:rPr>
        <w:rFonts w:hAnsi="Arial Unicode MS"/>
        <w:caps w:val="0"/>
        <w:smallCaps w:val="0"/>
        <w:strike w:val="0"/>
        <w:dstrike w:val="0"/>
        <w:color w:val="000000"/>
        <w:spacing w:val="0"/>
        <w:w w:val="100"/>
        <w:kern w:val="0"/>
        <w:position w:val="0"/>
        <w:highlight w:val="none"/>
        <w:vertAlign w:val="baseline"/>
      </w:rPr>
    </w:lvl>
    <w:lvl w:ilvl="7" w:tplc="F9D4E514">
      <w:start w:val="1"/>
      <w:numFmt w:val="lowerLetter"/>
      <w:lvlText w:val="%8."/>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8" w:tplc="C8ACFCE2">
      <w:start w:val="1"/>
      <w:numFmt w:val="lowerRoman"/>
      <w:lvlText w:val="%9."/>
      <w:lvlJc w:val="left"/>
      <w:pPr>
        <w:ind w:left="5324" w:hanging="233"/>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402923F4"/>
    <w:multiLevelType w:val="hybridMultilevel"/>
    <w:tmpl w:val="0FA23A30"/>
    <w:styleLink w:val="ImportedStyle351"/>
    <w:lvl w:ilvl="0" w:tplc="C30E9D36">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2A9FFE">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DDE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B30FAA6">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184DD7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17546CE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F58BE70">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883D08">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9D4E702">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41563BB4"/>
    <w:multiLevelType w:val="hybridMultilevel"/>
    <w:tmpl w:val="6D34DB6C"/>
    <w:lvl w:ilvl="0" w:tplc="141A000F">
      <w:start w:val="1"/>
      <w:numFmt w:val="decimal"/>
      <w:lvlText w:val="%1."/>
      <w:lvlJc w:val="left"/>
      <w:pPr>
        <w:ind w:left="720" w:hanging="360"/>
      </w:pPr>
      <w:rPr>
        <w:rFonts w:hint="default"/>
        <w:color w:val="auto"/>
        <w:sz w:val="24"/>
        <w:szCs w:val="24"/>
      </w:rPr>
    </w:lvl>
    <w:lvl w:ilvl="1" w:tplc="4A44997E">
      <w:start w:val="2"/>
      <w:numFmt w:val="bullet"/>
      <w:lvlText w:val="-"/>
      <w:lvlJc w:val="left"/>
      <w:pPr>
        <w:ind w:left="1440" w:hanging="360"/>
      </w:pPr>
      <w:rPr>
        <w:rFonts w:ascii="Calibri" w:eastAsia="Calibri" w:hAnsi="Calibri" w:cs="Calibri" w:hint="default"/>
      </w:rPr>
    </w:lvl>
    <w:lvl w:ilvl="2" w:tplc="389ADF2A">
      <w:numFmt w:val="bullet"/>
      <w:lvlText w:val="•"/>
      <w:lvlJc w:val="left"/>
      <w:pPr>
        <w:ind w:left="2376" w:hanging="576"/>
      </w:pPr>
      <w:rPr>
        <w:rFonts w:ascii="Arial Narrow" w:eastAsiaTheme="minorHAnsi" w:hAnsi="Arial Narrow"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714F0D"/>
    <w:multiLevelType w:val="hybridMultilevel"/>
    <w:tmpl w:val="E9B0B8EC"/>
    <w:styleLink w:val="ImportedStyle48"/>
    <w:lvl w:ilvl="0" w:tplc="DFF0765E">
      <w:start w:val="1"/>
      <w:numFmt w:val="upperRoman"/>
      <w:lvlText w:val="%1."/>
      <w:lvlJc w:val="left"/>
      <w:pPr>
        <w:ind w:left="720" w:hanging="489"/>
      </w:pPr>
      <w:rPr>
        <w:rFonts w:hAnsi="Arial Unicode MS"/>
        <w:b/>
        <w:bCs/>
        <w:caps w:val="0"/>
        <w:smallCaps w:val="0"/>
        <w:strike w:val="0"/>
        <w:dstrike w:val="0"/>
        <w:color w:val="000000"/>
        <w:spacing w:val="0"/>
        <w:w w:val="100"/>
        <w:kern w:val="0"/>
        <w:position w:val="0"/>
        <w:highlight w:val="none"/>
        <w:vertAlign w:val="baseline"/>
      </w:rPr>
    </w:lvl>
    <w:lvl w:ilvl="1" w:tplc="787E13A0">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5EC6812">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06844462">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E0AA544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533C8FD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9160B4F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702CE9C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BF0453A">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44233693"/>
    <w:multiLevelType w:val="hybridMultilevel"/>
    <w:tmpl w:val="BCBE4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45313690"/>
    <w:multiLevelType w:val="hybridMultilevel"/>
    <w:tmpl w:val="F4064536"/>
    <w:styleLink w:val="ImportedStyle25"/>
    <w:lvl w:ilvl="0" w:tplc="B4B65C5E">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0635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E389A52">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48814CE">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DE6D74">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A3E4B58">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FA9CEEF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9CCA544">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B738698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48564E81"/>
    <w:multiLevelType w:val="hybridMultilevel"/>
    <w:tmpl w:val="D28C014E"/>
    <w:styleLink w:val="ImportedStyle51"/>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4" w15:restartNumberingAfterBreak="0">
    <w:nsid w:val="48D12DE3"/>
    <w:multiLevelType w:val="hybridMultilevel"/>
    <w:tmpl w:val="58AC20A2"/>
    <w:styleLink w:val="ImportedStyle50"/>
    <w:lvl w:ilvl="0" w:tplc="2BC476E4">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8BDCE4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6D4694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DAD0F3B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CE8643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222C49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F440E8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36EDC8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6CF8C92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35" w15:restartNumberingAfterBreak="0">
    <w:nsid w:val="4CAB0B77"/>
    <w:multiLevelType w:val="hybridMultilevel"/>
    <w:tmpl w:val="1F369B04"/>
    <w:styleLink w:val="ImportedStyle9"/>
    <w:lvl w:ilvl="0" w:tplc="599E88D8">
      <w:start w:val="1"/>
      <w:numFmt w:val="bullet"/>
      <w:lvlText w:val="-"/>
      <w:lvlJc w:val="left"/>
      <w:pPr>
        <w:ind w:left="4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4BA6A7BA">
      <w:start w:val="1"/>
      <w:numFmt w:val="bullet"/>
      <w:lvlText w:val="o"/>
      <w:lvlJc w:val="left"/>
      <w:pPr>
        <w:ind w:left="11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F928288E">
      <w:start w:val="1"/>
      <w:numFmt w:val="bullet"/>
      <w:lvlText w:val="▪"/>
      <w:lvlJc w:val="left"/>
      <w:pPr>
        <w:ind w:left="18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71EA726">
      <w:start w:val="1"/>
      <w:numFmt w:val="bullet"/>
      <w:lvlText w:val="•"/>
      <w:lvlJc w:val="left"/>
      <w:pPr>
        <w:ind w:left="25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0DE46624">
      <w:start w:val="1"/>
      <w:numFmt w:val="bullet"/>
      <w:lvlText w:val="o"/>
      <w:lvlJc w:val="left"/>
      <w:pPr>
        <w:ind w:left="330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F8346F5C">
      <w:start w:val="1"/>
      <w:numFmt w:val="bullet"/>
      <w:lvlText w:val="▪"/>
      <w:lvlJc w:val="left"/>
      <w:pPr>
        <w:ind w:left="40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8A52D04C">
      <w:start w:val="1"/>
      <w:numFmt w:val="bullet"/>
      <w:lvlText w:val="•"/>
      <w:lvlJc w:val="left"/>
      <w:pPr>
        <w:ind w:left="47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9D927DAE">
      <w:start w:val="1"/>
      <w:numFmt w:val="bullet"/>
      <w:lvlText w:val="o"/>
      <w:lvlJc w:val="left"/>
      <w:pPr>
        <w:ind w:left="54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EBB2A9B6">
      <w:start w:val="1"/>
      <w:numFmt w:val="bullet"/>
      <w:lvlText w:val="▪"/>
      <w:lvlJc w:val="left"/>
      <w:pPr>
        <w:ind w:left="61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4E33389E"/>
    <w:multiLevelType w:val="hybridMultilevel"/>
    <w:tmpl w:val="8B70CB1E"/>
    <w:styleLink w:val="ImportedStyle13"/>
    <w:lvl w:ilvl="0" w:tplc="C2C8F0C8">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B259B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58D5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80A0F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2BEA61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1D2D5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42C86A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194201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99242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4E612D6C"/>
    <w:multiLevelType w:val="hybridMultilevel"/>
    <w:tmpl w:val="6AA23A3E"/>
    <w:styleLink w:val="ImportedStyle341"/>
    <w:lvl w:ilvl="0" w:tplc="DC3ED65A">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4E7D34">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228E63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3A8F0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A6C3C72">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148506">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64ECE">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4C9D5C">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AE0A950">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4FD32058"/>
    <w:multiLevelType w:val="hybridMultilevel"/>
    <w:tmpl w:val="33D6193C"/>
    <w:styleLink w:val="ImportedStyle37"/>
    <w:lvl w:ilvl="0" w:tplc="8D2422D6">
      <w:start w:val="1"/>
      <w:numFmt w:val="upperRoman"/>
      <w:suff w:val="nothing"/>
      <w:lvlText w:val="%1."/>
      <w:lvlJc w:val="left"/>
      <w:pPr>
        <w:ind w:left="117" w:hanging="117"/>
      </w:pPr>
      <w:rPr>
        <w:rFonts w:hAnsi="Arial Unicode MS"/>
        <w:b/>
        <w:bCs/>
        <w:caps w:val="0"/>
        <w:smallCaps w:val="0"/>
        <w:strike w:val="0"/>
        <w:dstrike w:val="0"/>
        <w:color w:val="000000"/>
        <w:spacing w:val="0"/>
        <w:w w:val="100"/>
        <w:kern w:val="0"/>
        <w:position w:val="0"/>
        <w:highlight w:val="none"/>
        <w:vertAlign w:val="baseline"/>
      </w:rPr>
    </w:lvl>
    <w:lvl w:ilvl="1" w:tplc="B6E2A0F4">
      <w:start w:val="1"/>
      <w:numFmt w:val="lowerLetter"/>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2" w:tplc="2182F7AE">
      <w:start w:val="1"/>
      <w:numFmt w:val="lowerRoman"/>
      <w:lvlText w:val="%3."/>
      <w:lvlJc w:val="left"/>
      <w:pPr>
        <w:ind w:left="1440" w:hanging="657"/>
      </w:pPr>
      <w:rPr>
        <w:rFonts w:hAnsi="Arial Unicode MS"/>
        <w:b/>
        <w:bCs/>
        <w:caps w:val="0"/>
        <w:smallCaps w:val="0"/>
        <w:strike w:val="0"/>
        <w:dstrike w:val="0"/>
        <w:color w:val="000000"/>
        <w:spacing w:val="0"/>
        <w:w w:val="100"/>
        <w:kern w:val="0"/>
        <w:position w:val="0"/>
        <w:highlight w:val="none"/>
        <w:vertAlign w:val="baseline"/>
      </w:rPr>
    </w:lvl>
    <w:lvl w:ilvl="3" w:tplc="7960C650">
      <w:start w:val="1"/>
      <w:numFmt w:val="decimal"/>
      <w:lvlText w:val="%4."/>
      <w:lvlJc w:val="left"/>
      <w:pPr>
        <w:ind w:left="2160" w:hanging="720"/>
      </w:pPr>
      <w:rPr>
        <w:rFonts w:hAnsi="Arial Unicode MS"/>
        <w:b/>
        <w:bCs/>
        <w:caps w:val="0"/>
        <w:smallCaps w:val="0"/>
        <w:strike w:val="0"/>
        <w:dstrike w:val="0"/>
        <w:color w:val="000000"/>
        <w:spacing w:val="0"/>
        <w:w w:val="100"/>
        <w:kern w:val="0"/>
        <w:position w:val="0"/>
        <w:highlight w:val="none"/>
        <w:vertAlign w:val="baseline"/>
      </w:rPr>
    </w:lvl>
    <w:lvl w:ilvl="4" w:tplc="838294E8">
      <w:start w:val="1"/>
      <w:numFmt w:val="lowerLetter"/>
      <w:lvlText w:val="%5."/>
      <w:lvlJc w:val="left"/>
      <w:pPr>
        <w:ind w:left="2880" w:hanging="720"/>
      </w:pPr>
      <w:rPr>
        <w:rFonts w:hAnsi="Arial Unicode MS"/>
        <w:b/>
        <w:bCs/>
        <w:caps w:val="0"/>
        <w:smallCaps w:val="0"/>
        <w:strike w:val="0"/>
        <w:dstrike w:val="0"/>
        <w:color w:val="000000"/>
        <w:spacing w:val="0"/>
        <w:w w:val="100"/>
        <w:kern w:val="0"/>
        <w:position w:val="0"/>
        <w:highlight w:val="none"/>
        <w:vertAlign w:val="baseline"/>
      </w:rPr>
    </w:lvl>
    <w:lvl w:ilvl="5" w:tplc="2C8E9A8C">
      <w:start w:val="1"/>
      <w:numFmt w:val="lowerRoman"/>
      <w:lvlText w:val="%6."/>
      <w:lvlJc w:val="left"/>
      <w:pPr>
        <w:ind w:left="3600" w:hanging="657"/>
      </w:pPr>
      <w:rPr>
        <w:rFonts w:hAnsi="Arial Unicode MS"/>
        <w:b/>
        <w:bCs/>
        <w:caps w:val="0"/>
        <w:smallCaps w:val="0"/>
        <w:strike w:val="0"/>
        <w:dstrike w:val="0"/>
        <w:color w:val="000000"/>
        <w:spacing w:val="0"/>
        <w:w w:val="100"/>
        <w:kern w:val="0"/>
        <w:position w:val="0"/>
        <w:highlight w:val="none"/>
        <w:vertAlign w:val="baseline"/>
      </w:rPr>
    </w:lvl>
    <w:lvl w:ilvl="6" w:tplc="70A6F2D0">
      <w:start w:val="1"/>
      <w:numFmt w:val="decimal"/>
      <w:lvlText w:val="%7."/>
      <w:lvlJc w:val="left"/>
      <w:pPr>
        <w:ind w:left="4320" w:hanging="720"/>
      </w:pPr>
      <w:rPr>
        <w:rFonts w:hAnsi="Arial Unicode MS"/>
        <w:b/>
        <w:bCs/>
        <w:caps w:val="0"/>
        <w:smallCaps w:val="0"/>
        <w:strike w:val="0"/>
        <w:dstrike w:val="0"/>
        <w:color w:val="000000"/>
        <w:spacing w:val="0"/>
        <w:w w:val="100"/>
        <w:kern w:val="0"/>
        <w:position w:val="0"/>
        <w:highlight w:val="none"/>
        <w:vertAlign w:val="baseline"/>
      </w:rPr>
    </w:lvl>
    <w:lvl w:ilvl="7" w:tplc="A7109394">
      <w:start w:val="1"/>
      <w:numFmt w:val="lowerLetter"/>
      <w:lvlText w:val="%8."/>
      <w:lvlJc w:val="left"/>
      <w:pPr>
        <w:ind w:left="5040" w:hanging="720"/>
      </w:pPr>
      <w:rPr>
        <w:rFonts w:hAnsi="Arial Unicode MS"/>
        <w:b/>
        <w:bCs/>
        <w:caps w:val="0"/>
        <w:smallCaps w:val="0"/>
        <w:strike w:val="0"/>
        <w:dstrike w:val="0"/>
        <w:color w:val="000000"/>
        <w:spacing w:val="0"/>
        <w:w w:val="100"/>
        <w:kern w:val="0"/>
        <w:position w:val="0"/>
        <w:highlight w:val="none"/>
        <w:vertAlign w:val="baseline"/>
      </w:rPr>
    </w:lvl>
    <w:lvl w:ilvl="8" w:tplc="1ED67D00">
      <w:start w:val="1"/>
      <w:numFmt w:val="lowerRoman"/>
      <w:lvlText w:val="%9."/>
      <w:lvlJc w:val="left"/>
      <w:pPr>
        <w:ind w:left="5760" w:hanging="657"/>
      </w:pPr>
      <w:rPr>
        <w:rFonts w:hAnsi="Arial Unicode MS"/>
        <w:b/>
        <w:bCs/>
        <w:caps w:val="0"/>
        <w:smallCaps w:val="0"/>
        <w:strike w:val="0"/>
        <w:dstrike w:val="0"/>
        <w:color w:val="000000"/>
        <w:spacing w:val="0"/>
        <w:w w:val="100"/>
        <w:kern w:val="0"/>
        <w:position w:val="0"/>
        <w:highlight w:val="none"/>
        <w:vertAlign w:val="baseline"/>
      </w:rPr>
    </w:lvl>
  </w:abstractNum>
  <w:abstractNum w:abstractNumId="39" w15:restartNumberingAfterBreak="0">
    <w:nsid w:val="55F9670C"/>
    <w:multiLevelType w:val="hybridMultilevel"/>
    <w:tmpl w:val="1C38E456"/>
    <w:styleLink w:val="ImportedStyle10"/>
    <w:lvl w:ilvl="0" w:tplc="648E1694">
      <w:start w:val="1"/>
      <w:numFmt w:val="decimal"/>
      <w:lvlText w:val="%1."/>
      <w:lvlJc w:val="left"/>
      <w:pPr>
        <w:ind w:left="709" w:hanging="283"/>
      </w:pPr>
      <w:rPr>
        <w:rFonts w:hAnsi="Arial Unicode MS"/>
        <w:i/>
        <w:iCs/>
        <w:caps w:val="0"/>
        <w:smallCaps w:val="0"/>
        <w:strike w:val="0"/>
        <w:dstrike w:val="0"/>
        <w:color w:val="000000"/>
        <w:spacing w:val="0"/>
        <w:w w:val="100"/>
        <w:kern w:val="0"/>
        <w:position w:val="0"/>
        <w:highlight w:val="none"/>
        <w:vertAlign w:val="baseline"/>
      </w:rPr>
    </w:lvl>
    <w:lvl w:ilvl="1" w:tplc="A322FDBA">
      <w:start w:val="1"/>
      <w:numFmt w:val="lowerLetter"/>
      <w:lvlText w:val="%2."/>
      <w:lvlJc w:val="left"/>
      <w:pPr>
        <w:ind w:left="1429" w:hanging="283"/>
      </w:pPr>
      <w:rPr>
        <w:rFonts w:hAnsi="Arial Unicode MS"/>
        <w:i/>
        <w:iCs/>
        <w:caps w:val="0"/>
        <w:smallCaps w:val="0"/>
        <w:strike w:val="0"/>
        <w:dstrike w:val="0"/>
        <w:color w:val="000000"/>
        <w:spacing w:val="0"/>
        <w:w w:val="100"/>
        <w:kern w:val="0"/>
        <w:position w:val="0"/>
        <w:highlight w:val="none"/>
        <w:vertAlign w:val="baseline"/>
      </w:rPr>
    </w:lvl>
    <w:lvl w:ilvl="2" w:tplc="8A16DFD4">
      <w:start w:val="1"/>
      <w:numFmt w:val="lowerRoman"/>
      <w:lvlText w:val="%3."/>
      <w:lvlJc w:val="left"/>
      <w:pPr>
        <w:ind w:left="2149" w:hanging="218"/>
      </w:pPr>
      <w:rPr>
        <w:rFonts w:hAnsi="Arial Unicode MS"/>
        <w:i/>
        <w:iCs/>
        <w:caps w:val="0"/>
        <w:smallCaps w:val="0"/>
        <w:strike w:val="0"/>
        <w:dstrike w:val="0"/>
        <w:color w:val="000000"/>
        <w:spacing w:val="0"/>
        <w:w w:val="100"/>
        <w:kern w:val="0"/>
        <w:position w:val="0"/>
        <w:highlight w:val="none"/>
        <w:vertAlign w:val="baseline"/>
      </w:rPr>
    </w:lvl>
    <w:lvl w:ilvl="3" w:tplc="71D2E590">
      <w:start w:val="1"/>
      <w:numFmt w:val="decimal"/>
      <w:lvlText w:val="%4."/>
      <w:lvlJc w:val="left"/>
      <w:pPr>
        <w:ind w:left="2869" w:hanging="283"/>
      </w:pPr>
      <w:rPr>
        <w:rFonts w:hAnsi="Arial Unicode MS"/>
        <w:i/>
        <w:iCs/>
        <w:caps w:val="0"/>
        <w:smallCaps w:val="0"/>
        <w:strike w:val="0"/>
        <w:dstrike w:val="0"/>
        <w:color w:val="000000"/>
        <w:spacing w:val="0"/>
        <w:w w:val="100"/>
        <w:kern w:val="0"/>
        <w:position w:val="0"/>
        <w:highlight w:val="none"/>
        <w:vertAlign w:val="baseline"/>
      </w:rPr>
    </w:lvl>
    <w:lvl w:ilvl="4" w:tplc="856E2FF8">
      <w:start w:val="1"/>
      <w:numFmt w:val="lowerLetter"/>
      <w:lvlText w:val="%5."/>
      <w:lvlJc w:val="left"/>
      <w:pPr>
        <w:ind w:left="3589" w:hanging="283"/>
      </w:pPr>
      <w:rPr>
        <w:rFonts w:hAnsi="Arial Unicode MS"/>
        <w:i/>
        <w:iCs/>
        <w:caps w:val="0"/>
        <w:smallCaps w:val="0"/>
        <w:strike w:val="0"/>
        <w:dstrike w:val="0"/>
        <w:color w:val="000000"/>
        <w:spacing w:val="0"/>
        <w:w w:val="100"/>
        <w:kern w:val="0"/>
        <w:position w:val="0"/>
        <w:highlight w:val="none"/>
        <w:vertAlign w:val="baseline"/>
      </w:rPr>
    </w:lvl>
    <w:lvl w:ilvl="5" w:tplc="B02E420A">
      <w:start w:val="1"/>
      <w:numFmt w:val="lowerRoman"/>
      <w:lvlText w:val="%6."/>
      <w:lvlJc w:val="left"/>
      <w:pPr>
        <w:ind w:left="4309" w:hanging="218"/>
      </w:pPr>
      <w:rPr>
        <w:rFonts w:hAnsi="Arial Unicode MS"/>
        <w:i/>
        <w:iCs/>
        <w:caps w:val="0"/>
        <w:smallCaps w:val="0"/>
        <w:strike w:val="0"/>
        <w:dstrike w:val="0"/>
        <w:color w:val="000000"/>
        <w:spacing w:val="0"/>
        <w:w w:val="100"/>
        <w:kern w:val="0"/>
        <w:position w:val="0"/>
        <w:highlight w:val="none"/>
        <w:vertAlign w:val="baseline"/>
      </w:rPr>
    </w:lvl>
    <w:lvl w:ilvl="6" w:tplc="CC94D852">
      <w:start w:val="1"/>
      <w:numFmt w:val="decimal"/>
      <w:lvlText w:val="%7."/>
      <w:lvlJc w:val="left"/>
      <w:pPr>
        <w:ind w:left="5029" w:hanging="283"/>
      </w:pPr>
      <w:rPr>
        <w:rFonts w:hAnsi="Arial Unicode MS"/>
        <w:i/>
        <w:iCs/>
        <w:caps w:val="0"/>
        <w:smallCaps w:val="0"/>
        <w:strike w:val="0"/>
        <w:dstrike w:val="0"/>
        <w:color w:val="000000"/>
        <w:spacing w:val="0"/>
        <w:w w:val="100"/>
        <w:kern w:val="0"/>
        <w:position w:val="0"/>
        <w:highlight w:val="none"/>
        <w:vertAlign w:val="baseline"/>
      </w:rPr>
    </w:lvl>
    <w:lvl w:ilvl="7" w:tplc="4E103B34">
      <w:start w:val="1"/>
      <w:numFmt w:val="lowerLetter"/>
      <w:lvlText w:val="%8."/>
      <w:lvlJc w:val="left"/>
      <w:pPr>
        <w:ind w:left="5749" w:hanging="283"/>
      </w:pPr>
      <w:rPr>
        <w:rFonts w:hAnsi="Arial Unicode MS"/>
        <w:i/>
        <w:iCs/>
        <w:caps w:val="0"/>
        <w:smallCaps w:val="0"/>
        <w:strike w:val="0"/>
        <w:dstrike w:val="0"/>
        <w:color w:val="000000"/>
        <w:spacing w:val="0"/>
        <w:w w:val="100"/>
        <w:kern w:val="0"/>
        <w:position w:val="0"/>
        <w:highlight w:val="none"/>
        <w:vertAlign w:val="baseline"/>
      </w:rPr>
    </w:lvl>
    <w:lvl w:ilvl="8" w:tplc="B212E448">
      <w:start w:val="1"/>
      <w:numFmt w:val="lowerRoman"/>
      <w:lvlText w:val="%9."/>
      <w:lvlJc w:val="left"/>
      <w:pPr>
        <w:ind w:left="6469" w:hanging="218"/>
      </w:pPr>
      <w:rPr>
        <w:rFonts w:hAnsi="Arial Unicode MS"/>
        <w:i/>
        <w:iCs/>
        <w:caps w:val="0"/>
        <w:smallCaps w:val="0"/>
        <w:strike w:val="0"/>
        <w:dstrike w:val="0"/>
        <w:color w:val="000000"/>
        <w:spacing w:val="0"/>
        <w:w w:val="100"/>
        <w:kern w:val="0"/>
        <w:position w:val="0"/>
        <w:highlight w:val="none"/>
        <w:vertAlign w:val="baseline"/>
      </w:rPr>
    </w:lvl>
  </w:abstractNum>
  <w:abstractNum w:abstractNumId="40" w15:restartNumberingAfterBreak="0">
    <w:nsid w:val="57AD4723"/>
    <w:multiLevelType w:val="hybridMultilevel"/>
    <w:tmpl w:val="B4C8F3EC"/>
    <w:styleLink w:val="ImportedStyle33"/>
    <w:lvl w:ilvl="0" w:tplc="37EA9D6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23CCB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78CF7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37880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77AE5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0B09B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0D2B46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6AF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A583F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 w15:restartNumberingAfterBreak="0">
    <w:nsid w:val="5DE84A2A"/>
    <w:multiLevelType w:val="hybridMultilevel"/>
    <w:tmpl w:val="D0025360"/>
    <w:styleLink w:val="ImportedStyle11"/>
    <w:lvl w:ilvl="0" w:tplc="EAEACD54">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4549A52">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2A59A8">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210FA74">
      <w:start w:val="1"/>
      <w:numFmt w:val="bullet"/>
      <w:lvlText w:val="·"/>
      <w:lvlJc w:val="left"/>
      <w:pPr>
        <w:ind w:left="25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9225196">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B8FCB8">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24AB9DE">
      <w:start w:val="1"/>
      <w:numFmt w:val="bullet"/>
      <w:lvlText w:val="·"/>
      <w:lvlJc w:val="left"/>
      <w:pPr>
        <w:ind w:left="47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D03C3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943C9A">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5F7717A7"/>
    <w:multiLevelType w:val="hybridMultilevel"/>
    <w:tmpl w:val="0942ACE8"/>
    <w:styleLink w:val="ImportedStyle16"/>
    <w:lvl w:ilvl="0" w:tplc="B7524A6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58A63BC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8A789E7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3F4839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D24E701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8FC86B0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CDBA0A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7D54677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BCCA88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5F905F51"/>
    <w:multiLevelType w:val="hybridMultilevel"/>
    <w:tmpl w:val="F8242DBC"/>
    <w:styleLink w:val="ImportedStyle24"/>
    <w:lvl w:ilvl="0" w:tplc="DC16D2EE">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rPr>
    </w:lvl>
    <w:lvl w:ilvl="1" w:tplc="B31EF526">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rPr>
    </w:lvl>
    <w:lvl w:ilvl="2" w:tplc="4184EE92">
      <w:start w:val="1"/>
      <w:numFmt w:val="lowerRoman"/>
      <w:lvlText w:val="%3."/>
      <w:lvlJc w:val="left"/>
      <w:pPr>
        <w:ind w:left="2160" w:hanging="295"/>
      </w:pPr>
      <w:rPr>
        <w:rFonts w:hAnsi="Arial Unicode MS"/>
        <w:i/>
        <w:iCs/>
        <w:caps w:val="0"/>
        <w:smallCaps w:val="0"/>
        <w:strike w:val="0"/>
        <w:dstrike w:val="0"/>
        <w:color w:val="000000"/>
        <w:spacing w:val="0"/>
        <w:w w:val="100"/>
        <w:kern w:val="0"/>
        <w:position w:val="0"/>
        <w:highlight w:val="none"/>
        <w:vertAlign w:val="baseline"/>
      </w:rPr>
    </w:lvl>
    <w:lvl w:ilvl="3" w:tplc="130C0CCC">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rPr>
    </w:lvl>
    <w:lvl w:ilvl="4" w:tplc="54CA19D0">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rPr>
    </w:lvl>
    <w:lvl w:ilvl="5" w:tplc="BC361BAE">
      <w:start w:val="1"/>
      <w:numFmt w:val="lowerRoman"/>
      <w:lvlText w:val="%6."/>
      <w:lvlJc w:val="left"/>
      <w:pPr>
        <w:ind w:left="4320" w:hanging="295"/>
      </w:pPr>
      <w:rPr>
        <w:rFonts w:hAnsi="Arial Unicode MS"/>
        <w:i/>
        <w:iCs/>
        <w:caps w:val="0"/>
        <w:smallCaps w:val="0"/>
        <w:strike w:val="0"/>
        <w:dstrike w:val="0"/>
        <w:color w:val="000000"/>
        <w:spacing w:val="0"/>
        <w:w w:val="100"/>
        <w:kern w:val="0"/>
        <w:position w:val="0"/>
        <w:highlight w:val="none"/>
        <w:vertAlign w:val="baseline"/>
      </w:rPr>
    </w:lvl>
    <w:lvl w:ilvl="6" w:tplc="52281BC0">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rPr>
    </w:lvl>
    <w:lvl w:ilvl="7" w:tplc="E2E6173C">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rPr>
    </w:lvl>
    <w:lvl w:ilvl="8" w:tplc="BBB4742C">
      <w:start w:val="1"/>
      <w:numFmt w:val="lowerRoman"/>
      <w:lvlText w:val="%9."/>
      <w:lvlJc w:val="left"/>
      <w:pPr>
        <w:ind w:left="6480" w:hanging="295"/>
      </w:pPr>
      <w:rPr>
        <w:rFonts w:hAnsi="Arial Unicode MS"/>
        <w:i/>
        <w:iCs/>
        <w:caps w:val="0"/>
        <w:smallCaps w:val="0"/>
        <w:strike w:val="0"/>
        <w:dstrike w:val="0"/>
        <w:color w:val="000000"/>
        <w:spacing w:val="0"/>
        <w:w w:val="100"/>
        <w:kern w:val="0"/>
        <w:position w:val="0"/>
        <w:highlight w:val="none"/>
        <w:vertAlign w:val="baseline"/>
      </w:rPr>
    </w:lvl>
  </w:abstractNum>
  <w:abstractNum w:abstractNumId="44" w15:restartNumberingAfterBreak="0">
    <w:nsid w:val="60E57759"/>
    <w:multiLevelType w:val="hybridMultilevel"/>
    <w:tmpl w:val="45CE81F4"/>
    <w:numStyleLink w:val="ImportedStyle52"/>
  </w:abstractNum>
  <w:abstractNum w:abstractNumId="45" w15:restartNumberingAfterBreak="0">
    <w:nsid w:val="63AA37BF"/>
    <w:multiLevelType w:val="hybridMultilevel"/>
    <w:tmpl w:val="D48C941C"/>
    <w:styleLink w:val="ImportedStyle6"/>
    <w:lvl w:ilvl="0" w:tplc="8ED4F0E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2A6A67A">
      <w:start w:val="1"/>
      <w:numFmt w:val="bullet"/>
      <w:lvlText w:val="·"/>
      <w:lvlPicBulletId w:val="0"/>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67C1336">
      <w:start w:val="1"/>
      <w:numFmt w:val="bullet"/>
      <w:lvlText w:val="·"/>
      <w:lvlPicBulletId w:val="0"/>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7C02EBF0">
      <w:start w:val="1"/>
      <w:numFmt w:val="bullet"/>
      <w:lvlText w:val="·"/>
      <w:lvlPicBulletId w:val="0"/>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492531A">
      <w:start w:val="1"/>
      <w:numFmt w:val="bullet"/>
      <w:lvlText w:val="·"/>
      <w:lvlPicBulletId w:val="0"/>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9AF8B640">
      <w:start w:val="1"/>
      <w:numFmt w:val="bullet"/>
      <w:lvlText w:val="·"/>
      <w:lvlPicBulletId w:val="0"/>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2083C3E">
      <w:start w:val="1"/>
      <w:numFmt w:val="bullet"/>
      <w:lvlText w:val="·"/>
      <w:lvlPicBulletId w:val="0"/>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CFFCC">
      <w:start w:val="1"/>
      <w:numFmt w:val="bullet"/>
      <w:lvlText w:val="·"/>
      <w:lvlPicBulletId w:val="0"/>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2B8C83E">
      <w:start w:val="1"/>
      <w:numFmt w:val="bullet"/>
      <w:lvlText w:val="·"/>
      <w:lvlPicBulletId w:val="0"/>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64637667"/>
    <w:multiLevelType w:val="hybridMultilevel"/>
    <w:tmpl w:val="3BD6FFA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6A5964"/>
    <w:multiLevelType w:val="hybridMultilevel"/>
    <w:tmpl w:val="39E0B7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56C1E2D"/>
    <w:multiLevelType w:val="multilevel"/>
    <w:tmpl w:val="A088147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66907E3"/>
    <w:multiLevelType w:val="hybridMultilevel"/>
    <w:tmpl w:val="5CD23706"/>
    <w:styleLink w:val="ImportedStyle28"/>
    <w:lvl w:ilvl="0" w:tplc="2C7CF62C">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ED65972">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D86F64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60E864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C9C4AE6">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55608B2">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EA82D78">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9FA1F98">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189E28">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68D50252"/>
    <w:multiLevelType w:val="hybridMultilevel"/>
    <w:tmpl w:val="5A96C972"/>
    <w:styleLink w:val="ImportedStyle300"/>
    <w:lvl w:ilvl="0" w:tplc="AFC0E1DA">
      <w:start w:val="1"/>
      <w:numFmt w:val="bullet"/>
      <w:lvlText w:val="➢"/>
      <w:lvlJc w:val="left"/>
      <w:pPr>
        <w:ind w:left="7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06D8E226">
      <w:start w:val="1"/>
      <w:numFmt w:val="bullet"/>
      <w:lvlText w:val="□"/>
      <w:lvlJc w:val="left"/>
      <w:pPr>
        <w:ind w:left="14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646D7C">
      <w:start w:val="1"/>
      <w:numFmt w:val="bullet"/>
      <w:lvlText w:val="▪"/>
      <w:lvlJc w:val="left"/>
      <w:pPr>
        <w:ind w:left="22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F095E4">
      <w:start w:val="1"/>
      <w:numFmt w:val="bullet"/>
      <w:lvlText w:val="•"/>
      <w:lvlJc w:val="left"/>
      <w:pPr>
        <w:ind w:left="29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552F800">
      <w:start w:val="1"/>
      <w:numFmt w:val="bullet"/>
      <w:lvlText w:val="□"/>
      <w:lvlJc w:val="left"/>
      <w:pPr>
        <w:ind w:left="36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9A79C6">
      <w:start w:val="1"/>
      <w:numFmt w:val="bullet"/>
      <w:lvlText w:val="▪"/>
      <w:lvlJc w:val="left"/>
      <w:pPr>
        <w:ind w:left="43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51EEB12">
      <w:start w:val="1"/>
      <w:numFmt w:val="bullet"/>
      <w:lvlText w:val="•"/>
      <w:lvlJc w:val="left"/>
      <w:pPr>
        <w:ind w:left="50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A9C09540">
      <w:start w:val="1"/>
      <w:numFmt w:val="bullet"/>
      <w:lvlText w:val="□"/>
      <w:lvlJc w:val="left"/>
      <w:pPr>
        <w:ind w:left="58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F14C650">
      <w:start w:val="1"/>
      <w:numFmt w:val="bullet"/>
      <w:lvlText w:val="▪"/>
      <w:lvlJc w:val="left"/>
      <w:pPr>
        <w:ind w:left="65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6CAA0774"/>
    <w:multiLevelType w:val="hybridMultilevel"/>
    <w:tmpl w:val="37EA5AB0"/>
    <w:styleLink w:val="ImportedStyle74"/>
    <w:lvl w:ilvl="0" w:tplc="A9BE522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B90ED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8A60928">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9DCE55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CF847F9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89AC70A">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74B2452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3643A0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61A2FD3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52" w15:restartNumberingAfterBreak="0">
    <w:nsid w:val="6D367607"/>
    <w:multiLevelType w:val="multilevel"/>
    <w:tmpl w:val="10B68E8C"/>
    <w:styleLink w:val="CowiHeadings"/>
    <w:lvl w:ilvl="0">
      <w:start w:val="1"/>
      <w:numFmt w:val="decimal"/>
      <w:lvlText w:val="%1"/>
      <w:lvlJc w:val="left"/>
      <w:pPr>
        <w:tabs>
          <w:tab w:val="num" w:pos="851"/>
        </w:tabs>
        <w:ind w:left="851" w:hanging="851"/>
      </w:pPr>
      <w:rPr>
        <w:rFonts w:ascii="Arial" w:hAnsi="Arial" w:cs="Arial" w:hint="default"/>
        <w:b/>
        <w:bCs/>
        <w:strike w:val="0"/>
        <w:dstrike w:val="0"/>
        <w:color w:val="auto"/>
        <w:sz w:val="32"/>
        <w:szCs w:val="32"/>
        <w:u w:val="none"/>
        <w:effect w:val="none"/>
      </w:rPr>
    </w:lvl>
    <w:lvl w:ilvl="1">
      <w:start w:val="1"/>
      <w:numFmt w:val="decimal"/>
      <w:lvlText w:val="%1.%2"/>
      <w:lvlJc w:val="left"/>
      <w:pPr>
        <w:tabs>
          <w:tab w:val="num" w:pos="851"/>
        </w:tabs>
        <w:ind w:left="851" w:hanging="851"/>
      </w:pPr>
      <w:rPr>
        <w:rFonts w:ascii="Arial" w:hAnsi="Arial" w:cs="Arial" w:hint="default"/>
        <w:b/>
        <w:bCs/>
        <w:sz w:val="27"/>
        <w:szCs w:val="27"/>
      </w:rPr>
    </w:lvl>
    <w:lvl w:ilvl="2">
      <w:start w:val="1"/>
      <w:numFmt w:val="decimal"/>
      <w:lvlText w:val="%1.%2.%3"/>
      <w:lvlJc w:val="left"/>
      <w:pPr>
        <w:tabs>
          <w:tab w:val="num" w:pos="851"/>
        </w:tabs>
        <w:ind w:left="851" w:hanging="851"/>
      </w:pPr>
      <w:rPr>
        <w:rFonts w:ascii="Arial" w:hAnsi="Arial" w:cs="Arial" w:hint="default"/>
        <w:b/>
        <w:bCs/>
        <w:color w:val="auto"/>
        <w:sz w:val="23"/>
        <w:szCs w:val="23"/>
      </w:rPr>
    </w:lvl>
    <w:lvl w:ilvl="3">
      <w:start w:val="1"/>
      <w:numFmt w:val="decimal"/>
      <w:lvlText w:val="%1.%2.%3.%4"/>
      <w:lvlJc w:val="left"/>
      <w:pPr>
        <w:tabs>
          <w:tab w:val="num" w:pos="1276"/>
        </w:tabs>
        <w:ind w:left="1276" w:hanging="1276"/>
      </w:pPr>
      <w:rPr>
        <w:rFonts w:ascii="Arial" w:hAnsi="Arial" w:cs="Arial" w:hint="default"/>
        <w:b/>
        <w:bCs/>
        <w:sz w:val="20"/>
        <w:szCs w:val="20"/>
      </w:rPr>
    </w:lvl>
    <w:lvl w:ilvl="4">
      <w:start w:val="1"/>
      <w:numFmt w:val="decimal"/>
      <w:lvlText w:val="%1.%2.%3.%4.%5"/>
      <w:lvlJc w:val="left"/>
      <w:pPr>
        <w:tabs>
          <w:tab w:val="num" w:pos="1276"/>
        </w:tabs>
        <w:ind w:left="1276" w:hanging="1276"/>
      </w:pPr>
      <w:rPr>
        <w:rFonts w:ascii="Arial" w:hAnsi="Arial" w:cs="Arial" w:hint="default"/>
        <w:b/>
        <w:bCs/>
        <w:sz w:val="20"/>
        <w:szCs w:val="20"/>
      </w:rPr>
    </w:lvl>
    <w:lvl w:ilvl="5">
      <w:start w:val="1"/>
      <w:numFmt w:val="lowerRoman"/>
      <w:lvlText w:val="(%6)"/>
      <w:lvlJc w:val="left"/>
      <w:pPr>
        <w:tabs>
          <w:tab w:val="num" w:pos="851"/>
        </w:tabs>
        <w:ind w:left="851" w:hanging="851"/>
      </w:pPr>
      <w:rPr>
        <w:rFonts w:cs="Times New Roman"/>
      </w:rPr>
    </w:lvl>
    <w:lvl w:ilvl="6">
      <w:start w:val="1"/>
      <w:numFmt w:val="none"/>
      <w:lvlRestart w:val="0"/>
      <w:suff w:val="nothing"/>
      <w:lvlText w:val=""/>
      <w:lvlJc w:val="left"/>
      <w:pPr>
        <w:ind w:left="0" w:firstLine="0"/>
      </w:pPr>
      <w:rPr>
        <w:rFonts w:ascii="Arial" w:hAnsi="Arial" w:cs="Arial" w:hint="default"/>
        <w:b/>
        <w:bCs/>
        <w:sz w:val="32"/>
        <w:szCs w:val="32"/>
      </w:rPr>
    </w:lvl>
    <w:lvl w:ilvl="7">
      <w:start w:val="1"/>
      <w:numFmt w:val="lowerLetter"/>
      <w:lvlText w:val="%8."/>
      <w:lvlJc w:val="left"/>
      <w:pPr>
        <w:tabs>
          <w:tab w:val="num" w:pos="851"/>
        </w:tabs>
        <w:ind w:left="851" w:hanging="851"/>
      </w:pPr>
      <w:rPr>
        <w:rFonts w:cs="Times New Roman"/>
      </w:rPr>
    </w:lvl>
    <w:lvl w:ilvl="8">
      <w:start w:val="1"/>
      <w:numFmt w:val="lowerRoman"/>
      <w:lvlText w:val="%9."/>
      <w:lvlJc w:val="left"/>
      <w:pPr>
        <w:tabs>
          <w:tab w:val="num" w:pos="851"/>
        </w:tabs>
        <w:ind w:left="851" w:hanging="851"/>
      </w:pPr>
      <w:rPr>
        <w:rFonts w:cs="Times New Roman"/>
      </w:rPr>
    </w:lvl>
  </w:abstractNum>
  <w:abstractNum w:abstractNumId="53" w15:restartNumberingAfterBreak="0">
    <w:nsid w:val="6EAF701B"/>
    <w:multiLevelType w:val="hybridMultilevel"/>
    <w:tmpl w:val="0FA23A30"/>
    <w:styleLink w:val="ImportedStyle361"/>
    <w:lvl w:ilvl="0" w:tplc="EE445FE4">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85BC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E116">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EDC9CA8">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AE9DA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306E313A">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CA4A1EDC">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EDCEE">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456CD01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5" w15:restartNumberingAfterBreak="0">
    <w:nsid w:val="70D84C19"/>
    <w:multiLevelType w:val="hybridMultilevel"/>
    <w:tmpl w:val="EF08B034"/>
    <w:lvl w:ilvl="0" w:tplc="69CA04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2C23A32"/>
    <w:multiLevelType w:val="hybridMultilevel"/>
    <w:tmpl w:val="B3BE10AC"/>
    <w:styleLink w:val="ImportedStyle20"/>
    <w:lvl w:ilvl="0" w:tplc="E2AA3982">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17EBA32">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75E1A5E">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87661C8">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4EEAC08">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A66C988">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CF67CF6">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5B4D842">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DFD80384">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75C30BFE"/>
    <w:multiLevelType w:val="hybridMultilevel"/>
    <w:tmpl w:val="7BAC12CA"/>
    <w:styleLink w:val="ImportedStyle400"/>
    <w:lvl w:ilvl="0" w:tplc="4DF2CFCE">
      <w:start w:val="1"/>
      <w:numFmt w:val="upperRoman"/>
      <w:lvlText w:val="%1."/>
      <w:lvlJc w:val="left"/>
      <w:pPr>
        <w:ind w:left="489" w:hanging="489"/>
      </w:pPr>
      <w:rPr>
        <w:rFonts w:hAnsi="Arial Unicode MS"/>
        <w:b/>
        <w:bCs/>
        <w:caps w:val="0"/>
        <w:smallCaps w:val="0"/>
        <w:strike w:val="0"/>
        <w:dstrike w:val="0"/>
        <w:color w:val="000000"/>
        <w:spacing w:val="0"/>
        <w:w w:val="100"/>
        <w:kern w:val="0"/>
        <w:position w:val="0"/>
        <w:highlight w:val="none"/>
        <w:vertAlign w:val="baseline"/>
      </w:rPr>
    </w:lvl>
    <w:lvl w:ilvl="1" w:tplc="C7F6CE9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BCB602A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FCCE28B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D56C39B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92896E4">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142E805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3D52D2A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B44449E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58"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9" w15:restartNumberingAfterBreak="0">
    <w:nsid w:val="77EE3756"/>
    <w:multiLevelType w:val="hybridMultilevel"/>
    <w:tmpl w:val="3790060C"/>
    <w:styleLink w:val="ImportedStyle8"/>
    <w:lvl w:ilvl="0" w:tplc="4B06802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2EE281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3D8512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69E606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8625B0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8FF6356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D2A24E9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644A69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E7CC63C">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60" w15:restartNumberingAfterBreak="0">
    <w:nsid w:val="78965B98"/>
    <w:multiLevelType w:val="hybridMultilevel"/>
    <w:tmpl w:val="39A600F6"/>
    <w:styleLink w:val="ImportedStyle17"/>
    <w:lvl w:ilvl="0" w:tplc="1818CE9C">
      <w:start w:val="1"/>
      <w:numFmt w:val="bullet"/>
      <w:lvlText w:val="·"/>
      <w:lvlPicBulletId w:val="1"/>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CAA296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8871E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4A46F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3C152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82492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1C4EB2">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52C1B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AA737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15:restartNumberingAfterBreak="0">
    <w:nsid w:val="7CBC1E9B"/>
    <w:multiLevelType w:val="hybridMultilevel"/>
    <w:tmpl w:val="C784BDA4"/>
    <w:styleLink w:val="ImportedStyle121"/>
    <w:lvl w:ilvl="0" w:tplc="BF20EA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88F0C2E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CC628B8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0554E98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EE254F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8A6A3D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3A1A7F8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0ED094D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E16B46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7D8C48BF"/>
    <w:multiLevelType w:val="multilevel"/>
    <w:tmpl w:val="6A9A300C"/>
    <w:styleLink w:val="ImportedStyle1"/>
    <w:lvl w:ilvl="0">
      <w:start w:val="1"/>
      <w:numFmt w:val="decimal"/>
      <w:lvlText w:val="%1."/>
      <w:lvlJc w:val="left"/>
      <w:pPr>
        <w:ind w:left="432" w:hanging="432"/>
      </w:pPr>
      <w:rPr>
        <w:rFonts w:hAnsi="Arial Unicode MS"/>
        <w:b/>
        <w:bCs/>
        <w:caps w:val="0"/>
        <w:smallCaps w:val="0"/>
        <w:strike w:val="0"/>
        <w:dstrike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129" w:hanging="129"/>
      </w:pPr>
      <w:rPr>
        <w:rFonts w:hAnsi="Arial Unicode MS"/>
        <w:b/>
        <w:bC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129" w:hanging="129"/>
      </w:pPr>
      <w:rPr>
        <w:rFonts w:hAnsi="Arial Unicode MS"/>
        <w:b/>
        <w:bC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129" w:hanging="129"/>
      </w:pPr>
      <w:rPr>
        <w:rFonts w:hAnsi="Arial Unicode MS"/>
        <w:b/>
        <w:bC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129" w:hanging="129"/>
      </w:pPr>
      <w:rPr>
        <w:rFonts w:hAnsi="Arial Unicode MS"/>
        <w:b/>
        <w:bC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129" w:hanging="129"/>
      </w:pPr>
      <w:rPr>
        <w:rFonts w:hAnsi="Arial Unicode MS"/>
        <w:b/>
        <w:bCs/>
        <w:caps w:val="0"/>
        <w:smallCaps w:val="0"/>
        <w:strike w:val="0"/>
        <w:dstrike w:val="0"/>
        <w:spacing w:val="0"/>
        <w:w w:val="100"/>
        <w:kern w:val="0"/>
        <w:position w:val="0"/>
        <w:highlight w:val="none"/>
        <w:vertAlign w:val="baseline"/>
      </w:rPr>
    </w:lvl>
  </w:abstractNum>
  <w:num w:numId="1">
    <w:abstractNumId w:val="24"/>
  </w:num>
  <w:num w:numId="2">
    <w:abstractNumId w:val="41"/>
  </w:num>
  <w:num w:numId="3">
    <w:abstractNumId w:val="40"/>
  </w:num>
  <w:num w:numId="4">
    <w:abstractNumId w:val="16"/>
  </w:num>
  <w:num w:numId="5">
    <w:abstractNumId w:val="54"/>
  </w:num>
  <w:num w:numId="6">
    <w:abstractNumId w:val="58"/>
  </w:num>
  <w:num w:numId="7">
    <w:abstractNumId w:val="32"/>
  </w:num>
  <w:num w:numId="8">
    <w:abstractNumId w:val="31"/>
  </w:num>
  <w:num w:numId="9">
    <w:abstractNumId w:val="61"/>
  </w:num>
  <w:num w:numId="10">
    <w:abstractNumId w:val="22"/>
  </w:num>
  <w:num w:numId="11">
    <w:abstractNumId w:val="45"/>
  </w:num>
  <w:num w:numId="12">
    <w:abstractNumId w:val="29"/>
  </w:num>
  <w:num w:numId="13">
    <w:abstractNumId w:val="59"/>
  </w:num>
  <w:num w:numId="14">
    <w:abstractNumId w:val="35"/>
  </w:num>
  <w:num w:numId="15">
    <w:abstractNumId w:val="39"/>
  </w:num>
  <w:num w:numId="16">
    <w:abstractNumId w:val="10"/>
  </w:num>
  <w:num w:numId="17">
    <w:abstractNumId w:val="18"/>
  </w:num>
  <w:num w:numId="18">
    <w:abstractNumId w:val="62"/>
  </w:num>
  <w:num w:numId="19">
    <w:abstractNumId w:val="36"/>
  </w:num>
  <w:num w:numId="20">
    <w:abstractNumId w:val="6"/>
  </w:num>
  <w:num w:numId="21">
    <w:abstractNumId w:val="21"/>
  </w:num>
  <w:num w:numId="22">
    <w:abstractNumId w:val="42"/>
  </w:num>
  <w:num w:numId="23">
    <w:abstractNumId w:val="60"/>
  </w:num>
  <w:num w:numId="24">
    <w:abstractNumId w:val="23"/>
  </w:num>
  <w:num w:numId="25">
    <w:abstractNumId w:val="7"/>
  </w:num>
  <w:num w:numId="26">
    <w:abstractNumId w:val="56"/>
  </w:num>
  <w:num w:numId="27">
    <w:abstractNumId w:val="9"/>
  </w:num>
  <w:num w:numId="28">
    <w:abstractNumId w:val="20"/>
  </w:num>
  <w:num w:numId="29">
    <w:abstractNumId w:val="5"/>
  </w:num>
  <w:num w:numId="30">
    <w:abstractNumId w:val="43"/>
  </w:num>
  <w:num w:numId="31">
    <w:abstractNumId w:val="30"/>
  </w:num>
  <w:num w:numId="32">
    <w:abstractNumId w:val="25"/>
  </w:num>
  <w:num w:numId="33">
    <w:abstractNumId w:val="37"/>
  </w:num>
  <w:num w:numId="34">
    <w:abstractNumId w:val="49"/>
  </w:num>
  <w:num w:numId="35">
    <w:abstractNumId w:val="4"/>
  </w:num>
  <w:num w:numId="36">
    <w:abstractNumId w:val="50"/>
  </w:num>
  <w:num w:numId="37">
    <w:abstractNumId w:val="19"/>
  </w:num>
  <w:num w:numId="38">
    <w:abstractNumId w:val="38"/>
  </w:num>
  <w:num w:numId="39">
    <w:abstractNumId w:val="57"/>
  </w:num>
  <w:num w:numId="40">
    <w:abstractNumId w:val="27"/>
  </w:num>
  <w:num w:numId="41">
    <w:abstractNumId w:val="51"/>
  </w:num>
  <w:num w:numId="42">
    <w:abstractNumId w:val="3"/>
  </w:num>
  <w:num w:numId="43">
    <w:abstractNumId w:val="0"/>
  </w:num>
  <w:num w:numId="44">
    <w:abstractNumId w:val="15"/>
  </w:num>
  <w:num w:numId="45">
    <w:abstractNumId w:val="34"/>
  </w:num>
  <w:num w:numId="46">
    <w:abstractNumId w:val="13"/>
  </w:num>
  <w:num w:numId="47">
    <w:abstractNumId w:val="53"/>
  </w:num>
  <w:num w:numId="48">
    <w:abstractNumId w:val="63"/>
  </w:num>
  <w:num w:numId="49">
    <w:abstractNumId w:val="2"/>
  </w:num>
  <w:num w:numId="50">
    <w:abstractNumId w:val="52"/>
  </w:num>
  <w:num w:numId="51">
    <w:abstractNumId w:val="48"/>
  </w:num>
  <w:num w:numId="52">
    <w:abstractNumId w:val="33"/>
  </w:num>
  <w:num w:numId="53">
    <w:abstractNumId w:val="26"/>
  </w:num>
  <w:num w:numId="54">
    <w:abstractNumId w:val="8"/>
  </w:num>
  <w:num w:numId="55">
    <w:abstractNumId w:val="28"/>
  </w:num>
  <w:num w:numId="56">
    <w:abstractNumId w:val="47"/>
  </w:num>
  <w:num w:numId="57">
    <w:abstractNumId w:val="55"/>
  </w:num>
  <w:num w:numId="58">
    <w:abstractNumId w:val="17"/>
  </w:num>
  <w:num w:numId="59">
    <w:abstractNumId w:val="44"/>
  </w:num>
  <w:num w:numId="60">
    <w:abstractNumId w:val="11"/>
  </w:num>
  <w:num w:numId="61">
    <w:abstractNumId w:val="14"/>
  </w:num>
  <w:num w:numId="62">
    <w:abstractNumId w:val="1"/>
  </w:num>
  <w:num w:numId="63">
    <w:abstractNumId w:val="12"/>
  </w:num>
  <w:num w:numId="64">
    <w:abstractNumId w:val="1"/>
  </w:num>
  <w:num w:numId="65">
    <w:abstractNumId w:val="48"/>
  </w:num>
  <w:num w:numId="66">
    <w:abstractNumId w:val="46"/>
  </w:num>
  <w:num w:numId="67">
    <w:abstractNumId w:val="48"/>
  </w:num>
  <w:num w:numId="68">
    <w:abstractNumId w:val="48"/>
  </w:num>
  <w:num w:numId="69">
    <w:abstractNumId w:val="48"/>
  </w:num>
  <w:num w:numId="70">
    <w:abstractNumId w:val="48"/>
  </w:num>
  <w:num w:numId="71">
    <w:abstractNumId w:val="48"/>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lma Ljubijankic">
    <w15:presenceInfo w15:providerId="AD" w15:userId="S::sljubijankic@worldbank.org::4f118a61-6a6f-4645-bd39-b20abb4538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6DD"/>
    <w:rsid w:val="000044D3"/>
    <w:rsid w:val="00006BEB"/>
    <w:rsid w:val="000108B5"/>
    <w:rsid w:val="000277AE"/>
    <w:rsid w:val="00037C93"/>
    <w:rsid w:val="00044676"/>
    <w:rsid w:val="00045F93"/>
    <w:rsid w:val="00052C96"/>
    <w:rsid w:val="00060805"/>
    <w:rsid w:val="00061D91"/>
    <w:rsid w:val="000627D9"/>
    <w:rsid w:val="0006449F"/>
    <w:rsid w:val="0007325F"/>
    <w:rsid w:val="00074AC5"/>
    <w:rsid w:val="00075B55"/>
    <w:rsid w:val="0007666E"/>
    <w:rsid w:val="00086772"/>
    <w:rsid w:val="000A08AC"/>
    <w:rsid w:val="000B0337"/>
    <w:rsid w:val="000B080C"/>
    <w:rsid w:val="000C1579"/>
    <w:rsid w:val="000C4FDF"/>
    <w:rsid w:val="000C5889"/>
    <w:rsid w:val="000D21C1"/>
    <w:rsid w:val="000E01F0"/>
    <w:rsid w:val="000E0F9C"/>
    <w:rsid w:val="000F0247"/>
    <w:rsid w:val="000F5BCC"/>
    <w:rsid w:val="001016BE"/>
    <w:rsid w:val="00101C4D"/>
    <w:rsid w:val="00113BE3"/>
    <w:rsid w:val="00124AB1"/>
    <w:rsid w:val="001319B6"/>
    <w:rsid w:val="00133868"/>
    <w:rsid w:val="00135431"/>
    <w:rsid w:val="00136D84"/>
    <w:rsid w:val="00144C54"/>
    <w:rsid w:val="001460A8"/>
    <w:rsid w:val="00156982"/>
    <w:rsid w:val="00156A17"/>
    <w:rsid w:val="001623A8"/>
    <w:rsid w:val="00165769"/>
    <w:rsid w:val="00166571"/>
    <w:rsid w:val="00173539"/>
    <w:rsid w:val="00180484"/>
    <w:rsid w:val="00184EFC"/>
    <w:rsid w:val="001866CF"/>
    <w:rsid w:val="00194944"/>
    <w:rsid w:val="0019553F"/>
    <w:rsid w:val="001A0E01"/>
    <w:rsid w:val="001A535A"/>
    <w:rsid w:val="001C39BE"/>
    <w:rsid w:val="001C60D0"/>
    <w:rsid w:val="001C6C30"/>
    <w:rsid w:val="001C7F69"/>
    <w:rsid w:val="001D0C12"/>
    <w:rsid w:val="001E0222"/>
    <w:rsid w:val="001E2571"/>
    <w:rsid w:val="001E37CB"/>
    <w:rsid w:val="001F076D"/>
    <w:rsid w:val="001F1B32"/>
    <w:rsid w:val="002036DC"/>
    <w:rsid w:val="002140AD"/>
    <w:rsid w:val="00214402"/>
    <w:rsid w:val="00223E56"/>
    <w:rsid w:val="002257ED"/>
    <w:rsid w:val="00225A6D"/>
    <w:rsid w:val="002300BB"/>
    <w:rsid w:val="00243329"/>
    <w:rsid w:val="00245F84"/>
    <w:rsid w:val="00252717"/>
    <w:rsid w:val="00257270"/>
    <w:rsid w:val="00257391"/>
    <w:rsid w:val="00260DDE"/>
    <w:rsid w:val="0026228F"/>
    <w:rsid w:val="002752B1"/>
    <w:rsid w:val="00275B3B"/>
    <w:rsid w:val="002877BE"/>
    <w:rsid w:val="00294D2B"/>
    <w:rsid w:val="002A111C"/>
    <w:rsid w:val="002A2B48"/>
    <w:rsid w:val="002A3DC6"/>
    <w:rsid w:val="002B1EE6"/>
    <w:rsid w:val="002B5AED"/>
    <w:rsid w:val="002B78BA"/>
    <w:rsid w:val="002C0693"/>
    <w:rsid w:val="002C0BA1"/>
    <w:rsid w:val="002C216F"/>
    <w:rsid w:val="002D2A87"/>
    <w:rsid w:val="002F6DEA"/>
    <w:rsid w:val="00305A91"/>
    <w:rsid w:val="00310733"/>
    <w:rsid w:val="00312CCF"/>
    <w:rsid w:val="00313238"/>
    <w:rsid w:val="00320586"/>
    <w:rsid w:val="00326A5E"/>
    <w:rsid w:val="003279D3"/>
    <w:rsid w:val="003325A4"/>
    <w:rsid w:val="003338E4"/>
    <w:rsid w:val="00346BAF"/>
    <w:rsid w:val="00353DE5"/>
    <w:rsid w:val="00361F33"/>
    <w:rsid w:val="00366533"/>
    <w:rsid w:val="00367511"/>
    <w:rsid w:val="00372906"/>
    <w:rsid w:val="003815F3"/>
    <w:rsid w:val="0038547B"/>
    <w:rsid w:val="0038558E"/>
    <w:rsid w:val="00385B94"/>
    <w:rsid w:val="003927C1"/>
    <w:rsid w:val="00395745"/>
    <w:rsid w:val="0039739C"/>
    <w:rsid w:val="003A4EEE"/>
    <w:rsid w:val="003A56CE"/>
    <w:rsid w:val="003A575C"/>
    <w:rsid w:val="003A598F"/>
    <w:rsid w:val="003A728A"/>
    <w:rsid w:val="003B29F5"/>
    <w:rsid w:val="003B2A87"/>
    <w:rsid w:val="003B4CAE"/>
    <w:rsid w:val="003B4F72"/>
    <w:rsid w:val="003B51C3"/>
    <w:rsid w:val="003C03E1"/>
    <w:rsid w:val="003C18DA"/>
    <w:rsid w:val="003C5DF4"/>
    <w:rsid w:val="003D7FB3"/>
    <w:rsid w:val="003E1AB6"/>
    <w:rsid w:val="003E2A48"/>
    <w:rsid w:val="003F1569"/>
    <w:rsid w:val="003F7633"/>
    <w:rsid w:val="003F7825"/>
    <w:rsid w:val="004031E1"/>
    <w:rsid w:val="004116D1"/>
    <w:rsid w:val="004243DA"/>
    <w:rsid w:val="0043190E"/>
    <w:rsid w:val="00434E9E"/>
    <w:rsid w:val="00443A5B"/>
    <w:rsid w:val="00443CBA"/>
    <w:rsid w:val="00453C42"/>
    <w:rsid w:val="00460DBA"/>
    <w:rsid w:val="00492D6A"/>
    <w:rsid w:val="004966A9"/>
    <w:rsid w:val="004A2743"/>
    <w:rsid w:val="004B5D90"/>
    <w:rsid w:val="004C3DC8"/>
    <w:rsid w:val="004D21B4"/>
    <w:rsid w:val="004D2B99"/>
    <w:rsid w:val="004D4902"/>
    <w:rsid w:val="004E585A"/>
    <w:rsid w:val="004E5F43"/>
    <w:rsid w:val="004F514C"/>
    <w:rsid w:val="005003AB"/>
    <w:rsid w:val="00502162"/>
    <w:rsid w:val="00503166"/>
    <w:rsid w:val="00507021"/>
    <w:rsid w:val="00507AE6"/>
    <w:rsid w:val="00520CD8"/>
    <w:rsid w:val="005225E9"/>
    <w:rsid w:val="0052494B"/>
    <w:rsid w:val="00534DB6"/>
    <w:rsid w:val="00544D91"/>
    <w:rsid w:val="005459F6"/>
    <w:rsid w:val="00557075"/>
    <w:rsid w:val="00560650"/>
    <w:rsid w:val="00563EAA"/>
    <w:rsid w:val="00567F8F"/>
    <w:rsid w:val="0059559D"/>
    <w:rsid w:val="00597C43"/>
    <w:rsid w:val="005A0945"/>
    <w:rsid w:val="005A2D20"/>
    <w:rsid w:val="005A71EA"/>
    <w:rsid w:val="005A7E1E"/>
    <w:rsid w:val="005B28E3"/>
    <w:rsid w:val="005B62FA"/>
    <w:rsid w:val="005C2AD8"/>
    <w:rsid w:val="005C3725"/>
    <w:rsid w:val="005D0023"/>
    <w:rsid w:val="005D1605"/>
    <w:rsid w:val="005E08ED"/>
    <w:rsid w:val="005E4D5B"/>
    <w:rsid w:val="005F4683"/>
    <w:rsid w:val="005F7662"/>
    <w:rsid w:val="00600A37"/>
    <w:rsid w:val="00607D13"/>
    <w:rsid w:val="006116B1"/>
    <w:rsid w:val="00622362"/>
    <w:rsid w:val="00623012"/>
    <w:rsid w:val="0062353C"/>
    <w:rsid w:val="00634CE6"/>
    <w:rsid w:val="00641606"/>
    <w:rsid w:val="0064285E"/>
    <w:rsid w:val="00642A42"/>
    <w:rsid w:val="00644C2E"/>
    <w:rsid w:val="006651CB"/>
    <w:rsid w:val="006661F2"/>
    <w:rsid w:val="00667A7C"/>
    <w:rsid w:val="00670AA2"/>
    <w:rsid w:val="00674A28"/>
    <w:rsid w:val="006775D2"/>
    <w:rsid w:val="00677A2F"/>
    <w:rsid w:val="006842A8"/>
    <w:rsid w:val="006865D1"/>
    <w:rsid w:val="0069440D"/>
    <w:rsid w:val="006A1569"/>
    <w:rsid w:val="006A175F"/>
    <w:rsid w:val="006A63E1"/>
    <w:rsid w:val="006B0109"/>
    <w:rsid w:val="006B2563"/>
    <w:rsid w:val="006B2A94"/>
    <w:rsid w:val="006C0419"/>
    <w:rsid w:val="006C0A54"/>
    <w:rsid w:val="006C4DD9"/>
    <w:rsid w:val="006D0728"/>
    <w:rsid w:val="006D18F8"/>
    <w:rsid w:val="006D6182"/>
    <w:rsid w:val="006E560E"/>
    <w:rsid w:val="006E6D48"/>
    <w:rsid w:val="006E7C33"/>
    <w:rsid w:val="006F2474"/>
    <w:rsid w:val="00705DCB"/>
    <w:rsid w:val="0072318F"/>
    <w:rsid w:val="007265C6"/>
    <w:rsid w:val="007342B2"/>
    <w:rsid w:val="00735429"/>
    <w:rsid w:val="00736A87"/>
    <w:rsid w:val="00743C33"/>
    <w:rsid w:val="0074755D"/>
    <w:rsid w:val="00747899"/>
    <w:rsid w:val="0075407D"/>
    <w:rsid w:val="00757BE2"/>
    <w:rsid w:val="00760E9B"/>
    <w:rsid w:val="00761671"/>
    <w:rsid w:val="00774C90"/>
    <w:rsid w:val="00783048"/>
    <w:rsid w:val="00791FB0"/>
    <w:rsid w:val="0079303D"/>
    <w:rsid w:val="007A544A"/>
    <w:rsid w:val="007A6BFB"/>
    <w:rsid w:val="007B4694"/>
    <w:rsid w:val="007B4EE2"/>
    <w:rsid w:val="007B5B30"/>
    <w:rsid w:val="007C3376"/>
    <w:rsid w:val="007C3933"/>
    <w:rsid w:val="007C5903"/>
    <w:rsid w:val="007D1948"/>
    <w:rsid w:val="007D3B31"/>
    <w:rsid w:val="007D5E6D"/>
    <w:rsid w:val="007E486B"/>
    <w:rsid w:val="007E48D3"/>
    <w:rsid w:val="007F3D62"/>
    <w:rsid w:val="00801FE9"/>
    <w:rsid w:val="00806FCF"/>
    <w:rsid w:val="00821EEA"/>
    <w:rsid w:val="00825E73"/>
    <w:rsid w:val="0082769A"/>
    <w:rsid w:val="008376C0"/>
    <w:rsid w:val="008378C6"/>
    <w:rsid w:val="00842456"/>
    <w:rsid w:val="00843FAA"/>
    <w:rsid w:val="00846222"/>
    <w:rsid w:val="008471E1"/>
    <w:rsid w:val="00847F35"/>
    <w:rsid w:val="00851267"/>
    <w:rsid w:val="00852879"/>
    <w:rsid w:val="0085778D"/>
    <w:rsid w:val="00861C9C"/>
    <w:rsid w:val="00865935"/>
    <w:rsid w:val="00871A78"/>
    <w:rsid w:val="00875A13"/>
    <w:rsid w:val="00876130"/>
    <w:rsid w:val="008800A6"/>
    <w:rsid w:val="00881158"/>
    <w:rsid w:val="00890952"/>
    <w:rsid w:val="0089353C"/>
    <w:rsid w:val="008936D9"/>
    <w:rsid w:val="008A730E"/>
    <w:rsid w:val="008B75DE"/>
    <w:rsid w:val="008C6786"/>
    <w:rsid w:val="008E57CA"/>
    <w:rsid w:val="008E5D18"/>
    <w:rsid w:val="008F2BEA"/>
    <w:rsid w:val="008F7291"/>
    <w:rsid w:val="00901D4E"/>
    <w:rsid w:val="009130BB"/>
    <w:rsid w:val="00916314"/>
    <w:rsid w:val="00920121"/>
    <w:rsid w:val="00924035"/>
    <w:rsid w:val="00926BE0"/>
    <w:rsid w:val="00927F1E"/>
    <w:rsid w:val="00932049"/>
    <w:rsid w:val="00940691"/>
    <w:rsid w:val="009407FD"/>
    <w:rsid w:val="00940E5E"/>
    <w:rsid w:val="0094109A"/>
    <w:rsid w:val="009505DD"/>
    <w:rsid w:val="00955036"/>
    <w:rsid w:val="0095607B"/>
    <w:rsid w:val="00957270"/>
    <w:rsid w:val="009577F6"/>
    <w:rsid w:val="00961B66"/>
    <w:rsid w:val="00966491"/>
    <w:rsid w:val="00966AC9"/>
    <w:rsid w:val="00966B9B"/>
    <w:rsid w:val="00967BAB"/>
    <w:rsid w:val="00986C80"/>
    <w:rsid w:val="00992CAF"/>
    <w:rsid w:val="00994D30"/>
    <w:rsid w:val="00995C2A"/>
    <w:rsid w:val="00997872"/>
    <w:rsid w:val="009A267E"/>
    <w:rsid w:val="009A4782"/>
    <w:rsid w:val="009A6E10"/>
    <w:rsid w:val="009B464C"/>
    <w:rsid w:val="009B4712"/>
    <w:rsid w:val="009B6D0A"/>
    <w:rsid w:val="009C4952"/>
    <w:rsid w:val="009D3548"/>
    <w:rsid w:val="009D4484"/>
    <w:rsid w:val="009E2333"/>
    <w:rsid w:val="009E2AED"/>
    <w:rsid w:val="00A113A0"/>
    <w:rsid w:val="00A12336"/>
    <w:rsid w:val="00A1342A"/>
    <w:rsid w:val="00A2149C"/>
    <w:rsid w:val="00A218C6"/>
    <w:rsid w:val="00A43FFD"/>
    <w:rsid w:val="00A4642B"/>
    <w:rsid w:val="00A54030"/>
    <w:rsid w:val="00A54934"/>
    <w:rsid w:val="00A55344"/>
    <w:rsid w:val="00A57E21"/>
    <w:rsid w:val="00A640F3"/>
    <w:rsid w:val="00A64DA6"/>
    <w:rsid w:val="00A66965"/>
    <w:rsid w:val="00A70057"/>
    <w:rsid w:val="00A8339D"/>
    <w:rsid w:val="00A96F72"/>
    <w:rsid w:val="00AB71A7"/>
    <w:rsid w:val="00AC14DA"/>
    <w:rsid w:val="00AC3F58"/>
    <w:rsid w:val="00AD0063"/>
    <w:rsid w:val="00AD1C95"/>
    <w:rsid w:val="00AD5CF6"/>
    <w:rsid w:val="00AD6FFD"/>
    <w:rsid w:val="00AE3689"/>
    <w:rsid w:val="00AE4954"/>
    <w:rsid w:val="00AF31CA"/>
    <w:rsid w:val="00AF691A"/>
    <w:rsid w:val="00B03EDE"/>
    <w:rsid w:val="00B06D6A"/>
    <w:rsid w:val="00B15BCF"/>
    <w:rsid w:val="00B160E8"/>
    <w:rsid w:val="00B31609"/>
    <w:rsid w:val="00B42719"/>
    <w:rsid w:val="00B460AC"/>
    <w:rsid w:val="00B5618C"/>
    <w:rsid w:val="00B6019D"/>
    <w:rsid w:val="00B602AB"/>
    <w:rsid w:val="00B62E3A"/>
    <w:rsid w:val="00B70692"/>
    <w:rsid w:val="00B7488D"/>
    <w:rsid w:val="00B74CFF"/>
    <w:rsid w:val="00B74FF9"/>
    <w:rsid w:val="00B80397"/>
    <w:rsid w:val="00B8210D"/>
    <w:rsid w:val="00B861C7"/>
    <w:rsid w:val="00B87E42"/>
    <w:rsid w:val="00BA5B05"/>
    <w:rsid w:val="00BB4C52"/>
    <w:rsid w:val="00BC4C56"/>
    <w:rsid w:val="00BD6ADE"/>
    <w:rsid w:val="00BE06F3"/>
    <w:rsid w:val="00BE33B3"/>
    <w:rsid w:val="00BE4629"/>
    <w:rsid w:val="00C113A4"/>
    <w:rsid w:val="00C2236E"/>
    <w:rsid w:val="00C255BA"/>
    <w:rsid w:val="00C3385F"/>
    <w:rsid w:val="00C43F8C"/>
    <w:rsid w:val="00C470B8"/>
    <w:rsid w:val="00C57B5F"/>
    <w:rsid w:val="00C57CD7"/>
    <w:rsid w:val="00C60E73"/>
    <w:rsid w:val="00C61DAE"/>
    <w:rsid w:val="00C637E5"/>
    <w:rsid w:val="00C66999"/>
    <w:rsid w:val="00C9356C"/>
    <w:rsid w:val="00C95B6F"/>
    <w:rsid w:val="00C96CF4"/>
    <w:rsid w:val="00CA23E7"/>
    <w:rsid w:val="00CA2474"/>
    <w:rsid w:val="00CA5280"/>
    <w:rsid w:val="00CA5DAA"/>
    <w:rsid w:val="00CA675F"/>
    <w:rsid w:val="00CB0D73"/>
    <w:rsid w:val="00CB5963"/>
    <w:rsid w:val="00CB6F6E"/>
    <w:rsid w:val="00CC1D2C"/>
    <w:rsid w:val="00CC1EF9"/>
    <w:rsid w:val="00CC286C"/>
    <w:rsid w:val="00CD4087"/>
    <w:rsid w:val="00CE56DD"/>
    <w:rsid w:val="00CF5151"/>
    <w:rsid w:val="00D05324"/>
    <w:rsid w:val="00D054AD"/>
    <w:rsid w:val="00D1441E"/>
    <w:rsid w:val="00D144D4"/>
    <w:rsid w:val="00D20D3B"/>
    <w:rsid w:val="00D241CF"/>
    <w:rsid w:val="00D24AE1"/>
    <w:rsid w:val="00D303A4"/>
    <w:rsid w:val="00D326BF"/>
    <w:rsid w:val="00D33EE1"/>
    <w:rsid w:val="00D35B8A"/>
    <w:rsid w:val="00D41502"/>
    <w:rsid w:val="00D456C5"/>
    <w:rsid w:val="00D47CAD"/>
    <w:rsid w:val="00D50B01"/>
    <w:rsid w:val="00D5308E"/>
    <w:rsid w:val="00D75ED0"/>
    <w:rsid w:val="00D820FC"/>
    <w:rsid w:val="00D829AD"/>
    <w:rsid w:val="00D85DB9"/>
    <w:rsid w:val="00D8723B"/>
    <w:rsid w:val="00D9041D"/>
    <w:rsid w:val="00D90EAC"/>
    <w:rsid w:val="00DA32B2"/>
    <w:rsid w:val="00DA3890"/>
    <w:rsid w:val="00DA58CA"/>
    <w:rsid w:val="00DB02FC"/>
    <w:rsid w:val="00DB08CA"/>
    <w:rsid w:val="00DB4A90"/>
    <w:rsid w:val="00DB6E7F"/>
    <w:rsid w:val="00DC5467"/>
    <w:rsid w:val="00DD11EF"/>
    <w:rsid w:val="00DE4842"/>
    <w:rsid w:val="00DF1ABA"/>
    <w:rsid w:val="00E0150A"/>
    <w:rsid w:val="00E02DDB"/>
    <w:rsid w:val="00E132A8"/>
    <w:rsid w:val="00E16D99"/>
    <w:rsid w:val="00E170B0"/>
    <w:rsid w:val="00E17461"/>
    <w:rsid w:val="00E309D8"/>
    <w:rsid w:val="00E33A95"/>
    <w:rsid w:val="00E359C8"/>
    <w:rsid w:val="00E35D12"/>
    <w:rsid w:val="00E4664B"/>
    <w:rsid w:val="00E567E3"/>
    <w:rsid w:val="00E56A01"/>
    <w:rsid w:val="00E64835"/>
    <w:rsid w:val="00E67E8E"/>
    <w:rsid w:val="00E749FD"/>
    <w:rsid w:val="00E825DF"/>
    <w:rsid w:val="00E8397A"/>
    <w:rsid w:val="00E8491E"/>
    <w:rsid w:val="00E85346"/>
    <w:rsid w:val="00E86F18"/>
    <w:rsid w:val="00E94CE3"/>
    <w:rsid w:val="00EA394F"/>
    <w:rsid w:val="00EA647C"/>
    <w:rsid w:val="00EC1FC1"/>
    <w:rsid w:val="00EC24F9"/>
    <w:rsid w:val="00EC3779"/>
    <w:rsid w:val="00EC5362"/>
    <w:rsid w:val="00ED39C9"/>
    <w:rsid w:val="00ED5BF1"/>
    <w:rsid w:val="00ED63C5"/>
    <w:rsid w:val="00EE0553"/>
    <w:rsid w:val="00EE25FA"/>
    <w:rsid w:val="00EF1669"/>
    <w:rsid w:val="00EF2164"/>
    <w:rsid w:val="00EF796B"/>
    <w:rsid w:val="00F03640"/>
    <w:rsid w:val="00F044C8"/>
    <w:rsid w:val="00F20CC6"/>
    <w:rsid w:val="00F260B7"/>
    <w:rsid w:val="00F3405A"/>
    <w:rsid w:val="00F43D9C"/>
    <w:rsid w:val="00F453B2"/>
    <w:rsid w:val="00F45744"/>
    <w:rsid w:val="00F46747"/>
    <w:rsid w:val="00F55424"/>
    <w:rsid w:val="00F644A6"/>
    <w:rsid w:val="00F76402"/>
    <w:rsid w:val="00F86675"/>
    <w:rsid w:val="00FA5987"/>
    <w:rsid w:val="00FA7F1B"/>
    <w:rsid w:val="00FB570B"/>
    <w:rsid w:val="00FC3382"/>
    <w:rsid w:val="00FC7057"/>
    <w:rsid w:val="00FD3623"/>
    <w:rsid w:val="00FE34BF"/>
    <w:rsid w:val="00FE3A44"/>
    <w:rsid w:val="00FE4B4A"/>
    <w:rsid w:val="00FE6F97"/>
    <w:rsid w:val="00FF1C5C"/>
    <w:rsid w:val="00FF25DA"/>
    <w:rsid w:val="0194E3A2"/>
    <w:rsid w:val="0C2DF6A2"/>
    <w:rsid w:val="0D35208B"/>
    <w:rsid w:val="12840FC9"/>
    <w:rsid w:val="144127E3"/>
    <w:rsid w:val="1567125C"/>
    <w:rsid w:val="17080324"/>
    <w:rsid w:val="1B3F1CA2"/>
    <w:rsid w:val="1C2AF20F"/>
    <w:rsid w:val="22768609"/>
    <w:rsid w:val="2A23557A"/>
    <w:rsid w:val="2BA127C7"/>
    <w:rsid w:val="2C80C80F"/>
    <w:rsid w:val="2FA516EE"/>
    <w:rsid w:val="33B4C375"/>
    <w:rsid w:val="3722CE7F"/>
    <w:rsid w:val="3A4EA70D"/>
    <w:rsid w:val="3CF5F9C0"/>
    <w:rsid w:val="41D18A3F"/>
    <w:rsid w:val="461C2D15"/>
    <w:rsid w:val="48DF64BD"/>
    <w:rsid w:val="4A1C5712"/>
    <w:rsid w:val="4A1D07E8"/>
    <w:rsid w:val="4A206423"/>
    <w:rsid w:val="4DC03F02"/>
    <w:rsid w:val="4E830FC5"/>
    <w:rsid w:val="4F1EA7B9"/>
    <w:rsid w:val="51A641EF"/>
    <w:rsid w:val="52D9C212"/>
    <w:rsid w:val="5597280D"/>
    <w:rsid w:val="5897102F"/>
    <w:rsid w:val="5A780252"/>
    <w:rsid w:val="5C1BA83F"/>
    <w:rsid w:val="5FEB9DEA"/>
    <w:rsid w:val="635087F8"/>
    <w:rsid w:val="649F0F3D"/>
    <w:rsid w:val="6516D4AC"/>
    <w:rsid w:val="6D5A1C16"/>
    <w:rsid w:val="75FD6253"/>
    <w:rsid w:val="77EB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0B0FD"/>
  <w15:docId w15:val="{90368570-FAA5-4A8D-96B0-10B5790F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676"/>
    <w:pPr>
      <w:spacing w:after="120"/>
      <w:jc w:val="both"/>
    </w:pPr>
    <w:rPr>
      <w:rFonts w:ascii="Times New Roman" w:hAnsi="Times New Roman"/>
    </w:rPr>
  </w:style>
  <w:style w:type="paragraph" w:styleId="Heading1">
    <w:name w:val="heading 1"/>
    <w:basedOn w:val="Normal"/>
    <w:next w:val="Normal"/>
    <w:link w:val="Heading1Char"/>
    <w:autoRedefine/>
    <w:uiPriority w:val="9"/>
    <w:qFormat/>
    <w:rsid w:val="00F45744"/>
    <w:pPr>
      <w:keepNext/>
      <w:keepLines/>
      <w:numPr>
        <w:numId w:val="51"/>
      </w:numPr>
      <w:outlineLvl w:val="0"/>
    </w:pPr>
    <w:rPr>
      <w:rFonts w:ascii="Calibri Light" w:eastAsiaTheme="majorEastAsia" w:hAnsi="Calibri Light" w:cs="Calibri Light"/>
      <w:b/>
      <w:smallCaps/>
      <w:sz w:val="24"/>
      <w:szCs w:val="32"/>
    </w:rPr>
  </w:style>
  <w:style w:type="paragraph" w:styleId="Heading2">
    <w:name w:val="heading 2"/>
    <w:basedOn w:val="Normal"/>
    <w:next w:val="Normal"/>
    <w:link w:val="Heading2Char"/>
    <w:uiPriority w:val="99"/>
    <w:unhideWhenUsed/>
    <w:qFormat/>
    <w:rsid w:val="00CB6F6E"/>
    <w:pPr>
      <w:keepNext/>
      <w:keepLines/>
      <w:numPr>
        <w:ilvl w:val="1"/>
        <w:numId w:val="51"/>
      </w:numPr>
      <w:spacing w:before="40"/>
      <w:outlineLvl w:val="1"/>
    </w:pPr>
    <w:rPr>
      <w:rFonts w:eastAsiaTheme="majorEastAsia" w:cstheme="majorBidi"/>
      <w:b/>
      <w:color w:val="000000" w:themeColor="text1"/>
      <w:sz w:val="24"/>
      <w:szCs w:val="26"/>
    </w:rPr>
  </w:style>
  <w:style w:type="paragraph" w:styleId="Heading3">
    <w:name w:val="heading 3"/>
    <w:basedOn w:val="Normal"/>
    <w:next w:val="Normal"/>
    <w:link w:val="Heading3Char"/>
    <w:autoRedefine/>
    <w:uiPriority w:val="9"/>
    <w:unhideWhenUsed/>
    <w:qFormat/>
    <w:rsid w:val="001E37CB"/>
    <w:pPr>
      <w:keepNext/>
      <w:keepLines/>
      <w:numPr>
        <w:ilvl w:val="2"/>
        <w:numId w:val="51"/>
      </w:numPr>
      <w:spacing w:before="40"/>
      <w:outlineLvl w:val="2"/>
    </w:pPr>
    <w:rPr>
      <w:rFonts w:ascii="Calibri Light" w:eastAsiaTheme="majorEastAsia" w:hAnsi="Calibri Light" w:cs="Calibri Light"/>
      <w:b/>
      <w:szCs w:val="24"/>
    </w:rPr>
  </w:style>
  <w:style w:type="paragraph" w:styleId="Heading4">
    <w:name w:val="heading 4"/>
    <w:basedOn w:val="Normal"/>
    <w:next w:val="Normal"/>
    <w:link w:val="Heading4Char"/>
    <w:uiPriority w:val="9"/>
    <w:unhideWhenUsed/>
    <w:qFormat/>
    <w:rsid w:val="00CE56DD"/>
    <w:pPr>
      <w:keepNext/>
      <w:keepLines/>
      <w:numPr>
        <w:ilvl w:val="3"/>
        <w:numId w:val="5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E56DD"/>
    <w:pPr>
      <w:keepNext/>
      <w:keepLines/>
      <w:numPr>
        <w:ilvl w:val="4"/>
        <w:numId w:val="5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E56DD"/>
    <w:pPr>
      <w:keepNext/>
      <w:keepLines/>
      <w:numPr>
        <w:ilvl w:val="5"/>
        <w:numId w:val="5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E56DD"/>
    <w:pPr>
      <w:keepNext/>
      <w:keepLines/>
      <w:numPr>
        <w:ilvl w:val="6"/>
        <w:numId w:val="5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E56DD"/>
    <w:pPr>
      <w:keepNext/>
      <w:keepLines/>
      <w:numPr>
        <w:ilvl w:val="7"/>
        <w:numId w:val="5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6DD"/>
    <w:pPr>
      <w:keepNext/>
      <w:keepLines/>
      <w:numPr>
        <w:ilvl w:val="8"/>
        <w:numId w:val="5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744"/>
    <w:rPr>
      <w:rFonts w:ascii="Calibri Light" w:eastAsiaTheme="majorEastAsia" w:hAnsi="Calibri Light" w:cs="Calibri Light"/>
      <w:b/>
      <w:smallCaps/>
      <w:sz w:val="24"/>
      <w:szCs w:val="32"/>
    </w:rPr>
  </w:style>
  <w:style w:type="character" w:customStyle="1" w:styleId="Heading2Char">
    <w:name w:val="Heading 2 Char"/>
    <w:basedOn w:val="DefaultParagraphFont"/>
    <w:link w:val="Heading2"/>
    <w:uiPriority w:val="99"/>
    <w:rsid w:val="00CB6F6E"/>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1E37CB"/>
    <w:rPr>
      <w:rFonts w:ascii="Calibri Light" w:eastAsiaTheme="majorEastAsia" w:hAnsi="Calibri Light" w:cs="Calibri Light"/>
      <w:b/>
      <w:szCs w:val="24"/>
    </w:rPr>
  </w:style>
  <w:style w:type="character" w:customStyle="1" w:styleId="Heading4Char">
    <w:name w:val="Heading 4 Char"/>
    <w:basedOn w:val="DefaultParagraphFont"/>
    <w:link w:val="Heading4"/>
    <w:uiPriority w:val="9"/>
    <w:rsid w:val="00CE56D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E56D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E56D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E56D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E56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56DD"/>
    <w:rPr>
      <w:rFonts w:asciiTheme="majorHAnsi" w:eastAsiaTheme="majorEastAsia" w:hAnsiTheme="majorHAnsi" w:cstheme="majorBidi"/>
      <w:i/>
      <w:iCs/>
      <w:color w:val="272727" w:themeColor="text1" w:themeTint="D8"/>
      <w:sz w:val="21"/>
      <w:szCs w:val="21"/>
    </w:rPr>
  </w:style>
  <w:style w:type="paragraph" w:customStyle="1" w:styleId="BodyA">
    <w:name w:val="Body A"/>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Hyperlink1">
    <w:name w:val="Hyperlink.1"/>
    <w:rsid w:val="00CE56DD"/>
    <w:rPr>
      <w:rFonts w:ascii="Calibri" w:eastAsia="Calibri" w:hAnsi="Calibri" w:cs="Calibri"/>
      <w:b/>
      <w:bCs/>
      <w:lang w:val="en-US"/>
    </w:rPr>
  </w:style>
  <w:style w:type="paragraph" w:styleId="Header">
    <w:name w:val="header"/>
    <w:basedOn w:val="Normal"/>
    <w:link w:val="HeaderChar"/>
    <w:uiPriority w:val="99"/>
    <w:unhideWhenUsed/>
    <w:rsid w:val="00CE5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6DD"/>
  </w:style>
  <w:style w:type="paragraph" w:styleId="Footer">
    <w:name w:val="footer"/>
    <w:basedOn w:val="Normal"/>
    <w:link w:val="FooterChar"/>
    <w:uiPriority w:val="99"/>
    <w:unhideWhenUsed/>
    <w:rsid w:val="00CE5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6DD"/>
  </w:style>
  <w:style w:type="character" w:styleId="Hyperlink">
    <w:name w:val="Hyperlink"/>
    <w:uiPriority w:val="99"/>
    <w:rsid w:val="00CE56DD"/>
    <w:rPr>
      <w:u w:val="single"/>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next w:val="Normal"/>
    <w:link w:val="ListParagraphChar"/>
    <w:autoRedefine/>
    <w:uiPriority w:val="34"/>
    <w:qFormat/>
    <w:rsid w:val="00313238"/>
    <w:pPr>
      <w:widowControl w:val="0"/>
      <w:numPr>
        <w:numId w:val="62"/>
      </w:numPr>
      <w:pBdr>
        <w:top w:val="nil"/>
        <w:left w:val="nil"/>
        <w:bottom w:val="nil"/>
        <w:right w:val="nil"/>
        <w:between w:val="nil"/>
        <w:bar w:val="nil"/>
      </w:pBdr>
      <w:autoSpaceDE w:val="0"/>
      <w:autoSpaceDN w:val="0"/>
      <w:adjustRightInd w:val="0"/>
      <w:spacing w:after="60"/>
      <w:contextualSpacing/>
      <w:jc w:val="left"/>
    </w:pPr>
    <w:rPr>
      <w:rFonts w:eastAsia="Calibri" w:cs="Times New Roman"/>
      <w:bCs/>
    </w:rPr>
  </w:style>
  <w:style w:type="paragraph" w:styleId="TOCHeading">
    <w:name w:val="TOC Heading"/>
    <w:basedOn w:val="Heading1"/>
    <w:next w:val="Normal"/>
    <w:uiPriority w:val="39"/>
    <w:unhideWhenUsed/>
    <w:qFormat/>
    <w:rsid w:val="00CE56DD"/>
    <w:pPr>
      <w:numPr>
        <w:numId w:val="0"/>
      </w:numPr>
      <w:spacing w:before="240" w:after="0"/>
      <w:outlineLvl w:val="9"/>
    </w:pPr>
    <w:rPr>
      <w:b w:val="0"/>
      <w:smallCaps w:val="0"/>
      <w:color w:val="365F91" w:themeColor="accent1" w:themeShade="BF"/>
      <w:sz w:val="32"/>
    </w:rPr>
  </w:style>
  <w:style w:type="paragraph" w:styleId="TOC1">
    <w:name w:val="toc 1"/>
    <w:basedOn w:val="Normal"/>
    <w:next w:val="Normal"/>
    <w:autoRedefine/>
    <w:uiPriority w:val="39"/>
    <w:unhideWhenUsed/>
    <w:rsid w:val="00CE56DD"/>
    <w:pPr>
      <w:spacing w:after="100"/>
    </w:pPr>
  </w:style>
  <w:style w:type="paragraph" w:styleId="TOC2">
    <w:name w:val="toc 2"/>
    <w:basedOn w:val="Normal"/>
    <w:next w:val="Normal"/>
    <w:autoRedefine/>
    <w:uiPriority w:val="39"/>
    <w:unhideWhenUsed/>
    <w:rsid w:val="00CE56DD"/>
    <w:pPr>
      <w:spacing w:after="100"/>
      <w:ind w:left="220"/>
    </w:pPr>
  </w:style>
  <w:style w:type="paragraph" w:styleId="TOC3">
    <w:name w:val="toc 3"/>
    <w:basedOn w:val="Normal"/>
    <w:next w:val="Normal"/>
    <w:autoRedefine/>
    <w:uiPriority w:val="39"/>
    <w:unhideWhenUsed/>
    <w:rsid w:val="00CE56DD"/>
    <w:pPr>
      <w:spacing w:after="100"/>
      <w:ind w:left="440"/>
    </w:pPr>
  </w:style>
  <w:style w:type="paragraph" w:styleId="BodyText">
    <w:name w:val="Body Text"/>
    <w:link w:val="BodyTextChar"/>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BodyTextChar">
    <w:name w:val="Body Text Char"/>
    <w:basedOn w:val="DefaultParagraphFont"/>
    <w:link w:val="BodyText"/>
    <w:rsid w:val="00CE56DD"/>
    <w:rPr>
      <w:rFonts w:ascii="Calibri" w:eastAsia="Calibri" w:hAnsi="Calibri" w:cs="Calibri"/>
      <w:color w:val="000000"/>
      <w:u w:color="000000"/>
      <w:bdr w:val="nil"/>
      <w:lang w:eastAsia="mk-MK"/>
    </w:rPr>
  </w:style>
  <w:style w:type="numbering" w:customStyle="1" w:styleId="ImportedStyle1">
    <w:name w:val="Imported Style 1"/>
    <w:rsid w:val="00CE56DD"/>
    <w:pPr>
      <w:numPr>
        <w:numId w:val="48"/>
      </w:numPr>
    </w:p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next w:val="BodyA"/>
    <w:link w:val="CaptionChar"/>
    <w:qFormat/>
    <w:rsid w:val="00A54934"/>
    <w:pPr>
      <w:pBdr>
        <w:top w:val="nil"/>
        <w:left w:val="nil"/>
        <w:bottom w:val="nil"/>
        <w:right w:val="nil"/>
        <w:between w:val="nil"/>
        <w:bar w:val="nil"/>
      </w:pBdr>
      <w:spacing w:before="120" w:after="120"/>
      <w:jc w:val="center"/>
    </w:pPr>
    <w:rPr>
      <w:rFonts w:ascii="Times New Roman" w:eastAsia="Calibri" w:hAnsi="Times New Roman" w:cs="Calibri"/>
      <w:bCs/>
      <w:color w:val="000000"/>
      <w:sz w:val="20"/>
      <w:szCs w:val="20"/>
      <w:u w:color="000000"/>
      <w:bdr w:val="nil"/>
      <w:lang w:eastAsia="mk-MK"/>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link w:val="Caption"/>
    <w:locked/>
    <w:rsid w:val="00A54934"/>
    <w:rPr>
      <w:rFonts w:ascii="Times New Roman" w:eastAsia="Calibri" w:hAnsi="Times New Roman" w:cs="Calibri"/>
      <w:bCs/>
      <w:color w:val="000000"/>
      <w:sz w:val="20"/>
      <w:szCs w:val="20"/>
      <w:u w:color="000000"/>
      <w:bdr w:val="nil"/>
      <w:lang w:eastAsia="mk-MK"/>
    </w:rPr>
  </w:style>
  <w:style w:type="character" w:customStyle="1" w:styleId="None">
    <w:name w:val="None"/>
    <w:rsid w:val="00CE56DD"/>
  </w:style>
  <w:style w:type="character" w:customStyle="1" w:styleId="Hyperlink5">
    <w:name w:val="Hyperlink.5"/>
    <w:rsid w:val="00CE56DD"/>
    <w:rPr>
      <w:lang w:val="en-US"/>
    </w:rPr>
  </w:style>
  <w:style w:type="character" w:customStyle="1" w:styleId="Hyperlink30">
    <w:name w:val="Hyperlink.3.0"/>
    <w:rsid w:val="00CE56DD"/>
    <w:rPr>
      <w:color w:val="000000"/>
      <w:u w:color="000000"/>
    </w:rPr>
  </w:style>
  <w:style w:type="character" w:customStyle="1" w:styleId="Hyperlink6">
    <w:name w:val="Hyperlink.6"/>
    <w:basedOn w:val="None"/>
    <w:rsid w:val="00CE56DD"/>
    <w:rPr>
      <w:lang w:val="fr-FR"/>
    </w:rPr>
  </w:style>
  <w:style w:type="character" w:customStyle="1" w:styleId="Hyperlink8">
    <w:name w:val="Hyperlink.8"/>
    <w:basedOn w:val="None"/>
    <w:rsid w:val="00CE56DD"/>
    <w:rPr>
      <w:color w:val="000000"/>
      <w:u w:color="000000"/>
      <w:lang w:val="it-IT"/>
    </w:rPr>
  </w:style>
  <w:style w:type="character" w:customStyle="1" w:styleId="Hyperlink9">
    <w:name w:val="Hyperlink.9"/>
    <w:basedOn w:val="None"/>
    <w:rsid w:val="00CE56DD"/>
    <w:rPr>
      <w:rFonts w:ascii="Calibri" w:eastAsia="Calibri" w:hAnsi="Calibri" w:cs="Calibri"/>
      <w:i/>
      <w:iCs/>
      <w:color w:val="0000FF"/>
      <w:sz w:val="16"/>
      <w:szCs w:val="16"/>
      <w:u w:val="single" w:color="0000FF"/>
    </w:rPr>
  </w:style>
  <w:style w:type="table" w:customStyle="1" w:styleId="GridTable5Dark-Accent61">
    <w:name w:val="Grid Table 5 Dark - Accent 61"/>
    <w:basedOn w:val="TableNormal"/>
    <w:uiPriority w:val="50"/>
    <w:rsid w:val="00CE56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HeaderFooterA">
    <w:name w:val="Header &amp; Footer A"/>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u w:color="000000"/>
      <w:bdr w:val="nil"/>
      <w:lang w:eastAsia="mk-MK"/>
    </w:rPr>
  </w:style>
  <w:style w:type="paragraph" w:customStyle="1" w:styleId="BodyAAA">
    <w:name w:val="Body A A A"/>
    <w:rsid w:val="00CE56DD"/>
    <w:pPr>
      <w:pBdr>
        <w:top w:val="nil"/>
        <w:left w:val="nil"/>
        <w:bottom w:val="nil"/>
        <w:right w:val="nil"/>
        <w:between w:val="nil"/>
        <w:bar w:val="nil"/>
      </w:pBdr>
      <w:spacing w:before="120" w:after="120"/>
      <w:jc w:val="both"/>
    </w:pPr>
    <w:rPr>
      <w:rFonts w:ascii="Trebuchet MS" w:eastAsia="Arial Unicode MS" w:hAnsi="Trebuchet MS" w:cs="Arial Unicode MS"/>
      <w:color w:val="000000"/>
      <w:u w:color="000000"/>
      <w:bdr w:val="nil"/>
      <w:lang w:eastAsia="mk-MK"/>
    </w:rPr>
  </w:style>
  <w:style w:type="numbering" w:customStyle="1" w:styleId="ImportedStyle22">
    <w:name w:val="Imported Style 22"/>
    <w:rsid w:val="00CE56DD"/>
    <w:pPr>
      <w:numPr>
        <w:numId w:val="1"/>
      </w:numPr>
    </w:pPr>
  </w:style>
  <w:style w:type="paragraph" w:customStyle="1" w:styleId="HeaderFooterAA">
    <w:name w:val="Header &amp; Footer A A"/>
    <w:rsid w:val="00CE56DD"/>
    <w:pPr>
      <w:pBdr>
        <w:top w:val="nil"/>
        <w:left w:val="nil"/>
        <w:bottom w:val="nil"/>
        <w:right w:val="nil"/>
        <w:between w:val="nil"/>
        <w:bar w:val="nil"/>
      </w:pBdr>
      <w:tabs>
        <w:tab w:val="right" w:pos="9020"/>
      </w:tabs>
      <w:spacing w:before="120" w:after="0" w:line="240" w:lineRule="auto"/>
      <w:jc w:val="both"/>
    </w:pPr>
    <w:rPr>
      <w:rFonts w:ascii="Helvetica Neue" w:eastAsia="Helvetica Neue" w:hAnsi="Helvetica Neue" w:cs="Helvetica Neue"/>
      <w:color w:val="000000"/>
      <w:sz w:val="24"/>
      <w:szCs w:val="24"/>
      <w:u w:color="000000"/>
      <w:bdr w:val="nil"/>
      <w:lang w:eastAsia="mk-MK"/>
    </w:rPr>
  </w:style>
  <w:style w:type="table" w:customStyle="1" w:styleId="GridTable4-Accent51">
    <w:name w:val="Grid Table 4 - Accent 51"/>
    <w:basedOn w:val="TableNormal"/>
    <w:next w:val="GridTable4-Accent52"/>
    <w:uiPriority w:val="49"/>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4" w:space="0" w:color="DACDBA"/>
        <w:left w:val="single" w:sz="4" w:space="0" w:color="DACDBA"/>
        <w:bottom w:val="single" w:sz="4" w:space="0" w:color="DACDBA"/>
        <w:right w:val="single" w:sz="4" w:space="0" w:color="DACDBA"/>
        <w:insideH w:val="single" w:sz="4" w:space="0" w:color="DACDBA"/>
        <w:insideV w:val="single" w:sz="4" w:space="0" w:color="DACDBA"/>
      </w:tblBorders>
    </w:tblPr>
    <w:tblStylePr w:type="firstRow">
      <w:rPr>
        <w:b/>
        <w:bCs/>
        <w:color w:val="FFFFFF"/>
      </w:rPr>
      <w:tblPr/>
      <w:tcPr>
        <w:tcBorders>
          <w:top w:val="single" w:sz="4" w:space="0" w:color="C2AD8D"/>
          <w:left w:val="single" w:sz="4" w:space="0" w:color="C2AD8D"/>
          <w:bottom w:val="single" w:sz="4" w:space="0" w:color="C2AD8D"/>
          <w:right w:val="single" w:sz="4" w:space="0" w:color="C2AD8D"/>
          <w:insideH w:val="nil"/>
          <w:insideV w:val="nil"/>
        </w:tcBorders>
        <w:shd w:val="clear" w:color="auto" w:fill="C2AD8D"/>
      </w:tcPr>
    </w:tblStylePr>
    <w:tblStylePr w:type="lastRow">
      <w:rPr>
        <w:b/>
        <w:bCs/>
      </w:rPr>
      <w:tblPr/>
      <w:tcPr>
        <w:tcBorders>
          <w:top w:val="double" w:sz="4" w:space="0" w:color="C2AD8D"/>
        </w:tcBorders>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4-Accent52">
    <w:name w:val="Grid Table 4 - Accent 52"/>
    <w:basedOn w:val="TableNormal"/>
    <w:uiPriority w:val="49"/>
    <w:rsid w:val="00CE56D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ImportedStyle33">
    <w:name w:val="Imported Style 33"/>
    <w:rsid w:val="00CE56DD"/>
    <w:pPr>
      <w:numPr>
        <w:numId w:val="3"/>
      </w:numPr>
    </w:pPr>
  </w:style>
  <w:style w:type="numbering" w:customStyle="1" w:styleId="ImportedStyle35">
    <w:name w:val="Imported Style 35"/>
    <w:rsid w:val="00CE56DD"/>
    <w:pPr>
      <w:numPr>
        <w:numId w:val="4"/>
      </w:numPr>
    </w:pPr>
  </w:style>
  <w:style w:type="numbering" w:customStyle="1" w:styleId="ImportedStyle36">
    <w:name w:val="Imported Style 36"/>
    <w:rsid w:val="00CE56DD"/>
    <w:pPr>
      <w:numPr>
        <w:numId w:val="5"/>
      </w:numPr>
    </w:pPr>
  </w:style>
  <w:style w:type="numbering" w:customStyle="1" w:styleId="ImportedStyle34">
    <w:name w:val="Imported Style 34"/>
    <w:rsid w:val="00CE56DD"/>
    <w:pPr>
      <w:numPr>
        <w:numId w:val="6"/>
      </w:numPr>
    </w:pPr>
  </w:style>
  <w:style w:type="numbering" w:customStyle="1" w:styleId="NoList1">
    <w:name w:val="No List1"/>
    <w:next w:val="NoList"/>
    <w:uiPriority w:val="99"/>
    <w:semiHidden/>
    <w:unhideWhenUsed/>
    <w:rsid w:val="00CE56DD"/>
  </w:style>
  <w:style w:type="paragraph" w:customStyle="1" w:styleId="HeaderFooter">
    <w:name w:val="Header &amp; Footer"/>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val="mk-MK" w:eastAsia="mk-MK"/>
    </w:rPr>
  </w:style>
  <w:style w:type="paragraph" w:styleId="TOC4">
    <w:name w:val="toc 4"/>
    <w:rsid w:val="00CE56DD"/>
    <w:pPr>
      <w:pBdr>
        <w:top w:val="nil"/>
        <w:left w:val="nil"/>
        <w:bottom w:val="nil"/>
        <w:right w:val="nil"/>
        <w:between w:val="nil"/>
        <w:bar w:val="nil"/>
      </w:pBdr>
      <w:tabs>
        <w:tab w:val="left" w:pos="440"/>
        <w:tab w:val="right" w:leader="dot" w:pos="9016"/>
      </w:tabs>
      <w:spacing w:before="120" w:after="100"/>
      <w:jc w:val="both"/>
    </w:pPr>
    <w:rPr>
      <w:rFonts w:ascii="Calibri" w:eastAsia="Calibri" w:hAnsi="Calibri" w:cs="Calibri"/>
      <w:color w:val="000000"/>
      <w:u w:color="000000"/>
      <w:bdr w:val="nil"/>
      <w:lang w:eastAsia="mk-MK"/>
    </w:rPr>
  </w:style>
  <w:style w:type="paragraph" w:customStyle="1" w:styleId="Heading">
    <w:name w:val="Heading"/>
    <w:next w:val="BodyText"/>
    <w:rsid w:val="00CE56DD"/>
    <w:pPr>
      <w:keepNext/>
      <w:keepLines/>
      <w:widowControl w:val="0"/>
      <w:pBdr>
        <w:top w:val="nil"/>
        <w:left w:val="nil"/>
        <w:bottom w:val="nil"/>
        <w:right w:val="nil"/>
        <w:between w:val="nil"/>
        <w:bar w:val="nil"/>
      </w:pBdr>
      <w:suppressAutoHyphens/>
      <w:spacing w:before="120" w:after="240"/>
      <w:jc w:val="both"/>
      <w:outlineLvl w:val="3"/>
    </w:pPr>
    <w:rPr>
      <w:rFonts w:ascii="Calibri" w:eastAsia="Calibri" w:hAnsi="Calibri" w:cs="Calibri"/>
      <w:b/>
      <w:bCs/>
      <w:caps/>
      <w:color w:val="000000"/>
      <w:u w:color="000000"/>
      <w:bdr w:val="nil"/>
      <w:lang w:eastAsia="mk-MK"/>
    </w:rPr>
  </w:style>
  <w:style w:type="paragraph" w:styleId="TableofFigures">
    <w:name w:val="table of figures"/>
    <w:next w:val="BodyA"/>
    <w:uiPriority w:val="99"/>
    <w:rsid w:val="00CE56DD"/>
    <w:pPr>
      <w:pBdr>
        <w:top w:val="nil"/>
        <w:left w:val="nil"/>
        <w:bottom w:val="nil"/>
        <w:right w:val="nil"/>
        <w:between w:val="nil"/>
        <w:bar w:val="nil"/>
      </w:pBdr>
      <w:spacing w:before="120" w:after="0"/>
      <w:jc w:val="both"/>
    </w:pPr>
    <w:rPr>
      <w:rFonts w:ascii="Calibri" w:eastAsia="Calibri" w:hAnsi="Calibri" w:cs="Calibri"/>
      <w:color w:val="000000"/>
      <w:u w:color="000000"/>
      <w:bdr w:val="nil"/>
      <w:lang w:eastAsia="mk-MK"/>
    </w:rPr>
  </w:style>
  <w:style w:type="character" w:customStyle="1" w:styleId="Hyperlink0">
    <w:name w:val="Hyperlink.0"/>
    <w:basedOn w:val="None"/>
    <w:rsid w:val="00CE56DD"/>
    <w:rPr>
      <w:rFonts w:ascii="Calibri" w:eastAsia="Calibri" w:hAnsi="Calibri" w:cs="Calibri"/>
      <w:b/>
      <w:bCs/>
      <w:i/>
      <w:iCs/>
      <w:color w:val="000000"/>
      <w:u w:val="none" w:color="000000"/>
    </w:rPr>
  </w:style>
  <w:style w:type="numbering" w:customStyle="1" w:styleId="ImportedStyle11">
    <w:name w:val="Imported Style 11"/>
    <w:rsid w:val="00CE56DD"/>
    <w:pPr>
      <w:numPr>
        <w:numId w:val="2"/>
      </w:numPr>
    </w:pPr>
  </w:style>
  <w:style w:type="paragraph" w:customStyle="1" w:styleId="BodyAA">
    <w:name w:val="Body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character" w:customStyle="1" w:styleId="Hyperlink2">
    <w:name w:val="Hyperlink.2"/>
    <w:rsid w:val="00CE56DD"/>
    <w:rPr>
      <w:rFonts w:ascii="Calibri" w:eastAsia="Calibri" w:hAnsi="Calibri" w:cs="Calibri"/>
      <w:lang w:val="en-US"/>
    </w:rPr>
  </w:style>
  <w:style w:type="numbering" w:customStyle="1" w:styleId="ImportedStyle2">
    <w:name w:val="Imported Style 2"/>
    <w:rsid w:val="00CE56DD"/>
    <w:pPr>
      <w:numPr>
        <w:numId w:val="7"/>
      </w:numPr>
    </w:pPr>
  </w:style>
  <w:style w:type="numbering" w:customStyle="1" w:styleId="ImportedStyle3">
    <w:name w:val="Imported Style 3"/>
    <w:rsid w:val="00CE56DD"/>
    <w:pPr>
      <w:numPr>
        <w:numId w:val="8"/>
      </w:numPr>
    </w:pPr>
  </w:style>
  <w:style w:type="numbering" w:customStyle="1" w:styleId="ImportedStyle4">
    <w:name w:val="Imported Style 4"/>
    <w:rsid w:val="00CE56DD"/>
  </w:style>
  <w:style w:type="numbering" w:customStyle="1" w:styleId="ImportedStyle5">
    <w:name w:val="Imported Style 5"/>
    <w:rsid w:val="00CE56DD"/>
    <w:pPr>
      <w:numPr>
        <w:numId w:val="10"/>
      </w:numPr>
    </w:pPr>
  </w:style>
  <w:style w:type="numbering" w:customStyle="1" w:styleId="ImportedStyle6">
    <w:name w:val="Imported Style 6"/>
    <w:rsid w:val="00CE56DD"/>
    <w:pPr>
      <w:numPr>
        <w:numId w:val="11"/>
      </w:numPr>
    </w:pPr>
  </w:style>
  <w:style w:type="numbering" w:customStyle="1" w:styleId="ImportedStyle7">
    <w:name w:val="Imported Style 7"/>
    <w:rsid w:val="00CE56DD"/>
    <w:pPr>
      <w:numPr>
        <w:numId w:val="12"/>
      </w:numPr>
    </w:pPr>
  </w:style>
  <w:style w:type="paragraph" w:customStyle="1" w:styleId="BodyAAAA">
    <w:name w:val="Body A A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numbering" w:customStyle="1" w:styleId="ImportedStyle8">
    <w:name w:val="Imported Style 8"/>
    <w:rsid w:val="00CE56DD"/>
    <w:pPr>
      <w:numPr>
        <w:numId w:val="13"/>
      </w:numPr>
    </w:pPr>
  </w:style>
  <w:style w:type="numbering" w:customStyle="1" w:styleId="ImportedStyle9">
    <w:name w:val="Imported Style 9"/>
    <w:rsid w:val="00CE56DD"/>
    <w:pPr>
      <w:numPr>
        <w:numId w:val="14"/>
      </w:numPr>
    </w:pPr>
  </w:style>
  <w:style w:type="numbering" w:customStyle="1" w:styleId="ImportedStyle10">
    <w:name w:val="Imported Style 10"/>
    <w:rsid w:val="00CE56DD"/>
    <w:pPr>
      <w:numPr>
        <w:numId w:val="15"/>
      </w:numPr>
    </w:pPr>
  </w:style>
  <w:style w:type="character" w:customStyle="1" w:styleId="Hyperlink3">
    <w:name w:val="Hyperlink.3"/>
    <w:basedOn w:val="None"/>
    <w:rsid w:val="00CE56DD"/>
    <w:rPr>
      <w:rFonts w:ascii="Calibri" w:eastAsia="Calibri" w:hAnsi="Calibri" w:cs="Calibri"/>
      <w:b/>
      <w:bCs/>
      <w:lang w:val="fr-FR"/>
    </w:rPr>
  </w:style>
  <w:style w:type="character" w:customStyle="1" w:styleId="Hyperlink4">
    <w:name w:val="Hyperlink.4"/>
    <w:basedOn w:val="None"/>
    <w:rsid w:val="00CE56DD"/>
    <w:rPr>
      <w:lang w:val="it-IT"/>
    </w:rPr>
  </w:style>
  <w:style w:type="numbering" w:customStyle="1" w:styleId="ImportedStyle12">
    <w:name w:val="Imported Style 12"/>
    <w:rsid w:val="00CE56DD"/>
    <w:pPr>
      <w:numPr>
        <w:numId w:val="16"/>
      </w:numPr>
    </w:pPr>
  </w:style>
  <w:style w:type="numbering" w:customStyle="1" w:styleId="ImportedStyle131">
    <w:name w:val="Imported Style 131"/>
    <w:rsid w:val="00CE56DD"/>
    <w:pPr>
      <w:numPr>
        <w:numId w:val="17"/>
      </w:numPr>
    </w:pPr>
  </w:style>
  <w:style w:type="numbering" w:customStyle="1" w:styleId="ImportedStyle121">
    <w:name w:val="Imported Style 121"/>
    <w:rsid w:val="00CE56DD"/>
    <w:pPr>
      <w:numPr>
        <w:numId w:val="18"/>
      </w:numPr>
    </w:pPr>
  </w:style>
  <w:style w:type="numbering" w:customStyle="1" w:styleId="ImportedStyle13">
    <w:name w:val="Imported Style 13"/>
    <w:rsid w:val="00CE56DD"/>
    <w:pPr>
      <w:numPr>
        <w:numId w:val="19"/>
      </w:numPr>
    </w:pPr>
  </w:style>
  <w:style w:type="numbering" w:customStyle="1" w:styleId="ImportedStyle14">
    <w:name w:val="Imported Style 14"/>
    <w:rsid w:val="00CE56DD"/>
    <w:pPr>
      <w:numPr>
        <w:numId w:val="20"/>
      </w:numPr>
    </w:pPr>
  </w:style>
  <w:style w:type="numbering" w:customStyle="1" w:styleId="ImportedStyle15">
    <w:name w:val="Imported Style 15"/>
    <w:rsid w:val="00CE56DD"/>
    <w:pPr>
      <w:numPr>
        <w:numId w:val="21"/>
      </w:numPr>
    </w:pPr>
  </w:style>
  <w:style w:type="numbering" w:customStyle="1" w:styleId="ImportedStyle16">
    <w:name w:val="Imported Style 16"/>
    <w:rsid w:val="00CE56DD"/>
    <w:pPr>
      <w:numPr>
        <w:numId w:val="22"/>
      </w:numPr>
    </w:pPr>
  </w:style>
  <w:style w:type="numbering" w:customStyle="1" w:styleId="ImportedStyle17">
    <w:name w:val="Imported Style 17"/>
    <w:rsid w:val="00CE56DD"/>
    <w:pPr>
      <w:numPr>
        <w:numId w:val="23"/>
      </w:numPr>
    </w:pPr>
  </w:style>
  <w:style w:type="numbering" w:customStyle="1" w:styleId="ImportedStyle40">
    <w:name w:val="Imported Style 4.0"/>
    <w:rsid w:val="00CE56DD"/>
    <w:pPr>
      <w:numPr>
        <w:numId w:val="24"/>
      </w:numPr>
    </w:pPr>
  </w:style>
  <w:style w:type="numbering" w:customStyle="1" w:styleId="ImportedStyle18">
    <w:name w:val="Imported Style 18"/>
    <w:rsid w:val="00CE56DD"/>
    <w:pPr>
      <w:numPr>
        <w:numId w:val="25"/>
      </w:numPr>
    </w:pPr>
  </w:style>
  <w:style w:type="numbering" w:customStyle="1" w:styleId="ImportedStyle20">
    <w:name w:val="Imported Style 20"/>
    <w:rsid w:val="00CE56DD"/>
    <w:pPr>
      <w:numPr>
        <w:numId w:val="26"/>
      </w:numPr>
    </w:pPr>
  </w:style>
  <w:style w:type="numbering" w:customStyle="1" w:styleId="ImportedStyle21">
    <w:name w:val="Imported Style 21"/>
    <w:rsid w:val="00CE56DD"/>
    <w:pPr>
      <w:numPr>
        <w:numId w:val="27"/>
      </w:numPr>
    </w:pPr>
  </w:style>
  <w:style w:type="numbering" w:customStyle="1" w:styleId="ImportedStyle221">
    <w:name w:val="Imported Style 221"/>
    <w:rsid w:val="00CE56DD"/>
    <w:pPr>
      <w:numPr>
        <w:numId w:val="9"/>
      </w:numPr>
    </w:pPr>
  </w:style>
  <w:style w:type="numbering" w:customStyle="1" w:styleId="ImportedStyle30">
    <w:name w:val="Imported Style 3.0"/>
    <w:rsid w:val="00CE56DD"/>
    <w:pPr>
      <w:numPr>
        <w:numId w:val="28"/>
      </w:numPr>
    </w:pPr>
  </w:style>
  <w:style w:type="paragraph" w:customStyle="1" w:styleId="BodyB">
    <w:name w:val="Body B"/>
    <w:rsid w:val="00CE56DD"/>
    <w:pPr>
      <w:pBdr>
        <w:top w:val="nil"/>
        <w:left w:val="nil"/>
        <w:bottom w:val="nil"/>
        <w:right w:val="nil"/>
        <w:between w:val="nil"/>
        <w:bar w:val="nil"/>
      </w:pBdr>
      <w:spacing w:before="120" w:after="0" w:line="240" w:lineRule="auto"/>
      <w:jc w:val="both"/>
    </w:pPr>
    <w:rPr>
      <w:rFonts w:ascii="Times New Roman" w:eastAsia="Arial Unicode MS" w:hAnsi="Times New Roman" w:cs="Arial Unicode MS"/>
      <w:color w:val="000000"/>
      <w:sz w:val="24"/>
      <w:szCs w:val="24"/>
      <w:u w:color="000000"/>
      <w:bdr w:val="nil"/>
      <w:lang w:eastAsia="mk-MK"/>
    </w:rPr>
  </w:style>
  <w:style w:type="paragraph" w:customStyle="1" w:styleId="Default">
    <w:name w:val="Default"/>
    <w:rsid w:val="00CE56DD"/>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mk-MK"/>
    </w:rPr>
  </w:style>
  <w:style w:type="character" w:customStyle="1" w:styleId="Hyperlink7">
    <w:name w:val="Hyperlink.7"/>
    <w:basedOn w:val="None"/>
    <w:rsid w:val="00CE56DD"/>
    <w:rPr>
      <w:rFonts w:ascii="Calibri" w:eastAsia="Calibri" w:hAnsi="Calibri" w:cs="Calibri"/>
      <w:b/>
      <w:bCs/>
      <w:i/>
      <w:iCs/>
      <w:color w:val="000000"/>
      <w:sz w:val="22"/>
      <w:szCs w:val="22"/>
      <w:u w:val="none" w:color="000000"/>
    </w:rPr>
  </w:style>
  <w:style w:type="character" w:customStyle="1" w:styleId="Hyperlink10">
    <w:name w:val="Hyperlink.10"/>
    <w:basedOn w:val="None"/>
    <w:rsid w:val="00CE56DD"/>
    <w:rPr>
      <w:color w:val="000000"/>
      <w:u w:color="000000"/>
      <w:lang w:val="de-DE"/>
    </w:rPr>
  </w:style>
  <w:style w:type="character" w:customStyle="1" w:styleId="Hyperlink11">
    <w:name w:val="Hyperlink.11"/>
    <w:basedOn w:val="None"/>
    <w:rsid w:val="00CE56DD"/>
    <w:rPr>
      <w:rFonts w:ascii="Calibri" w:eastAsia="Calibri" w:hAnsi="Calibri" w:cs="Calibri"/>
      <w:i/>
      <w:iCs/>
      <w:color w:val="0000FF"/>
      <w:sz w:val="16"/>
      <w:szCs w:val="16"/>
      <w:u w:val="single" w:color="0000FF"/>
      <w:lang w:val="de-DE"/>
    </w:rPr>
  </w:style>
  <w:style w:type="character" w:customStyle="1" w:styleId="Hyperlink12">
    <w:name w:val="Hyperlink.12"/>
    <w:basedOn w:val="None"/>
    <w:rsid w:val="00CE56DD"/>
    <w:rPr>
      <w:rFonts w:ascii="Calibri" w:eastAsia="Calibri" w:hAnsi="Calibri" w:cs="Calibri"/>
      <w:i/>
      <w:iCs/>
      <w:color w:val="0000FF"/>
      <w:sz w:val="16"/>
      <w:szCs w:val="16"/>
      <w:u w:val="single" w:color="0000FF"/>
      <w:lang w:val="en-US"/>
    </w:rPr>
  </w:style>
  <w:style w:type="numbering" w:customStyle="1" w:styleId="ImportedStyle23">
    <w:name w:val="Imported Style 23"/>
    <w:rsid w:val="00CE56DD"/>
    <w:pPr>
      <w:numPr>
        <w:numId w:val="29"/>
      </w:numPr>
    </w:pPr>
  </w:style>
  <w:style w:type="numbering" w:customStyle="1" w:styleId="ImportedStyle24">
    <w:name w:val="Imported Style 24"/>
    <w:rsid w:val="00CE56DD"/>
    <w:pPr>
      <w:numPr>
        <w:numId w:val="30"/>
      </w:numPr>
    </w:pPr>
  </w:style>
  <w:style w:type="numbering" w:customStyle="1" w:styleId="ImportedStyle25">
    <w:name w:val="Imported Style 25"/>
    <w:rsid w:val="00CE56DD"/>
    <w:pPr>
      <w:numPr>
        <w:numId w:val="31"/>
      </w:numPr>
    </w:pPr>
  </w:style>
  <w:style w:type="character" w:customStyle="1" w:styleId="Hyperlink13">
    <w:name w:val="Hyperlink.13"/>
    <w:basedOn w:val="None"/>
    <w:rsid w:val="00CE56DD"/>
    <w:rPr>
      <w:rFonts w:ascii="Trebuchet MS" w:eastAsia="Trebuchet MS" w:hAnsi="Trebuchet MS" w:cs="Trebuchet MS"/>
      <w:b/>
      <w:bCs/>
      <w:i/>
      <w:iCs/>
      <w:color w:val="000000"/>
      <w:u w:val="none" w:color="000000"/>
    </w:rPr>
  </w:style>
  <w:style w:type="numbering" w:customStyle="1" w:styleId="ImportedStyle26">
    <w:name w:val="Imported Style 26"/>
    <w:rsid w:val="00CE56DD"/>
  </w:style>
  <w:style w:type="numbering" w:customStyle="1" w:styleId="ImportedStyle27">
    <w:name w:val="Imported Style 27"/>
    <w:rsid w:val="00CE56DD"/>
  </w:style>
  <w:style w:type="numbering" w:customStyle="1" w:styleId="ImportedStyle28">
    <w:name w:val="Imported Style 28"/>
    <w:rsid w:val="00CE56DD"/>
    <w:pPr>
      <w:numPr>
        <w:numId w:val="34"/>
      </w:numPr>
    </w:pPr>
  </w:style>
  <w:style w:type="numbering" w:customStyle="1" w:styleId="ImportedStyle29">
    <w:name w:val="Imported Style 29"/>
    <w:rsid w:val="00CE56DD"/>
    <w:pPr>
      <w:numPr>
        <w:numId w:val="35"/>
      </w:numPr>
    </w:pPr>
  </w:style>
  <w:style w:type="numbering" w:customStyle="1" w:styleId="ImportedStyle300">
    <w:name w:val="Imported Style 30"/>
    <w:rsid w:val="00CE56DD"/>
    <w:pPr>
      <w:numPr>
        <w:numId w:val="36"/>
      </w:numPr>
    </w:pPr>
  </w:style>
  <w:style w:type="numbering" w:customStyle="1" w:styleId="ImportedStyle160">
    <w:name w:val="Imported Style 16.0"/>
    <w:rsid w:val="00CE56DD"/>
    <w:pPr>
      <w:numPr>
        <w:numId w:val="37"/>
      </w:numPr>
    </w:pPr>
  </w:style>
  <w:style w:type="numbering" w:customStyle="1" w:styleId="ImportedStyle331">
    <w:name w:val="Imported Style 331"/>
    <w:rsid w:val="00CE56DD"/>
    <w:pPr>
      <w:numPr>
        <w:numId w:val="46"/>
      </w:numPr>
    </w:pPr>
  </w:style>
  <w:style w:type="numbering" w:customStyle="1" w:styleId="ImportedStyle351">
    <w:name w:val="Imported Style 351"/>
    <w:rsid w:val="00CE56DD"/>
    <w:pPr>
      <w:numPr>
        <w:numId w:val="32"/>
      </w:numPr>
    </w:pPr>
  </w:style>
  <w:style w:type="numbering" w:customStyle="1" w:styleId="ImportedStyle361">
    <w:name w:val="Imported Style 361"/>
    <w:rsid w:val="00CE56DD"/>
    <w:pPr>
      <w:numPr>
        <w:numId w:val="47"/>
      </w:numPr>
    </w:pPr>
  </w:style>
  <w:style w:type="numbering" w:customStyle="1" w:styleId="ImportedStyle341">
    <w:name w:val="Imported Style 341"/>
    <w:rsid w:val="00CE56DD"/>
    <w:pPr>
      <w:numPr>
        <w:numId w:val="33"/>
      </w:numPr>
    </w:pPr>
  </w:style>
  <w:style w:type="numbering" w:customStyle="1" w:styleId="ImportedStyle37">
    <w:name w:val="Imported Style 37"/>
    <w:rsid w:val="00CE56DD"/>
    <w:pPr>
      <w:numPr>
        <w:numId w:val="38"/>
      </w:numPr>
    </w:pPr>
  </w:style>
  <w:style w:type="numbering" w:customStyle="1" w:styleId="ImportedStyle400">
    <w:name w:val="Imported Style 40"/>
    <w:rsid w:val="00CE56DD"/>
    <w:pPr>
      <w:numPr>
        <w:numId w:val="39"/>
      </w:numPr>
    </w:pPr>
  </w:style>
  <w:style w:type="numbering" w:customStyle="1" w:styleId="ImportedStyle48">
    <w:name w:val="Imported Style 48"/>
    <w:rsid w:val="00CE56DD"/>
    <w:pPr>
      <w:numPr>
        <w:numId w:val="40"/>
      </w:numPr>
    </w:pPr>
  </w:style>
  <w:style w:type="numbering" w:customStyle="1" w:styleId="ImportedStyle74">
    <w:name w:val="Imported Style 74"/>
    <w:rsid w:val="00CE56DD"/>
    <w:pPr>
      <w:numPr>
        <w:numId w:val="41"/>
      </w:numPr>
    </w:pPr>
  </w:style>
  <w:style w:type="numbering" w:customStyle="1" w:styleId="ImportedStyle44">
    <w:name w:val="Imported Style 44"/>
    <w:rsid w:val="00CE56DD"/>
    <w:pPr>
      <w:numPr>
        <w:numId w:val="42"/>
      </w:numPr>
    </w:pPr>
  </w:style>
  <w:style w:type="numbering" w:customStyle="1" w:styleId="ImportedStyle39">
    <w:name w:val="Imported Style 39"/>
    <w:rsid w:val="00CE56DD"/>
    <w:pPr>
      <w:numPr>
        <w:numId w:val="43"/>
      </w:numPr>
    </w:pPr>
  </w:style>
  <w:style w:type="numbering" w:customStyle="1" w:styleId="ImportedStyle49">
    <w:name w:val="Imported Style 49"/>
    <w:rsid w:val="00CE56DD"/>
    <w:pPr>
      <w:numPr>
        <w:numId w:val="44"/>
      </w:numPr>
    </w:pPr>
  </w:style>
  <w:style w:type="numbering" w:customStyle="1" w:styleId="ImportedStyle50">
    <w:name w:val="Imported Style 50"/>
    <w:rsid w:val="00CE56DD"/>
    <w:pPr>
      <w:numPr>
        <w:numId w:val="45"/>
      </w:numPr>
    </w:pPr>
  </w:style>
  <w:style w:type="paragraph" w:styleId="CommentText">
    <w:name w:val="annotation text"/>
    <w:basedOn w:val="Normal"/>
    <w:link w:val="CommentTextChar"/>
    <w:uiPriority w:val="99"/>
    <w:semiHidden/>
    <w:unhideWhenUsed/>
    <w:rsid w:val="00CE56DD"/>
    <w:pPr>
      <w:pBdr>
        <w:top w:val="nil"/>
        <w:left w:val="nil"/>
        <w:bottom w:val="nil"/>
        <w:right w:val="nil"/>
        <w:between w:val="nil"/>
        <w:bar w:val="nil"/>
      </w:pBdr>
      <w:spacing w:after="0" w:line="240" w:lineRule="auto"/>
    </w:pPr>
    <w:rPr>
      <w:rFonts w:eastAsia="Arial Unicode MS" w:cs="Times New Roman"/>
      <w:sz w:val="20"/>
      <w:szCs w:val="20"/>
      <w:bdr w:val="nil"/>
    </w:rPr>
  </w:style>
  <w:style w:type="character" w:customStyle="1" w:styleId="CommentTextChar">
    <w:name w:val="Comment Text Char"/>
    <w:basedOn w:val="DefaultParagraphFont"/>
    <w:link w:val="CommentText"/>
    <w:uiPriority w:val="99"/>
    <w:semiHidden/>
    <w:rsid w:val="00CE56DD"/>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CE56DD"/>
    <w:rPr>
      <w:sz w:val="16"/>
      <w:szCs w:val="16"/>
    </w:rPr>
  </w:style>
  <w:style w:type="paragraph" w:styleId="BalloonText">
    <w:name w:val="Balloon Text"/>
    <w:basedOn w:val="Normal"/>
    <w:link w:val="BalloonTextChar"/>
    <w:uiPriority w:val="99"/>
    <w:semiHidden/>
    <w:unhideWhenUsed/>
    <w:rsid w:val="00CE56D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sid w:val="00CE56DD"/>
    <w:rPr>
      <w:rFonts w:ascii="Tahoma" w:eastAsia="Arial Unicode MS" w:hAnsi="Tahoma" w:cs="Tahoma"/>
      <w:sz w:val="16"/>
      <w:szCs w:val="16"/>
      <w:bdr w:val="nil"/>
    </w:rPr>
  </w:style>
  <w:style w:type="paragraph" w:styleId="NoSpacing">
    <w:name w:val="No Spacing"/>
    <w:link w:val="NoSpacingChar"/>
    <w:uiPriority w:val="1"/>
    <w:qFormat/>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table" w:customStyle="1" w:styleId="GridTable2-Accent51">
    <w:name w:val="Grid Table 2 - Accent 51"/>
    <w:basedOn w:val="TableNormal"/>
    <w:next w:val="GridTable2-Accent52"/>
    <w:uiPriority w:val="47"/>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2" w:space="0" w:color="DACDBA"/>
        <w:bottom w:val="single" w:sz="2" w:space="0" w:color="DACDBA"/>
        <w:insideH w:val="single" w:sz="2" w:space="0" w:color="DACDBA"/>
        <w:insideV w:val="single" w:sz="2" w:space="0" w:color="DACDBA"/>
      </w:tblBorders>
    </w:tblPr>
    <w:tblStylePr w:type="firstRow">
      <w:rPr>
        <w:b/>
        <w:bCs/>
      </w:rPr>
      <w:tblPr/>
      <w:tcPr>
        <w:tcBorders>
          <w:top w:val="nil"/>
          <w:bottom w:val="single" w:sz="12" w:space="0" w:color="DACDBA"/>
          <w:insideH w:val="nil"/>
          <w:insideV w:val="nil"/>
        </w:tcBorders>
        <w:shd w:val="clear" w:color="auto" w:fill="FFFFFF"/>
      </w:tcPr>
    </w:tblStylePr>
    <w:tblStylePr w:type="lastRow">
      <w:rPr>
        <w:b/>
        <w:bCs/>
      </w:rPr>
      <w:tblPr/>
      <w:tcPr>
        <w:tcBorders>
          <w:top w:val="double" w:sz="2" w:space="0" w:color="DACDB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2-Accent52">
    <w:name w:val="Grid Table 2 - Accent 52"/>
    <w:basedOn w:val="TableNormal"/>
    <w:uiPriority w:val="47"/>
    <w:rsid w:val="00CE56D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CE56D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ImportedStyle19">
    <w:name w:val="Imported Style 19"/>
    <w:rsid w:val="00CE56DD"/>
  </w:style>
  <w:style w:type="table" w:customStyle="1" w:styleId="GridTable4-Accent31">
    <w:name w:val="Grid Table 4 - Accent 31"/>
    <w:basedOn w:val="TableNormal"/>
    <w:uiPriority w:val="49"/>
    <w:rsid w:val="00CE56D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ImportedStyle191">
    <w:name w:val="Imported Style 191"/>
    <w:rsid w:val="00CE56DD"/>
    <w:pPr>
      <w:numPr>
        <w:numId w:val="49"/>
      </w:numPr>
    </w:pPr>
  </w:style>
  <w:style w:type="table" w:styleId="TableGrid">
    <w:name w:val="Table Grid"/>
    <w:basedOn w:val="TableNormal"/>
    <w:uiPriority w:val="39"/>
    <w:rsid w:val="00CE5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A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2AD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2AD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2AD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2AD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D6C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D6C6"/>
      </w:tcPr>
    </w:tblStylePr>
  </w:style>
  <w:style w:type="table" w:styleId="MediumGrid3-Accent5">
    <w:name w:val="Medium Grid 3 Accent 5"/>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1">
    <w:name w:val="Medium Grid 3 - Accent 41"/>
    <w:basedOn w:val="TableNormal"/>
    <w:next w:val="MediumGrid3-Accent4"/>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8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984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984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984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984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D09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D09F"/>
      </w:tcPr>
    </w:tblStylePr>
  </w:style>
  <w:style w:type="table" w:styleId="MediumGrid3-Accent4">
    <w:name w:val="Medium Grid 3 Accent 4"/>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numbering" w:customStyle="1" w:styleId="CowiHeadings">
    <w:name w:val="CowiHeadings"/>
    <w:rsid w:val="00CE56DD"/>
    <w:pPr>
      <w:numPr>
        <w:numId w:val="50"/>
      </w:numPr>
    </w:p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link w:val="CarattereCarattereCharCharCharCharCharCharZchn"/>
    <w:uiPriority w:val="99"/>
    <w:unhideWhenUsed/>
    <w:qFormat/>
    <w:rsid w:val="00C61DAE"/>
    <w:rPr>
      <w:rFonts w:ascii="Times New Roman" w:hAnsi="Times New Roman"/>
      <w:sz w:val="18"/>
      <w:vertAlign w:val="superscript"/>
    </w:rPr>
  </w:style>
  <w:style w:type="table" w:customStyle="1" w:styleId="TableGrid1">
    <w:name w:val="Table Grid1"/>
    <w:basedOn w:val="TableNormal"/>
    <w:next w:val="TableGrid"/>
    <w:uiPriority w:val="5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CE56DD"/>
    <w:pPr>
      <w:spacing w:after="0" w:line="240" w:lineRule="auto"/>
    </w:pPr>
    <w:rPr>
      <w:rFonts w:eastAsia="Franklin Gothic Book" w:hAnsi="Franklin Gothic Book" w:cs="Times New Roman"/>
      <w:sz w:val="20"/>
      <w:szCs w:val="20"/>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1"/>
    <w:uiPriority w:val="99"/>
    <w:semiHidden/>
    <w:rsid w:val="00CE56DD"/>
    <w:rPr>
      <w:rFonts w:eastAsia="Franklin Gothic Book" w:hAnsi="Franklin Gothic Book" w:cs="Times New Roman"/>
      <w:sz w:val="20"/>
      <w:szCs w:val="20"/>
    </w:rPr>
  </w:style>
  <w:style w:type="paragraph" w:customStyle="1" w:styleId="CarattereCarattereCharCharCharCharCharCharZchn">
    <w:name w:val="Carattere Carattere Char Char Char Char Char Char Zchn"/>
    <w:basedOn w:val="Normal"/>
    <w:next w:val="Normal"/>
    <w:link w:val="FootnoteReference"/>
    <w:rsid w:val="00C61DAE"/>
    <w:pPr>
      <w:spacing w:line="240" w:lineRule="exact"/>
    </w:pPr>
    <w:rPr>
      <w:sz w:val="18"/>
      <w:vertAlign w:val="superscript"/>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basedOn w:val="Normal"/>
    <w:link w:val="FootnoteTextChar1"/>
    <w:uiPriority w:val="99"/>
    <w:unhideWhenUsed/>
    <w:qFormat/>
    <w:rsid w:val="00CE56DD"/>
    <w:pPr>
      <w:spacing w:after="0" w:line="240" w:lineRule="auto"/>
    </w:pPr>
    <w:rPr>
      <w:sz w:val="20"/>
      <w:szCs w:val="20"/>
    </w:rPr>
  </w:style>
  <w:style w:type="character" w:customStyle="1" w:styleId="FootnoteTextChar1">
    <w:name w:val="Footnote Text Char1"/>
    <w:aliases w:val="ADB Char1,ALTS FOOTNOTE Char1,Char Char1,FOOTNOTES Char1,Fodnotetekst Tegn Char1,Footnote Char1,Footnote Text Char Char Char1,Footnote Text Char Char Char Char Char Char Char1,Fußnote Char1,Fußnotentext arial Char1,fn Char1,ft Char"/>
    <w:basedOn w:val="DefaultParagraphFont"/>
    <w:link w:val="FootnoteText"/>
    <w:uiPriority w:val="99"/>
    <w:rsid w:val="00CE56DD"/>
    <w:rPr>
      <w:sz w:val="20"/>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313238"/>
    <w:rPr>
      <w:rFonts w:ascii="Times New Roman" w:eastAsia="Calibri" w:hAnsi="Times New Roman" w:cs="Times New Roman"/>
      <w:bCs/>
    </w:rPr>
  </w:style>
  <w:style w:type="table" w:customStyle="1" w:styleId="GridTable4-Accent610">
    <w:name w:val="Grid Table 4 - Accent 610"/>
    <w:basedOn w:val="TableNormal"/>
    <w:uiPriority w:val="49"/>
    <w:rsid w:val="00CE56DD"/>
    <w:pPr>
      <w:spacing w:after="0" w:line="240" w:lineRule="auto"/>
    </w:pPr>
    <w:rPr>
      <w:rFonts w:eastAsia="Times New Roman" w:hAnsi="Times New Roman" w:cs="Times New Roman"/>
    </w:rPr>
    <w:tblPr>
      <w:tblStyleRowBandSize w:val="1"/>
      <w:tblStyleColBandSize w:val="1"/>
      <w:tblBorders>
        <w:top w:val="single" w:sz="4" w:space="0" w:color="91A7C3"/>
        <w:left w:val="single" w:sz="4" w:space="0" w:color="91A7C3"/>
        <w:bottom w:val="single" w:sz="4" w:space="0" w:color="91A7C3"/>
        <w:right w:val="single" w:sz="4" w:space="0" w:color="91A7C3"/>
        <w:insideH w:val="single" w:sz="4" w:space="0" w:color="91A7C3"/>
        <w:insideV w:val="single" w:sz="4" w:space="0" w:color="91A7C3"/>
      </w:tblBorders>
    </w:tblPr>
    <w:tblStylePr w:type="firstRow">
      <w:rPr>
        <w:b/>
        <w:bCs/>
        <w:color w:val="FFFFFF"/>
      </w:rPr>
      <w:tblPr/>
      <w:tcPr>
        <w:tcBorders>
          <w:top w:val="single" w:sz="4" w:space="0" w:color="506E94"/>
          <w:left w:val="single" w:sz="4" w:space="0" w:color="506E94"/>
          <w:bottom w:val="single" w:sz="4" w:space="0" w:color="506E94"/>
          <w:right w:val="single" w:sz="4" w:space="0" w:color="506E94"/>
          <w:insideH w:val="nil"/>
          <w:insideV w:val="nil"/>
        </w:tcBorders>
        <w:shd w:val="clear" w:color="auto" w:fill="506E94"/>
      </w:tcPr>
    </w:tblStylePr>
    <w:tblStylePr w:type="lastRow">
      <w:rPr>
        <w:b/>
        <w:bCs/>
      </w:rPr>
      <w:tblPr/>
      <w:tcPr>
        <w:tcBorders>
          <w:top w:val="double" w:sz="4" w:space="0" w:color="506E94"/>
        </w:tcBorders>
      </w:tcPr>
    </w:tblStylePr>
    <w:tblStylePr w:type="firstCol">
      <w:rPr>
        <w:b/>
        <w:bCs/>
      </w:rPr>
    </w:tblStylePr>
    <w:tblStylePr w:type="lastCol">
      <w:rPr>
        <w:b/>
        <w:bCs/>
      </w:rPr>
    </w:tblStylePr>
    <w:tblStylePr w:type="band1Vert">
      <w:tblPr/>
      <w:tcPr>
        <w:shd w:val="clear" w:color="auto" w:fill="DAE1EB"/>
      </w:tcPr>
    </w:tblStylePr>
    <w:tblStylePr w:type="band1Horz">
      <w:tblPr/>
      <w:tcPr>
        <w:shd w:val="clear" w:color="auto" w:fill="DAE1EB"/>
      </w:tcPr>
    </w:tblStylePr>
  </w:style>
  <w:style w:type="table" w:customStyle="1" w:styleId="GridTable4-Accent62">
    <w:name w:val="Grid Table 4 - Accent 62"/>
    <w:basedOn w:val="TableNormal"/>
    <w:next w:val="GridTable4-Accent61"/>
    <w:uiPriority w:val="49"/>
    <w:rsid w:val="00CE56D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CommentSubject">
    <w:name w:val="annotation subject"/>
    <w:basedOn w:val="CommentText"/>
    <w:next w:val="CommentText"/>
    <w:link w:val="CommentSubjectChar"/>
    <w:uiPriority w:val="99"/>
    <w:semiHidden/>
    <w:unhideWhenUsed/>
    <w:rsid w:val="00CE56DD"/>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CE56DD"/>
    <w:rPr>
      <w:rFonts w:ascii="Times New Roman" w:eastAsia="Arial Unicode MS" w:hAnsi="Times New Roman" w:cs="Times New Roman"/>
      <w:b/>
      <w:bCs/>
      <w:sz w:val="20"/>
      <w:szCs w:val="20"/>
      <w:bdr w:val="nil"/>
    </w:rPr>
  </w:style>
  <w:style w:type="paragraph" w:styleId="Revision">
    <w:name w:val="Revision"/>
    <w:hidden/>
    <w:uiPriority w:val="99"/>
    <w:semiHidden/>
    <w:rsid w:val="00CE56DD"/>
    <w:pPr>
      <w:spacing w:after="0" w:line="240" w:lineRule="auto"/>
    </w:pPr>
  </w:style>
  <w:style w:type="character" w:customStyle="1" w:styleId="NoSpacingChar">
    <w:name w:val="No Spacing Char"/>
    <w:basedOn w:val="DefaultParagraphFont"/>
    <w:link w:val="NoSpacing"/>
    <w:uiPriority w:val="1"/>
    <w:rsid w:val="00CE56DD"/>
    <w:rPr>
      <w:rFonts w:ascii="Times New Roman" w:eastAsia="Arial Unicode MS" w:hAnsi="Times New Roman" w:cs="Times New Roman"/>
      <w:sz w:val="24"/>
      <w:szCs w:val="24"/>
      <w:bdr w:val="nil"/>
    </w:rPr>
  </w:style>
  <w:style w:type="table" w:customStyle="1" w:styleId="TableGrid2">
    <w:name w:val="Table Grid2"/>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3">
    <w:name w:val="Style123"/>
    <w:basedOn w:val="Heading"/>
    <w:next w:val="Heading"/>
    <w:qFormat/>
    <w:rsid w:val="00CE56DD"/>
    <w:pPr>
      <w:spacing w:after="120" w:line="240" w:lineRule="auto"/>
      <w:ind w:left="714" w:hanging="357"/>
    </w:pPr>
    <w:rPr>
      <w:rFonts w:eastAsia="MS Mincho" w:cs="Times New Roman"/>
      <w:bCs w:val="0"/>
      <w:sz w:val="24"/>
      <w:szCs w:val="24"/>
    </w:rPr>
  </w:style>
  <w:style w:type="table" w:customStyle="1" w:styleId="TableGrid3">
    <w:name w:val="Table Grid3"/>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CE56D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61">
    <w:name w:val="Grid Table 1 Light - Accent 61"/>
    <w:basedOn w:val="TableNormal"/>
    <w:uiPriority w:val="46"/>
    <w:rsid w:val="00CE56D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CE56D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CE56DD"/>
    <w:pPr>
      <w:spacing w:after="160" w:line="240" w:lineRule="exact"/>
      <w:jc w:val="left"/>
    </w:pPr>
    <w:rPr>
      <w:rFonts w:eastAsia="Arial Unicode MS" w:cs="Times New Roman"/>
      <w:sz w:val="20"/>
      <w:szCs w:val="20"/>
      <w:u w:color="000000"/>
      <w:bdr w:val="nil"/>
      <w:vertAlign w:val="superscript"/>
      <w:lang w:val="ru-RU" w:eastAsia="ru-RU"/>
    </w:rPr>
  </w:style>
  <w:style w:type="numbering" w:customStyle="1" w:styleId="ImportedStyle51">
    <w:name w:val="Imported Style 51"/>
    <w:rsid w:val="00CE56DD"/>
    <w:pPr>
      <w:numPr>
        <w:numId w:val="52"/>
      </w:numPr>
    </w:pPr>
  </w:style>
  <w:style w:type="table" w:customStyle="1" w:styleId="ListTable4-Accent61">
    <w:name w:val="List Table 4 - Accent 61"/>
    <w:basedOn w:val="TableNormal"/>
    <w:uiPriority w:val="49"/>
    <w:rsid w:val="00CE56D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0">
    <w:name w:val="Grid Table 1 Light - Accent 610"/>
    <w:basedOn w:val="TableNormal"/>
    <w:next w:val="GridTable1Light-Accent61"/>
    <w:uiPriority w:val="46"/>
    <w:rsid w:val="00CE56DD"/>
    <w:pPr>
      <w:spacing w:after="0" w:line="240" w:lineRule="auto"/>
    </w:pPr>
    <w:rPr>
      <w:rFonts w:ascii="Calibri" w:eastAsia="Calibri" w:hAnsi="Calibri" w:cs="Times New Roma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Normal1">
    <w:name w:val="Table Normal1"/>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styleId="ListBullet">
    <w:name w:val="List Bullet"/>
    <w:rsid w:val="00CE56DD"/>
    <w:pPr>
      <w:pBdr>
        <w:top w:val="nil"/>
        <w:left w:val="nil"/>
        <w:bottom w:val="nil"/>
        <w:right w:val="nil"/>
        <w:between w:val="nil"/>
        <w:bar w:val="nil"/>
      </w:pBdr>
      <w:tabs>
        <w:tab w:val="left" w:pos="2552"/>
      </w:tabs>
      <w:spacing w:after="120" w:line="240" w:lineRule="auto"/>
      <w:jc w:val="both"/>
    </w:pPr>
    <w:rPr>
      <w:rFonts w:ascii="Calibri Light" w:eastAsia="Calibri Light" w:hAnsi="Calibri Light" w:cs="Calibri Light"/>
      <w:color w:val="000000"/>
      <w:u w:color="000000"/>
      <w:bdr w:val="nil"/>
      <w:lang w:eastAsia="ru-RU"/>
    </w:rPr>
  </w:style>
  <w:style w:type="paragraph" w:customStyle="1" w:styleId="aOdrky">
    <w:name w:val="a _Odrážky"/>
    <w:basedOn w:val="Normal"/>
    <w:uiPriority w:val="99"/>
    <w:rsid w:val="00CE56DD"/>
    <w:pPr>
      <w:suppressAutoHyphens/>
      <w:spacing w:after="0" w:line="240" w:lineRule="auto"/>
    </w:pPr>
    <w:rPr>
      <w:rFonts w:eastAsia="Times New Roman" w:cs="Times New Roman"/>
      <w:sz w:val="24"/>
      <w:szCs w:val="24"/>
      <w:u w:color="000000"/>
      <w:lang w:val="cs-CZ" w:eastAsia="cs-CZ"/>
    </w:rPr>
  </w:style>
  <w:style w:type="table" w:customStyle="1" w:styleId="ListTable4-Accent31">
    <w:name w:val="List Table 4 - Accent 31"/>
    <w:basedOn w:val="TableNormal"/>
    <w:uiPriority w:val="49"/>
    <w:rsid w:val="00CE56D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1">
    <w:name w:val="Grid Table 21"/>
    <w:basedOn w:val="TableNormal"/>
    <w:uiPriority w:val="47"/>
    <w:rsid w:val="00CE56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41">
    <w:name w:val="List Table 4 - Accent 41"/>
    <w:basedOn w:val="TableNormal"/>
    <w:uiPriority w:val="49"/>
    <w:rsid w:val="00CE56D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41">
    <w:name w:val="List Table 3 - Accent 41"/>
    <w:basedOn w:val="TableNormal"/>
    <w:next w:val="ListTable3-Accent42"/>
    <w:uiPriority w:val="48"/>
    <w:rsid w:val="00CE56DD"/>
    <w:pPr>
      <w:spacing w:after="0" w:line="240" w:lineRule="auto"/>
    </w:pPr>
    <w:rPr>
      <w:lang w:val="mk-MK"/>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2">
    <w:name w:val="List Table 3 - Accent 42"/>
    <w:basedOn w:val="TableNormal"/>
    <w:uiPriority w:val="48"/>
    <w:rsid w:val="00CE56D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FollowedHyperlink">
    <w:name w:val="FollowedHyperlink"/>
    <w:basedOn w:val="DefaultParagraphFont"/>
    <w:uiPriority w:val="99"/>
    <w:semiHidden/>
    <w:unhideWhenUsed/>
    <w:rsid w:val="00CE56DD"/>
    <w:rPr>
      <w:color w:val="800080" w:themeColor="followedHyperlink"/>
      <w:u w:val="single"/>
    </w:rPr>
  </w:style>
  <w:style w:type="paragraph" w:styleId="Title">
    <w:name w:val="Title"/>
    <w:basedOn w:val="Normal"/>
    <w:next w:val="Normal"/>
    <w:link w:val="TitleChar"/>
    <w:uiPriority w:val="10"/>
    <w:qFormat/>
    <w:rsid w:val="00642A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A42"/>
    <w:rPr>
      <w:rFonts w:asciiTheme="majorHAnsi" w:eastAsiaTheme="majorEastAsia" w:hAnsiTheme="majorHAnsi" w:cstheme="majorBidi"/>
      <w:color w:val="17365D" w:themeColor="text2" w:themeShade="BF"/>
      <w:spacing w:val="5"/>
      <w:kern w:val="28"/>
      <w:sz w:val="52"/>
      <w:szCs w:val="52"/>
    </w:rPr>
  </w:style>
  <w:style w:type="paragraph" w:customStyle="1" w:styleId="paragraph">
    <w:name w:val="paragraph"/>
    <w:basedOn w:val="Normal"/>
    <w:rsid w:val="006C0A54"/>
    <w:pPr>
      <w:spacing w:before="100" w:beforeAutospacing="1" w:after="100" w:afterAutospacing="1" w:line="240" w:lineRule="auto"/>
      <w:jc w:val="left"/>
    </w:pPr>
    <w:rPr>
      <w:rFonts w:eastAsia="Times New Roman" w:cs="Times New Roman"/>
      <w:sz w:val="24"/>
      <w:szCs w:val="24"/>
      <w:lang w:eastAsia="zh-CN"/>
    </w:rPr>
  </w:style>
  <w:style w:type="character" w:customStyle="1" w:styleId="UnresolvedMention1">
    <w:name w:val="Unresolved Mention1"/>
    <w:basedOn w:val="DefaultParagraphFont"/>
    <w:uiPriority w:val="99"/>
    <w:semiHidden/>
    <w:unhideWhenUsed/>
    <w:rsid w:val="002140AD"/>
    <w:rPr>
      <w:color w:val="605E5C"/>
      <w:shd w:val="clear" w:color="auto" w:fill="E1DFDD"/>
    </w:rPr>
  </w:style>
  <w:style w:type="numbering" w:customStyle="1" w:styleId="ImportedStyle52">
    <w:name w:val="Imported Style 52"/>
    <w:rsid w:val="001F076D"/>
    <w:pPr>
      <w:numPr>
        <w:numId w:val="58"/>
      </w:numPr>
    </w:pPr>
  </w:style>
  <w:style w:type="table" w:customStyle="1" w:styleId="GridTable4-Accent511">
    <w:name w:val="Grid Table 4 - Accent 511"/>
    <w:basedOn w:val="TableNormal"/>
    <w:next w:val="GridTable4-Accent51"/>
    <w:uiPriority w:val="49"/>
    <w:rsid w:val="001F076D"/>
    <w:pPr>
      <w:spacing w:after="0" w:line="240" w:lineRule="auto"/>
    </w:pPr>
    <w:rPr>
      <w:rFonts w:eastAsia="SimSun"/>
      <w:sz w:val="21"/>
      <w:szCs w:val="21"/>
      <w:lang w:eastAsia="ja-JP"/>
    </w:rPr>
    <w:tblPr>
      <w:tblStyleRowBandSize w:val="1"/>
      <w:tblStyleColBandSize w:val="1"/>
      <w:tblBorders>
        <w:top w:val="single" w:sz="4" w:space="0" w:color="B5CDD3"/>
        <w:left w:val="single" w:sz="4" w:space="0" w:color="B5CDD3"/>
        <w:bottom w:val="single" w:sz="4" w:space="0" w:color="B5CDD3"/>
        <w:right w:val="single" w:sz="4" w:space="0" w:color="B5CDD3"/>
        <w:insideH w:val="single" w:sz="4" w:space="0" w:color="B5CDD3"/>
        <w:insideV w:val="single" w:sz="4" w:space="0" w:color="B5CDD3"/>
      </w:tblBorders>
    </w:tblPr>
    <w:tblStylePr w:type="firstRow">
      <w:rPr>
        <w:b/>
        <w:bCs/>
        <w:color w:val="FFFFFF"/>
      </w:rPr>
      <w:tblPr/>
      <w:tcPr>
        <w:tcBorders>
          <w:top w:val="single" w:sz="4" w:space="0" w:color="84ACB6"/>
          <w:left w:val="single" w:sz="4" w:space="0" w:color="84ACB6"/>
          <w:bottom w:val="single" w:sz="4" w:space="0" w:color="84ACB6"/>
          <w:right w:val="single" w:sz="4" w:space="0" w:color="84ACB6"/>
          <w:insideH w:val="nil"/>
          <w:insideV w:val="nil"/>
        </w:tcBorders>
        <w:shd w:val="clear" w:color="auto" w:fill="84ACB6"/>
      </w:tcPr>
    </w:tblStylePr>
    <w:tblStylePr w:type="lastRow">
      <w:rPr>
        <w:b/>
        <w:bCs/>
      </w:rPr>
      <w:tblPr/>
      <w:tcPr>
        <w:tcBorders>
          <w:top w:val="double" w:sz="4" w:space="0" w:color="84ACB6"/>
        </w:tcBorders>
      </w:tc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1276">
      <w:bodyDiv w:val="1"/>
      <w:marLeft w:val="0"/>
      <w:marRight w:val="0"/>
      <w:marTop w:val="0"/>
      <w:marBottom w:val="0"/>
      <w:divBdr>
        <w:top w:val="none" w:sz="0" w:space="0" w:color="auto"/>
        <w:left w:val="none" w:sz="0" w:space="0" w:color="auto"/>
        <w:bottom w:val="none" w:sz="0" w:space="0" w:color="auto"/>
        <w:right w:val="none" w:sz="0" w:space="0" w:color="auto"/>
      </w:divBdr>
    </w:div>
    <w:div w:id="39941151">
      <w:bodyDiv w:val="1"/>
      <w:marLeft w:val="0"/>
      <w:marRight w:val="0"/>
      <w:marTop w:val="0"/>
      <w:marBottom w:val="0"/>
      <w:divBdr>
        <w:top w:val="none" w:sz="0" w:space="0" w:color="auto"/>
        <w:left w:val="none" w:sz="0" w:space="0" w:color="auto"/>
        <w:bottom w:val="none" w:sz="0" w:space="0" w:color="auto"/>
        <w:right w:val="none" w:sz="0" w:space="0" w:color="auto"/>
      </w:divBdr>
    </w:div>
    <w:div w:id="657923416">
      <w:bodyDiv w:val="1"/>
      <w:marLeft w:val="0"/>
      <w:marRight w:val="0"/>
      <w:marTop w:val="0"/>
      <w:marBottom w:val="0"/>
      <w:divBdr>
        <w:top w:val="none" w:sz="0" w:space="0" w:color="auto"/>
        <w:left w:val="none" w:sz="0" w:space="0" w:color="auto"/>
        <w:bottom w:val="none" w:sz="0" w:space="0" w:color="auto"/>
        <w:right w:val="none" w:sz="0" w:space="0" w:color="auto"/>
      </w:divBdr>
    </w:div>
    <w:div w:id="749548887">
      <w:bodyDiv w:val="1"/>
      <w:marLeft w:val="0"/>
      <w:marRight w:val="0"/>
      <w:marTop w:val="0"/>
      <w:marBottom w:val="0"/>
      <w:divBdr>
        <w:top w:val="none" w:sz="0" w:space="0" w:color="auto"/>
        <w:left w:val="none" w:sz="0" w:space="0" w:color="auto"/>
        <w:bottom w:val="none" w:sz="0" w:space="0" w:color="auto"/>
        <w:right w:val="none" w:sz="0" w:space="0" w:color="auto"/>
      </w:divBdr>
    </w:div>
    <w:div w:id="1112282738">
      <w:bodyDiv w:val="1"/>
      <w:marLeft w:val="0"/>
      <w:marRight w:val="0"/>
      <w:marTop w:val="0"/>
      <w:marBottom w:val="0"/>
      <w:divBdr>
        <w:top w:val="none" w:sz="0" w:space="0" w:color="auto"/>
        <w:left w:val="none" w:sz="0" w:space="0" w:color="auto"/>
        <w:bottom w:val="none" w:sz="0" w:space="0" w:color="auto"/>
        <w:right w:val="none" w:sz="0" w:space="0" w:color="auto"/>
      </w:divBdr>
    </w:div>
    <w:div w:id="1249120652">
      <w:bodyDiv w:val="1"/>
      <w:marLeft w:val="0"/>
      <w:marRight w:val="0"/>
      <w:marTop w:val="0"/>
      <w:marBottom w:val="0"/>
      <w:divBdr>
        <w:top w:val="none" w:sz="0" w:space="0" w:color="auto"/>
        <w:left w:val="none" w:sz="0" w:space="0" w:color="auto"/>
        <w:bottom w:val="none" w:sz="0" w:space="0" w:color="auto"/>
        <w:right w:val="none" w:sz="0" w:space="0" w:color="auto"/>
      </w:divBdr>
    </w:div>
    <w:div w:id="1290628325">
      <w:bodyDiv w:val="1"/>
      <w:marLeft w:val="0"/>
      <w:marRight w:val="0"/>
      <w:marTop w:val="0"/>
      <w:marBottom w:val="0"/>
      <w:divBdr>
        <w:top w:val="none" w:sz="0" w:space="0" w:color="auto"/>
        <w:left w:val="none" w:sz="0" w:space="0" w:color="auto"/>
        <w:bottom w:val="none" w:sz="0" w:space="0" w:color="auto"/>
        <w:right w:val="none" w:sz="0" w:space="0" w:color="auto"/>
      </w:divBdr>
    </w:div>
    <w:div w:id="2062291944">
      <w:bodyDiv w:val="1"/>
      <w:marLeft w:val="0"/>
      <w:marRight w:val="0"/>
      <w:marTop w:val="0"/>
      <w:marBottom w:val="0"/>
      <w:divBdr>
        <w:top w:val="none" w:sz="0" w:space="0" w:color="auto"/>
        <w:left w:val="none" w:sz="0" w:space="0" w:color="auto"/>
        <w:bottom w:val="none" w:sz="0" w:space="0" w:color="auto"/>
        <w:right w:val="none" w:sz="0" w:space="0" w:color="auto"/>
      </w:divBdr>
    </w:div>
    <w:div w:id="206564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inspectionpanel.or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worldbank.org/en/projects-operations/products-and-services/grievance-redress-service"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mgsi.gov.rs/%2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www.minpolj.r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1EC70B-3FE3-4BE8-B78C-8C2A385A5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12428</Words>
  <Characters>70840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Stakeholder Engagement Plan – final version</vt:lpstr>
    </vt:vector>
  </TitlesOfParts>
  <Company/>
  <LinksUpToDate>false</LinksUpToDate>
  <CharactersWithSpaces>83102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 – final version</dc:title>
  <dc:creator>Selma</dc:creator>
  <cp:lastModifiedBy>neboj</cp:lastModifiedBy>
  <cp:revision>2</cp:revision>
  <dcterms:created xsi:type="dcterms:W3CDTF">2021-12-13T08:34:00Z</dcterms:created>
  <dcterms:modified xsi:type="dcterms:W3CDTF">2021-12-13T08:34:00Z</dcterms:modified>
</cp:coreProperties>
</file>